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0662" w:rsidRDefault="00110662" w:rsidP="00110662">
      <w:pPr>
        <w:jc w:val="center"/>
        <w:rPr>
          <w:sz w:val="28"/>
        </w:rPr>
      </w:pPr>
      <w:r>
        <w:rPr>
          <w:noProof/>
          <w:sz w:val="28"/>
        </w:rPr>
        <mc:AlternateContent>
          <mc:Choice Requires="wps">
            <w:drawing>
              <wp:anchor distT="0" distB="0" distL="114300" distR="114300" simplePos="0" relativeHeight="251659264" behindDoc="0" locked="0" layoutInCell="1" allowOverlap="1" wp14:anchorId="7FCCA27A" wp14:editId="6882236B">
                <wp:simplePos x="0" y="0"/>
                <wp:positionH relativeFrom="column">
                  <wp:posOffset>172085</wp:posOffset>
                </wp:positionH>
                <wp:positionV relativeFrom="paragraph">
                  <wp:posOffset>793115</wp:posOffset>
                </wp:positionV>
                <wp:extent cx="5361305" cy="685800"/>
                <wp:effectExtent l="635" t="2540" r="635" b="0"/>
                <wp:wrapTight wrapText="bothSides">
                  <wp:wrapPolygon edited="0">
                    <wp:start x="-46" y="0"/>
                    <wp:lineTo x="-46" y="21600"/>
                    <wp:lineTo x="21646" y="21600"/>
                    <wp:lineTo x="21646" y="0"/>
                    <wp:lineTo x="-46" y="0"/>
                  </wp:wrapPolygon>
                </wp:wrapTight>
                <wp:docPr id="20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1305"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662" w:rsidRDefault="00110662" w:rsidP="00110662">
                            <w:pPr>
                              <w:jc w:val="center"/>
                              <w:rPr>
                                <w:rFonts w:ascii="ＭＳ ゴシック" w:eastAsia="ＭＳ ゴシック" w:hAnsi="ＭＳ ゴシック"/>
                                <w:b/>
                                <w:sz w:val="52"/>
                                <w:szCs w:val="52"/>
                              </w:rPr>
                            </w:pPr>
                            <w:r w:rsidRPr="00885B64">
                              <w:rPr>
                                <w:rFonts w:ascii="ＭＳ ゴシック" w:eastAsia="ＭＳ ゴシック" w:hAnsi="ＭＳ ゴシック" w:hint="eastAsia"/>
                                <w:b/>
                                <w:sz w:val="52"/>
                                <w:szCs w:val="52"/>
                              </w:rPr>
                              <w:t>平成</w:t>
                            </w:r>
                            <w:r>
                              <w:rPr>
                                <w:rFonts w:ascii="ＭＳ ゴシック" w:eastAsia="ＭＳ ゴシック" w:hAnsi="ＭＳ ゴシック" w:hint="eastAsia"/>
                                <w:b/>
                                <w:sz w:val="52"/>
                                <w:szCs w:val="52"/>
                              </w:rPr>
                              <w:t>２５</w:t>
                            </w:r>
                            <w:r w:rsidRPr="00885B64">
                              <w:rPr>
                                <w:rFonts w:ascii="ＭＳ ゴシック" w:eastAsia="ＭＳ ゴシック" w:hAnsi="ＭＳ ゴシック" w:hint="eastAsia"/>
                                <w:b/>
                                <w:sz w:val="52"/>
                                <w:szCs w:val="52"/>
                              </w:rPr>
                              <w:t>年度　卒業論文</w:t>
                            </w:r>
                          </w:p>
                          <w:p w:rsidR="00110662" w:rsidRPr="00885B64" w:rsidRDefault="00110662" w:rsidP="00110662">
                            <w:pPr>
                              <w:jc w:val="center"/>
                              <w:rPr>
                                <w:rFonts w:ascii="ＭＳ ゴシック" w:eastAsia="ＭＳ ゴシック" w:hAnsi="ＭＳ ゴシック"/>
                                <w:sz w:val="52"/>
                                <w:szCs w:val="5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3.55pt;margin-top:62.45pt;width:422.15pt;height:5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" filled="f" stroked="f">
                <v:textbox>
                  <w:txbxContent>
                    <w:p w:rsidR="00110662" w:rsidRDefault="00110662" w:rsidP="00110662">
                      <w:pPr>
                        <w:jc w:val="center"/>
                        <w:rPr>
                          <w:rFonts w:ascii="ＭＳ ゴシック" w:eastAsia="ＭＳ ゴシック" w:hAnsi="ＭＳ ゴシック"/>
                          <w:b/>
                          <w:sz w:val="52"/>
                          <w:szCs w:val="52"/>
                        </w:rPr>
                      </w:pPr>
                      <w:r w:rsidRPr="00885B64">
                        <w:rPr>
                          <w:rFonts w:ascii="ＭＳ ゴシック" w:eastAsia="ＭＳ ゴシック" w:hAnsi="ＭＳ ゴシック" w:hint="eastAsia"/>
                          <w:b/>
                          <w:sz w:val="52"/>
                          <w:szCs w:val="52"/>
                        </w:rPr>
                        <w:t>平成</w:t>
                      </w:r>
                      <w:r>
                        <w:rPr>
                          <w:rFonts w:ascii="ＭＳ ゴシック" w:eastAsia="ＭＳ ゴシック" w:hAnsi="ＭＳ ゴシック" w:hint="eastAsia"/>
                          <w:b/>
                          <w:sz w:val="52"/>
                          <w:szCs w:val="52"/>
                        </w:rPr>
                        <w:t>２５</w:t>
                      </w:r>
                      <w:r w:rsidRPr="00885B64">
                        <w:rPr>
                          <w:rFonts w:ascii="ＭＳ ゴシック" w:eastAsia="ＭＳ ゴシック" w:hAnsi="ＭＳ ゴシック" w:hint="eastAsia"/>
                          <w:b/>
                          <w:sz w:val="52"/>
                          <w:szCs w:val="52"/>
                        </w:rPr>
                        <w:t>年度　卒業論文</w:t>
                      </w:r>
                    </w:p>
                    <w:p w:rsidR="00110662" w:rsidRPr="00885B64" w:rsidRDefault="00110662" w:rsidP="00110662">
                      <w:pPr>
                        <w:jc w:val="center"/>
                        <w:rPr>
                          <w:rFonts w:ascii="ＭＳ ゴシック" w:eastAsia="ＭＳ ゴシック" w:hAnsi="ＭＳ ゴシック"/>
                          <w:sz w:val="52"/>
                          <w:szCs w:val="52"/>
                        </w:rPr>
                      </w:pPr>
                    </w:p>
                  </w:txbxContent>
                </v:textbox>
                <w10:wrap type="tight"/>
              </v:shape>
            </w:pict>
          </mc:Fallback>
        </mc:AlternateContent>
      </w:r>
    </w:p>
    <w:p w:rsidR="00110662" w:rsidRDefault="00110662" w:rsidP="00110662">
      <w:pPr>
        <w:jc w:val="center"/>
        <w:rPr>
          <w:sz w:val="28"/>
        </w:rPr>
      </w:pP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r>
        <w:rPr>
          <w:rFonts w:ascii="Times New Roman" w:hAnsi="Times New Roman"/>
          <w:i/>
          <w:noProof/>
          <w:sz w:val="40"/>
        </w:rPr>
        <mc:AlternateContent>
          <mc:Choice Requires="wps">
            <w:drawing>
              <wp:anchor distT="0" distB="0" distL="114300" distR="114300" simplePos="0" relativeHeight="251660288" behindDoc="0" locked="0" layoutInCell="1" allowOverlap="1" wp14:anchorId="00B41137" wp14:editId="17051086">
                <wp:simplePos x="0" y="0"/>
                <wp:positionH relativeFrom="column">
                  <wp:posOffset>-373380</wp:posOffset>
                </wp:positionH>
                <wp:positionV relativeFrom="paragraph">
                  <wp:posOffset>809625</wp:posOffset>
                </wp:positionV>
                <wp:extent cx="6545580" cy="2009775"/>
                <wp:effectExtent l="0" t="0" r="0" b="9525"/>
                <wp:wrapTight wrapText="bothSides">
                  <wp:wrapPolygon edited="0">
                    <wp:start x="126" y="0"/>
                    <wp:lineTo x="126" y="21498"/>
                    <wp:lineTo x="21374" y="21498"/>
                    <wp:lineTo x="21374" y="0"/>
                    <wp:lineTo x="126" y="0"/>
                  </wp:wrapPolygon>
                </wp:wrapTight>
                <wp:docPr id="207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5580" cy="2009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662" w:rsidRDefault="00110662" w:rsidP="00110662">
                            <w:pPr>
                              <w:pStyle w:val="af0"/>
                              <w:rPr>
                                <w:rFonts w:ascii="ＭＳ ゴシック" w:eastAsia="ＭＳ ゴシック" w:hAnsi="ＭＳ ゴシック"/>
                              </w:rPr>
                            </w:pPr>
                            <w:r>
                              <w:rPr>
                                <w:rFonts w:ascii="ＭＳ ゴシック" w:eastAsia="ＭＳ ゴシック" w:hAnsi="ＭＳ ゴシック" w:hint="eastAsia"/>
                              </w:rPr>
                              <w:t>オール光ファイバー型</w:t>
                            </w:r>
                          </w:p>
                          <w:p w:rsidR="00110662" w:rsidRPr="00885B64" w:rsidRDefault="00110662" w:rsidP="00110662">
                            <w:pPr>
                              <w:pStyle w:val="af0"/>
                              <w:rPr>
                                <w:rFonts w:ascii="ＭＳ ゴシック" w:eastAsia="ＭＳ ゴシック" w:hAnsi="ＭＳ ゴシック"/>
                                <w:sz w:val="44"/>
                              </w:rPr>
                            </w:pPr>
                            <w:r w:rsidRPr="00AC7A34">
                              <w:rPr>
                                <w:rFonts w:eastAsia="ＭＳ ゴシック"/>
                              </w:rPr>
                              <w:t>THz</w:t>
                            </w:r>
                            <w:r>
                              <w:rPr>
                                <w:rFonts w:ascii="ＭＳ ゴシック" w:eastAsia="ＭＳ ゴシック" w:hAnsi="ＭＳ ゴシック" w:hint="eastAsia"/>
                              </w:rPr>
                              <w:t>スペクトラム・アナライザーの開発</w:t>
                            </w:r>
                          </w:p>
                          <w:p w:rsidR="00110662" w:rsidRDefault="00110662" w:rsidP="00110662">
                            <w:pPr>
                              <w:rPr>
                                <w:rFonts w:ascii="ＭＳ ゴシック" w:eastAsia="ＭＳ ゴシック" w:hAnsi="ＭＳ ゴシック"/>
                              </w:rPr>
                            </w:pPr>
                          </w:p>
                          <w:p w:rsidR="00110662" w:rsidRPr="00885B64" w:rsidRDefault="00110662" w:rsidP="00110662">
                            <w:pPr>
                              <w:rPr>
                                <w:rFonts w:ascii="ＭＳ ゴシック" w:eastAsia="ＭＳ ゴシック" w:hAnsi="ＭＳ ゴシック"/>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7" type="#_x0000_t202" style="position:absolute;left:0;text-align:left;margin-left:-29.4pt;margin-top:63.75pt;width:515.4pt;height:158.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" filled="f" stroked="f">
                <v:textbox>
                  <w:txbxContent>
                    <w:p w:rsidR="00110662" w:rsidRDefault="00110662" w:rsidP="00110662">
                      <w:pPr>
                        <w:pStyle w:val="af0"/>
                        <w:rPr>
                          <w:rFonts w:ascii="ＭＳ ゴシック" w:eastAsia="ＭＳ ゴシック" w:hAnsi="ＭＳ ゴシック"/>
                        </w:rPr>
                      </w:pPr>
                      <w:r>
                        <w:rPr>
                          <w:rFonts w:ascii="ＭＳ ゴシック" w:eastAsia="ＭＳ ゴシック" w:hAnsi="ＭＳ ゴシック" w:hint="eastAsia"/>
                        </w:rPr>
                        <w:t>オール光ファイバー型</w:t>
                      </w:r>
                    </w:p>
                    <w:p w:rsidR="00110662" w:rsidRPr="00885B64" w:rsidRDefault="00110662" w:rsidP="00110662">
                      <w:pPr>
                        <w:pStyle w:val="af0"/>
                        <w:rPr>
                          <w:rFonts w:ascii="ＭＳ ゴシック" w:eastAsia="ＭＳ ゴシック" w:hAnsi="ＭＳ ゴシック"/>
                          <w:sz w:val="44"/>
                        </w:rPr>
                      </w:pPr>
                      <w:r w:rsidRPr="00AC7A34">
                        <w:rPr>
                          <w:rFonts w:eastAsia="ＭＳ ゴシック"/>
                        </w:rPr>
                        <w:t>THz</w:t>
                      </w:r>
                      <w:r>
                        <w:rPr>
                          <w:rFonts w:ascii="ＭＳ ゴシック" w:eastAsia="ＭＳ ゴシック" w:hAnsi="ＭＳ ゴシック" w:hint="eastAsia"/>
                        </w:rPr>
                        <w:t>スペクトラム・アナライザーの開発</w:t>
                      </w:r>
                    </w:p>
                    <w:p w:rsidR="00110662" w:rsidRDefault="00110662" w:rsidP="00110662">
                      <w:pPr>
                        <w:rPr>
                          <w:rFonts w:ascii="ＭＳ ゴシック" w:eastAsia="ＭＳ ゴシック" w:hAnsi="ＭＳ ゴシック"/>
                        </w:rPr>
                      </w:pPr>
                    </w:p>
                    <w:p w:rsidR="00110662" w:rsidRPr="00885B64" w:rsidRDefault="00110662" w:rsidP="00110662">
                      <w:pPr>
                        <w:rPr>
                          <w:rFonts w:ascii="ＭＳ ゴシック" w:eastAsia="ＭＳ ゴシック" w:hAnsi="ＭＳ ゴシック"/>
                        </w:rPr>
                      </w:pPr>
                    </w:p>
                  </w:txbxContent>
                </v:textbox>
                <w10:wrap type="tight"/>
              </v:shape>
            </w:pict>
          </mc:Fallback>
        </mc:AlternateContent>
      </w:r>
    </w:p>
    <w:p w:rsidR="00110662" w:rsidRDefault="00110662" w:rsidP="00110662">
      <w:pPr>
        <w:jc w:val="center"/>
        <w:rPr>
          <w:rFonts w:ascii="Times New Roman" w:hAnsi="Times New Roman"/>
          <w:i/>
          <w:sz w:val="40"/>
        </w:rPr>
      </w:pPr>
      <w:r>
        <w:rPr>
          <w:rFonts w:ascii="Times New Roman" w:hAnsi="Times New Roman"/>
          <w:i/>
          <w:noProof/>
          <w:sz w:val="40"/>
        </w:rPr>
        <mc:AlternateContent>
          <mc:Choice Requires="wps">
            <w:drawing>
              <wp:anchor distT="0" distB="0" distL="114300" distR="114300" simplePos="0" relativeHeight="251661312" behindDoc="0" locked="0" layoutInCell="1" allowOverlap="1" wp14:anchorId="3857983B" wp14:editId="1377F394">
                <wp:simplePos x="0" y="0"/>
                <wp:positionH relativeFrom="column">
                  <wp:posOffset>820420</wp:posOffset>
                </wp:positionH>
                <wp:positionV relativeFrom="paragraph">
                  <wp:posOffset>17780</wp:posOffset>
                </wp:positionV>
                <wp:extent cx="4157980" cy="431165"/>
                <wp:effectExtent l="1270" t="0" r="3175" b="0"/>
                <wp:wrapTight wrapText="bothSides">
                  <wp:wrapPolygon edited="0">
                    <wp:start x="-49" y="0"/>
                    <wp:lineTo x="-49" y="20646"/>
                    <wp:lineTo x="21600" y="20646"/>
                    <wp:lineTo x="21600" y="0"/>
                    <wp:lineTo x="-49" y="0"/>
                  </wp:wrapPolygon>
                </wp:wrapTight>
                <wp:docPr id="207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0662" w:rsidRPr="00885B64" w:rsidRDefault="00110662" w:rsidP="00110662">
                            <w:pPr>
                              <w:jc w:val="center"/>
                              <w:rPr>
                                <w:rFonts w:ascii="ＭＳ ゴシック" w:eastAsia="ＭＳ ゴシック" w:hAnsi="ＭＳ ゴシック"/>
                                <w:b/>
                                <w:sz w:val="44"/>
                                <w:szCs w:val="44"/>
                              </w:rPr>
                            </w:pPr>
                            <w:r w:rsidRPr="00885B64">
                              <w:rPr>
                                <w:rFonts w:ascii="ＭＳ ゴシック" w:eastAsia="ＭＳ ゴシック" w:hAnsi="ＭＳ ゴシック" w:hint="eastAsia"/>
                                <w:b/>
                                <w:sz w:val="44"/>
                                <w:szCs w:val="44"/>
                              </w:rPr>
                              <w:t>指導教官：安井　武史　教授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left:0;text-align:left;margin-left:64.6pt;margin-top:1.4pt;width:327.4pt;height:3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" stroked="f">
                <v:textbox inset="5.85pt,.7pt,5.85pt,.7pt">
                  <w:txbxContent>
                    <w:p w:rsidR="00110662" w:rsidRPr="00885B64" w:rsidRDefault="00110662" w:rsidP="00110662">
                      <w:pPr>
                        <w:jc w:val="center"/>
                        <w:rPr>
                          <w:rFonts w:ascii="ＭＳ ゴシック" w:eastAsia="ＭＳ ゴシック" w:hAnsi="ＭＳ ゴシック"/>
                          <w:b/>
                          <w:sz w:val="44"/>
                          <w:szCs w:val="44"/>
                        </w:rPr>
                      </w:pPr>
                      <w:r w:rsidRPr="00885B64">
                        <w:rPr>
                          <w:rFonts w:ascii="ＭＳ ゴシック" w:eastAsia="ＭＳ ゴシック" w:hAnsi="ＭＳ ゴシック" w:hint="eastAsia"/>
                          <w:b/>
                          <w:sz w:val="44"/>
                          <w:szCs w:val="44"/>
                        </w:rPr>
                        <w:t>指導教官：安井　武史　教授</w:t>
                      </w:r>
                    </w:p>
                  </w:txbxContent>
                </v:textbox>
                <w10:wrap type="tight"/>
              </v:shape>
            </w:pict>
          </mc:Fallback>
        </mc:AlternateContent>
      </w:r>
    </w:p>
    <w:p w:rsidR="00110662" w:rsidRDefault="00110662" w:rsidP="00110662">
      <w:pPr>
        <w:jc w:val="center"/>
        <w:rPr>
          <w:rFonts w:ascii="Times New Roman" w:hAnsi="Times New Roman"/>
          <w:i/>
          <w:sz w:val="40"/>
        </w:rPr>
      </w:pPr>
      <w:r>
        <w:rPr>
          <w:rFonts w:ascii="Times New Roman" w:hAnsi="Times New Roman"/>
          <w:i/>
          <w:noProof/>
          <w:sz w:val="40"/>
        </w:rPr>
        <mc:AlternateContent>
          <mc:Choice Requires="wps">
            <w:drawing>
              <wp:anchor distT="0" distB="0" distL="114300" distR="114300" simplePos="0" relativeHeight="251662336" behindDoc="0" locked="0" layoutInCell="1" allowOverlap="1" wp14:anchorId="7BC8325A" wp14:editId="4A40B2BC">
                <wp:simplePos x="0" y="0"/>
                <wp:positionH relativeFrom="column">
                  <wp:posOffset>820420</wp:posOffset>
                </wp:positionH>
                <wp:positionV relativeFrom="paragraph">
                  <wp:posOffset>-378460</wp:posOffset>
                </wp:positionV>
                <wp:extent cx="4157980" cy="431165"/>
                <wp:effectExtent l="1270" t="2540" r="3175" b="4445"/>
                <wp:wrapTight wrapText="bothSides">
                  <wp:wrapPolygon edited="0">
                    <wp:start x="-49" y="0"/>
                    <wp:lineTo x="-49" y="20646"/>
                    <wp:lineTo x="21600" y="20646"/>
                    <wp:lineTo x="21600" y="0"/>
                    <wp:lineTo x="-49" y="0"/>
                  </wp:wrapPolygon>
                </wp:wrapTight>
                <wp:docPr id="2074"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7980" cy="4311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10662" w:rsidRPr="00885B64" w:rsidRDefault="00110662" w:rsidP="00110662">
                            <w:pPr>
                              <w:jc w:val="center"/>
                              <w:rPr>
                                <w:rFonts w:ascii="ＭＳ ゴシック" w:eastAsia="ＭＳ ゴシック" w:hAnsi="ＭＳ ゴシック"/>
                                <w:b/>
                                <w:sz w:val="44"/>
                                <w:szCs w:val="44"/>
                              </w:rPr>
                            </w:pPr>
                            <w:r w:rsidRPr="00885B64">
                              <w:rPr>
                                <w:rFonts w:ascii="ＭＳ ゴシック" w:eastAsia="ＭＳ ゴシック" w:hAnsi="ＭＳ ゴシック" w:hint="eastAsia"/>
                                <w:b/>
                                <w:sz w:val="44"/>
                                <w:szCs w:val="44"/>
                              </w:rPr>
                              <w:t>指導教</w:t>
                            </w:r>
                            <w:bookmarkStart w:id="0" w:name="_GoBack"/>
                            <w:r w:rsidRPr="00885B64">
                              <w:rPr>
                                <w:rFonts w:ascii="ＭＳ ゴシック" w:eastAsia="ＭＳ ゴシック" w:hAnsi="ＭＳ ゴシック" w:hint="eastAsia"/>
                                <w:b/>
                                <w:sz w:val="44"/>
                                <w:szCs w:val="44"/>
                              </w:rPr>
                              <w:t>官：安井　武史　教授</w:t>
                            </w:r>
                            <w:bookmarkEnd w:id="0"/>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9" type="#_x0000_t202" style="position:absolute;left:0;text-align:left;margin-left:64.6pt;margin-top:-29.8pt;width:327.4pt;height:3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" stroked="f">
                <v:textbox inset="5.85pt,.7pt,5.85pt,.7pt">
                  <w:txbxContent>
                    <w:p w:rsidR="00110662" w:rsidRPr="00885B64" w:rsidRDefault="00110662" w:rsidP="00110662">
                      <w:pPr>
                        <w:jc w:val="center"/>
                        <w:rPr>
                          <w:rFonts w:ascii="ＭＳ ゴシック" w:eastAsia="ＭＳ ゴシック" w:hAnsi="ＭＳ ゴシック"/>
                          <w:b/>
                          <w:sz w:val="44"/>
                          <w:szCs w:val="44"/>
                        </w:rPr>
                      </w:pPr>
                      <w:r w:rsidRPr="00885B64">
                        <w:rPr>
                          <w:rFonts w:ascii="ＭＳ ゴシック" w:eastAsia="ＭＳ ゴシック" w:hAnsi="ＭＳ ゴシック" w:hint="eastAsia"/>
                          <w:b/>
                          <w:sz w:val="44"/>
                          <w:szCs w:val="44"/>
                        </w:rPr>
                        <w:t>指導教</w:t>
                      </w:r>
                      <w:bookmarkStart w:id="1" w:name="_GoBack"/>
                      <w:r w:rsidRPr="00885B64">
                        <w:rPr>
                          <w:rFonts w:ascii="ＭＳ ゴシック" w:eastAsia="ＭＳ ゴシック" w:hAnsi="ＭＳ ゴシック" w:hint="eastAsia"/>
                          <w:b/>
                          <w:sz w:val="44"/>
                          <w:szCs w:val="44"/>
                        </w:rPr>
                        <w:t>官：安井　武史　教授</w:t>
                      </w:r>
                      <w:bookmarkEnd w:id="1"/>
                    </w:p>
                  </w:txbxContent>
                </v:textbox>
                <w10:wrap type="tight"/>
              </v:shape>
            </w:pict>
          </mc:Fallback>
        </mc:AlternateContent>
      </w: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r>
        <w:rPr>
          <w:rFonts w:ascii="Times New Roman" w:hAnsi="Times New Roman"/>
          <w:i/>
          <w:noProof/>
          <w:sz w:val="40"/>
        </w:rPr>
        <mc:AlternateContent>
          <mc:Choice Requires="wps">
            <w:drawing>
              <wp:anchor distT="0" distB="0" distL="114300" distR="114300" simplePos="0" relativeHeight="251663360" behindDoc="0" locked="0" layoutInCell="1" allowOverlap="1" wp14:anchorId="2F15C2DF" wp14:editId="70E1A00D">
                <wp:simplePos x="0" y="0"/>
                <wp:positionH relativeFrom="column">
                  <wp:posOffset>474980</wp:posOffset>
                </wp:positionH>
                <wp:positionV relativeFrom="paragraph">
                  <wp:posOffset>-1397000</wp:posOffset>
                </wp:positionV>
                <wp:extent cx="4914900" cy="2607945"/>
                <wp:effectExtent l="0" t="3175" r="1270" b="0"/>
                <wp:wrapTight wrapText="bothSides">
                  <wp:wrapPolygon edited="0">
                    <wp:start x="-42" y="0"/>
                    <wp:lineTo x="-42" y="21600"/>
                    <wp:lineTo x="21642" y="21600"/>
                    <wp:lineTo x="21642" y="0"/>
                    <wp:lineTo x="-42" y="0"/>
                  </wp:wrapPolygon>
                </wp:wrapTight>
                <wp:docPr id="207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2607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10662" w:rsidRPr="00885B64" w:rsidRDefault="00110662" w:rsidP="00110662">
                            <w:pPr>
                              <w:pStyle w:val="af2"/>
                              <w:spacing w:line="960" w:lineRule="exact"/>
                              <w:jc w:val="center"/>
                              <w:rPr>
                                <w:rFonts w:ascii="ＭＳ ゴシック" w:eastAsia="ＭＳ ゴシック" w:hAnsi="ＭＳ ゴシック"/>
                                <w:b/>
                                <w:sz w:val="48"/>
                              </w:rPr>
                            </w:pPr>
                            <w:r w:rsidRPr="00885B64">
                              <w:rPr>
                                <w:rFonts w:ascii="ＭＳ ゴシック" w:eastAsia="ＭＳ ゴシック" w:hAnsi="ＭＳ ゴシック" w:hint="eastAsia"/>
                                <w:b/>
                                <w:sz w:val="48"/>
                              </w:rPr>
                              <w:t>平成</w:t>
                            </w:r>
                            <w:r>
                              <w:rPr>
                                <w:rFonts w:ascii="ＭＳ ゴシック" w:eastAsia="ＭＳ ゴシック" w:hAnsi="ＭＳ ゴシック" w:hint="eastAsia"/>
                                <w:b/>
                                <w:sz w:val="48"/>
                              </w:rPr>
                              <w:t>２６</w:t>
                            </w:r>
                            <w:r w:rsidRPr="00885B64">
                              <w:rPr>
                                <w:rFonts w:ascii="ＭＳ ゴシック" w:eastAsia="ＭＳ ゴシック" w:hAnsi="ＭＳ ゴシック" w:hint="eastAsia"/>
                                <w:b/>
                                <w:sz w:val="48"/>
                              </w:rPr>
                              <w:t xml:space="preserve">年　</w:t>
                            </w:r>
                            <w:r>
                              <w:rPr>
                                <w:rFonts w:ascii="ＭＳ ゴシック" w:eastAsia="ＭＳ ゴシック" w:hAnsi="ＭＳ ゴシック" w:hint="eastAsia"/>
                                <w:b/>
                                <w:sz w:val="48"/>
                              </w:rPr>
                              <w:t>２</w:t>
                            </w:r>
                            <w:r w:rsidRPr="00885B64">
                              <w:rPr>
                                <w:rFonts w:ascii="ＭＳ ゴシック" w:eastAsia="ＭＳ ゴシック" w:hAnsi="ＭＳ ゴシック" w:hint="eastAsia"/>
                                <w:b/>
                                <w:sz w:val="48"/>
                              </w:rPr>
                              <w:t xml:space="preserve">月　</w:t>
                            </w:r>
                            <w:r>
                              <w:rPr>
                                <w:rFonts w:ascii="ＭＳ ゴシック" w:eastAsia="ＭＳ ゴシック" w:hAnsi="ＭＳ ゴシック" w:hint="eastAsia"/>
                                <w:b/>
                                <w:sz w:val="48"/>
                              </w:rPr>
                              <w:t>１３</w:t>
                            </w:r>
                            <w:r w:rsidRPr="00885B64">
                              <w:rPr>
                                <w:rFonts w:ascii="ＭＳ ゴシック" w:eastAsia="ＭＳ ゴシック" w:hAnsi="ＭＳ ゴシック" w:hint="eastAsia"/>
                                <w:b/>
                                <w:sz w:val="48"/>
                              </w:rPr>
                              <w:t>日</w:t>
                            </w:r>
                          </w:p>
                          <w:p w:rsidR="00110662" w:rsidRPr="00885B64" w:rsidRDefault="00110662" w:rsidP="00110662">
                            <w:pPr>
                              <w:spacing w:line="960" w:lineRule="exact"/>
                              <w:jc w:val="center"/>
                              <w:rPr>
                                <w:rFonts w:ascii="ＭＳ ゴシック" w:eastAsia="ＭＳ ゴシック" w:hAnsi="ＭＳ ゴシック"/>
                                <w:b/>
                                <w:sz w:val="48"/>
                              </w:rPr>
                            </w:pPr>
                            <w:r w:rsidRPr="00885B64">
                              <w:rPr>
                                <w:rFonts w:ascii="ＭＳ ゴシック" w:eastAsia="ＭＳ ゴシック" w:hAnsi="ＭＳ ゴシック" w:hint="eastAsia"/>
                                <w:b/>
                                <w:sz w:val="48"/>
                              </w:rPr>
                              <w:t>徳島大学工学部</w:t>
                            </w:r>
                          </w:p>
                          <w:p w:rsidR="00110662" w:rsidRDefault="00110662" w:rsidP="00110662">
                            <w:pPr>
                              <w:jc w:val="center"/>
                              <w:rPr>
                                <w:rFonts w:ascii="ＭＳ ゴシック" w:eastAsia="ＭＳ ゴシック" w:hAnsi="ＭＳ ゴシック" w:hint="eastAsia"/>
                                <w:b/>
                                <w:sz w:val="48"/>
                              </w:rPr>
                            </w:pPr>
                            <w:r w:rsidRPr="00885B64">
                              <w:rPr>
                                <w:rFonts w:ascii="ＭＳ ゴシック" w:eastAsia="ＭＳ ゴシック" w:hAnsi="ＭＳ ゴシック" w:hint="eastAsia"/>
                                <w:b/>
                                <w:sz w:val="48"/>
                              </w:rPr>
                              <w:t>機械工学科</w:t>
                            </w:r>
                            <w:r>
                              <w:rPr>
                                <w:rFonts w:ascii="ＭＳ ゴシック" w:eastAsia="ＭＳ ゴシック" w:hAnsi="ＭＳ ゴシック" w:hint="eastAsia"/>
                                <w:b/>
                                <w:sz w:val="48"/>
                              </w:rPr>
                              <w:t xml:space="preserve">　</w:t>
                            </w:r>
                          </w:p>
                          <w:p w:rsidR="00110662" w:rsidRPr="00110662" w:rsidRDefault="00110662" w:rsidP="00110662">
                            <w:pPr>
                              <w:jc w:val="center"/>
                              <w:rPr>
                                <w:rFonts w:ascii="ＭＳ ゴシック" w:eastAsia="ＭＳ ゴシック" w:hAnsi="ＭＳ ゴシック"/>
                                <w:b/>
                                <w:szCs w:val="21"/>
                              </w:rPr>
                            </w:pPr>
                          </w:p>
                          <w:p w:rsidR="00110662" w:rsidRPr="00885B64" w:rsidRDefault="00110662" w:rsidP="00110662">
                            <w:pPr>
                              <w:jc w:val="center"/>
                              <w:rPr>
                                <w:rFonts w:ascii="ＭＳ ゴシック" w:eastAsia="ＭＳ ゴシック" w:hAnsi="ＭＳ ゴシック"/>
                              </w:rPr>
                            </w:pPr>
                            <w:r>
                              <w:rPr>
                                <w:rFonts w:ascii="ＭＳ ゴシック" w:eastAsia="ＭＳ ゴシック" w:hAnsi="ＭＳ ゴシック" w:hint="eastAsia"/>
                                <w:b/>
                                <w:sz w:val="56"/>
                              </w:rPr>
                              <w:t>小倉　隆志</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37.4pt;margin-top:-110pt;width:387pt;height:20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" filled="f" stroked="f">
                <v:textbox>
                  <w:txbxContent>
                    <w:p w:rsidR="00110662" w:rsidRPr="00885B64" w:rsidRDefault="00110662" w:rsidP="00110662">
                      <w:pPr>
                        <w:pStyle w:val="af2"/>
                        <w:spacing w:line="960" w:lineRule="exact"/>
                        <w:jc w:val="center"/>
                        <w:rPr>
                          <w:rFonts w:ascii="ＭＳ ゴシック" w:eastAsia="ＭＳ ゴシック" w:hAnsi="ＭＳ ゴシック"/>
                          <w:b/>
                          <w:sz w:val="48"/>
                        </w:rPr>
                      </w:pPr>
                      <w:r w:rsidRPr="00885B64">
                        <w:rPr>
                          <w:rFonts w:ascii="ＭＳ ゴシック" w:eastAsia="ＭＳ ゴシック" w:hAnsi="ＭＳ ゴシック" w:hint="eastAsia"/>
                          <w:b/>
                          <w:sz w:val="48"/>
                        </w:rPr>
                        <w:t>平成</w:t>
                      </w:r>
                      <w:r>
                        <w:rPr>
                          <w:rFonts w:ascii="ＭＳ ゴシック" w:eastAsia="ＭＳ ゴシック" w:hAnsi="ＭＳ ゴシック" w:hint="eastAsia"/>
                          <w:b/>
                          <w:sz w:val="48"/>
                        </w:rPr>
                        <w:t>２６</w:t>
                      </w:r>
                      <w:r w:rsidRPr="00885B64">
                        <w:rPr>
                          <w:rFonts w:ascii="ＭＳ ゴシック" w:eastAsia="ＭＳ ゴシック" w:hAnsi="ＭＳ ゴシック" w:hint="eastAsia"/>
                          <w:b/>
                          <w:sz w:val="48"/>
                        </w:rPr>
                        <w:t xml:space="preserve">年　</w:t>
                      </w:r>
                      <w:r>
                        <w:rPr>
                          <w:rFonts w:ascii="ＭＳ ゴシック" w:eastAsia="ＭＳ ゴシック" w:hAnsi="ＭＳ ゴシック" w:hint="eastAsia"/>
                          <w:b/>
                          <w:sz w:val="48"/>
                        </w:rPr>
                        <w:t>２</w:t>
                      </w:r>
                      <w:r w:rsidRPr="00885B64">
                        <w:rPr>
                          <w:rFonts w:ascii="ＭＳ ゴシック" w:eastAsia="ＭＳ ゴシック" w:hAnsi="ＭＳ ゴシック" w:hint="eastAsia"/>
                          <w:b/>
                          <w:sz w:val="48"/>
                        </w:rPr>
                        <w:t xml:space="preserve">月　</w:t>
                      </w:r>
                      <w:r>
                        <w:rPr>
                          <w:rFonts w:ascii="ＭＳ ゴシック" w:eastAsia="ＭＳ ゴシック" w:hAnsi="ＭＳ ゴシック" w:hint="eastAsia"/>
                          <w:b/>
                          <w:sz w:val="48"/>
                        </w:rPr>
                        <w:t>１３</w:t>
                      </w:r>
                      <w:r w:rsidRPr="00885B64">
                        <w:rPr>
                          <w:rFonts w:ascii="ＭＳ ゴシック" w:eastAsia="ＭＳ ゴシック" w:hAnsi="ＭＳ ゴシック" w:hint="eastAsia"/>
                          <w:b/>
                          <w:sz w:val="48"/>
                        </w:rPr>
                        <w:t>日</w:t>
                      </w:r>
                    </w:p>
                    <w:p w:rsidR="00110662" w:rsidRPr="00885B64" w:rsidRDefault="00110662" w:rsidP="00110662">
                      <w:pPr>
                        <w:spacing w:line="960" w:lineRule="exact"/>
                        <w:jc w:val="center"/>
                        <w:rPr>
                          <w:rFonts w:ascii="ＭＳ ゴシック" w:eastAsia="ＭＳ ゴシック" w:hAnsi="ＭＳ ゴシック"/>
                          <w:b/>
                          <w:sz w:val="48"/>
                        </w:rPr>
                      </w:pPr>
                      <w:r w:rsidRPr="00885B64">
                        <w:rPr>
                          <w:rFonts w:ascii="ＭＳ ゴシック" w:eastAsia="ＭＳ ゴシック" w:hAnsi="ＭＳ ゴシック" w:hint="eastAsia"/>
                          <w:b/>
                          <w:sz w:val="48"/>
                        </w:rPr>
                        <w:t>徳島大学工学部</w:t>
                      </w:r>
                    </w:p>
                    <w:p w:rsidR="00110662" w:rsidRDefault="00110662" w:rsidP="00110662">
                      <w:pPr>
                        <w:jc w:val="center"/>
                        <w:rPr>
                          <w:rFonts w:ascii="ＭＳ ゴシック" w:eastAsia="ＭＳ ゴシック" w:hAnsi="ＭＳ ゴシック" w:hint="eastAsia"/>
                          <w:b/>
                          <w:sz w:val="48"/>
                        </w:rPr>
                      </w:pPr>
                      <w:r w:rsidRPr="00885B64">
                        <w:rPr>
                          <w:rFonts w:ascii="ＭＳ ゴシック" w:eastAsia="ＭＳ ゴシック" w:hAnsi="ＭＳ ゴシック" w:hint="eastAsia"/>
                          <w:b/>
                          <w:sz w:val="48"/>
                        </w:rPr>
                        <w:t>機械工学科</w:t>
                      </w:r>
                      <w:r>
                        <w:rPr>
                          <w:rFonts w:ascii="ＭＳ ゴシック" w:eastAsia="ＭＳ ゴシック" w:hAnsi="ＭＳ ゴシック" w:hint="eastAsia"/>
                          <w:b/>
                          <w:sz w:val="48"/>
                        </w:rPr>
                        <w:t xml:space="preserve">　</w:t>
                      </w:r>
                    </w:p>
                    <w:p w:rsidR="00110662" w:rsidRPr="00110662" w:rsidRDefault="00110662" w:rsidP="00110662">
                      <w:pPr>
                        <w:jc w:val="center"/>
                        <w:rPr>
                          <w:rFonts w:ascii="ＭＳ ゴシック" w:eastAsia="ＭＳ ゴシック" w:hAnsi="ＭＳ ゴシック"/>
                          <w:b/>
                          <w:szCs w:val="21"/>
                        </w:rPr>
                      </w:pPr>
                    </w:p>
                    <w:p w:rsidR="00110662" w:rsidRPr="00885B64" w:rsidRDefault="00110662" w:rsidP="00110662">
                      <w:pPr>
                        <w:jc w:val="center"/>
                        <w:rPr>
                          <w:rFonts w:ascii="ＭＳ ゴシック" w:eastAsia="ＭＳ ゴシック" w:hAnsi="ＭＳ ゴシック"/>
                        </w:rPr>
                      </w:pPr>
                      <w:r>
                        <w:rPr>
                          <w:rFonts w:ascii="ＭＳ ゴシック" w:eastAsia="ＭＳ ゴシック" w:hAnsi="ＭＳ ゴシック" w:hint="eastAsia"/>
                          <w:b/>
                          <w:sz w:val="56"/>
                        </w:rPr>
                        <w:t>小倉　隆志</w:t>
                      </w:r>
                    </w:p>
                  </w:txbxContent>
                </v:textbox>
                <w10:wrap type="tight"/>
              </v:shape>
            </w:pict>
          </mc:Fallback>
        </mc:AlternateContent>
      </w: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p>
    <w:p w:rsidR="00110662" w:rsidRDefault="00110662" w:rsidP="00110662">
      <w:pPr>
        <w:jc w:val="center"/>
        <w:rPr>
          <w:rFonts w:ascii="Times New Roman" w:hAnsi="Times New Roman"/>
          <w:i/>
          <w:sz w:val="40"/>
        </w:rPr>
      </w:pPr>
    </w:p>
    <w:p w:rsidR="00110662" w:rsidRDefault="00110662" w:rsidP="00110662">
      <w:pPr>
        <w:rPr>
          <w:rFonts w:hint="eastAsia"/>
        </w:rPr>
      </w:pPr>
    </w:p>
    <w:p w:rsidR="00110662" w:rsidRDefault="00110662" w:rsidP="00110662">
      <w:pPr>
        <w:rPr>
          <w:rFonts w:hint="eastAsia"/>
        </w:rPr>
      </w:pPr>
    </w:p>
    <w:p w:rsidR="00110662" w:rsidRDefault="00110662" w:rsidP="00110662">
      <w:pPr>
        <w:rPr>
          <w:rFonts w:hint="eastAsia"/>
        </w:rPr>
      </w:pPr>
    </w:p>
    <w:p w:rsidR="00561A66" w:rsidRDefault="00561A66" w:rsidP="00561A66">
      <w:pPr>
        <w:rPr>
          <w:sz w:val="24"/>
          <w:szCs w:val="24"/>
        </w:rPr>
      </w:pPr>
      <w:r>
        <w:rPr>
          <w:rFonts w:hint="eastAsia"/>
          <w:sz w:val="24"/>
          <w:szCs w:val="24"/>
        </w:rPr>
        <w:t>目次</w:t>
      </w:r>
    </w:p>
    <w:p w:rsidR="00561A66" w:rsidRDefault="00561A66" w:rsidP="00561A66">
      <w:pPr>
        <w:rPr>
          <w:sz w:val="24"/>
          <w:szCs w:val="24"/>
        </w:rPr>
      </w:pPr>
    </w:p>
    <w:p w:rsidR="00561A66" w:rsidRPr="00542561" w:rsidRDefault="00561A66" w:rsidP="00561A66">
      <w:pPr>
        <w:rPr>
          <w:sz w:val="24"/>
          <w:szCs w:val="24"/>
        </w:rPr>
      </w:pPr>
      <w:r>
        <w:rPr>
          <w:rFonts w:hint="eastAsia"/>
          <w:sz w:val="24"/>
          <w:szCs w:val="24"/>
        </w:rPr>
        <w:t>第</w:t>
      </w:r>
      <w:r>
        <w:rPr>
          <w:rFonts w:hint="eastAsia"/>
          <w:sz w:val="24"/>
          <w:szCs w:val="24"/>
        </w:rPr>
        <w:t>1</w:t>
      </w:r>
      <w:r>
        <w:rPr>
          <w:rFonts w:hint="eastAsia"/>
          <w:sz w:val="24"/>
          <w:szCs w:val="24"/>
        </w:rPr>
        <w:t xml:space="preserve">章　</w:t>
      </w:r>
      <w:r w:rsidRPr="00542561">
        <w:rPr>
          <w:rFonts w:hint="eastAsia"/>
          <w:sz w:val="24"/>
          <w:szCs w:val="24"/>
        </w:rPr>
        <w:t>緒言</w:t>
      </w:r>
    </w:p>
    <w:p w:rsidR="00561A66" w:rsidRDefault="00561A66" w:rsidP="00561A66">
      <w:pPr>
        <w:rPr>
          <w:sz w:val="24"/>
          <w:szCs w:val="24"/>
        </w:rPr>
      </w:pPr>
    </w:p>
    <w:p w:rsidR="00561A66" w:rsidRDefault="00561A66" w:rsidP="00561A66">
      <w:pPr>
        <w:rPr>
          <w:sz w:val="24"/>
          <w:szCs w:val="24"/>
        </w:rPr>
      </w:pPr>
      <w:r>
        <w:rPr>
          <w:rFonts w:hint="eastAsia"/>
          <w:sz w:val="24"/>
          <w:szCs w:val="24"/>
        </w:rPr>
        <w:t>第</w:t>
      </w:r>
      <w:r>
        <w:rPr>
          <w:rFonts w:hint="eastAsia"/>
          <w:sz w:val="24"/>
          <w:szCs w:val="24"/>
        </w:rPr>
        <w:t>2</w:t>
      </w:r>
      <w:r>
        <w:rPr>
          <w:rFonts w:hint="eastAsia"/>
          <w:sz w:val="24"/>
          <w:szCs w:val="24"/>
        </w:rPr>
        <w:t xml:space="preserve">章　</w:t>
      </w:r>
      <w:r>
        <w:rPr>
          <w:rFonts w:hint="eastAsia"/>
          <w:sz w:val="24"/>
          <w:szCs w:val="24"/>
        </w:rPr>
        <w:t>THz</w:t>
      </w:r>
      <w:r>
        <w:rPr>
          <w:rFonts w:hint="eastAsia"/>
          <w:sz w:val="24"/>
          <w:szCs w:val="24"/>
        </w:rPr>
        <w:t>コムを用いた周波数計測</w:t>
      </w:r>
    </w:p>
    <w:p w:rsidR="00561A66" w:rsidRDefault="00561A66" w:rsidP="00561A66">
      <w:pPr>
        <w:rPr>
          <w:sz w:val="24"/>
          <w:szCs w:val="24"/>
        </w:rPr>
      </w:pPr>
      <w:r>
        <w:rPr>
          <w:rFonts w:hint="eastAsia"/>
          <w:sz w:val="24"/>
          <w:szCs w:val="24"/>
        </w:rPr>
        <w:tab/>
        <w:t xml:space="preserve"> 2.1</w:t>
      </w:r>
      <w:r>
        <w:rPr>
          <w:rFonts w:hint="eastAsia"/>
          <w:sz w:val="24"/>
          <w:szCs w:val="24"/>
        </w:rPr>
        <w:t xml:space="preserve">　従来の</w:t>
      </w:r>
      <w:r>
        <w:rPr>
          <w:rFonts w:hint="eastAsia"/>
          <w:sz w:val="24"/>
          <w:szCs w:val="24"/>
        </w:rPr>
        <w:t>THz</w:t>
      </w:r>
      <w:r>
        <w:rPr>
          <w:rFonts w:hint="eastAsia"/>
          <w:sz w:val="24"/>
          <w:szCs w:val="24"/>
        </w:rPr>
        <w:t>周波数計測技術</w:t>
      </w:r>
    </w:p>
    <w:p w:rsidR="00561A66" w:rsidRDefault="00561A66" w:rsidP="00561A66">
      <w:pPr>
        <w:rPr>
          <w:sz w:val="24"/>
          <w:szCs w:val="24"/>
        </w:rPr>
      </w:pPr>
      <w:r>
        <w:rPr>
          <w:rFonts w:hint="eastAsia"/>
          <w:sz w:val="24"/>
          <w:szCs w:val="24"/>
        </w:rPr>
        <w:tab/>
        <w:t xml:space="preserve"> 2.2</w:t>
      </w:r>
      <w:r>
        <w:rPr>
          <w:rFonts w:hint="eastAsia"/>
          <w:sz w:val="24"/>
          <w:szCs w:val="24"/>
        </w:rPr>
        <w:t xml:space="preserve">　光コムと</w:t>
      </w:r>
      <w:r>
        <w:rPr>
          <w:rFonts w:hint="eastAsia"/>
          <w:sz w:val="24"/>
          <w:szCs w:val="24"/>
        </w:rPr>
        <w:t>THz</w:t>
      </w:r>
      <w:r>
        <w:rPr>
          <w:rFonts w:hint="eastAsia"/>
          <w:sz w:val="24"/>
          <w:szCs w:val="24"/>
        </w:rPr>
        <w:t>コム</w:t>
      </w:r>
    </w:p>
    <w:p w:rsidR="00561A66" w:rsidRDefault="00561A66" w:rsidP="00561A66">
      <w:pPr>
        <w:rPr>
          <w:sz w:val="24"/>
          <w:szCs w:val="24"/>
        </w:rPr>
      </w:pPr>
      <w:r>
        <w:rPr>
          <w:rFonts w:hint="eastAsia"/>
          <w:sz w:val="24"/>
          <w:szCs w:val="24"/>
        </w:rPr>
        <w:tab/>
        <w:t xml:space="preserve"> 2.3</w:t>
      </w:r>
      <w:r>
        <w:rPr>
          <w:rFonts w:hint="eastAsia"/>
          <w:sz w:val="24"/>
          <w:szCs w:val="24"/>
        </w:rPr>
        <w:t xml:space="preserve">　</w:t>
      </w:r>
      <w:r>
        <w:rPr>
          <w:rFonts w:hint="eastAsia"/>
          <w:sz w:val="24"/>
          <w:szCs w:val="24"/>
        </w:rPr>
        <w:t>THz</w:t>
      </w:r>
      <w:r>
        <w:rPr>
          <w:rFonts w:hint="eastAsia"/>
          <w:sz w:val="24"/>
          <w:szCs w:val="24"/>
        </w:rPr>
        <w:t>コム参照型スペクトラム・アナライザー</w:t>
      </w:r>
    </w:p>
    <w:p w:rsidR="00561A66" w:rsidRDefault="00561A66" w:rsidP="00561A66">
      <w:pPr>
        <w:rPr>
          <w:sz w:val="24"/>
          <w:szCs w:val="24"/>
        </w:rPr>
      </w:pPr>
    </w:p>
    <w:p w:rsidR="00561A66" w:rsidRDefault="00561A66" w:rsidP="00561A66">
      <w:pPr>
        <w:ind w:left="960" w:hangingChars="400" w:hanging="960"/>
        <w:rPr>
          <w:sz w:val="24"/>
          <w:szCs w:val="24"/>
        </w:rPr>
      </w:pPr>
      <w:r>
        <w:rPr>
          <w:rFonts w:hint="eastAsia"/>
          <w:sz w:val="24"/>
          <w:szCs w:val="24"/>
        </w:rPr>
        <w:t>第</w:t>
      </w:r>
      <w:r>
        <w:rPr>
          <w:rFonts w:hint="eastAsia"/>
          <w:sz w:val="24"/>
          <w:szCs w:val="24"/>
        </w:rPr>
        <w:t>3</w:t>
      </w:r>
      <w:r>
        <w:rPr>
          <w:rFonts w:hint="eastAsia"/>
          <w:sz w:val="24"/>
          <w:szCs w:val="24"/>
        </w:rPr>
        <w:t>章　波長</w:t>
      </w:r>
      <w:r w:rsidRPr="00FC45F7">
        <w:rPr>
          <w:rFonts w:hint="eastAsia"/>
          <w:sz w:val="24"/>
          <w:szCs w:val="24"/>
        </w:rPr>
        <w:t>1550nm</w:t>
      </w:r>
      <w:r w:rsidRPr="00FC45F7">
        <w:rPr>
          <w:rFonts w:hint="eastAsia"/>
          <w:sz w:val="24"/>
          <w:szCs w:val="24"/>
        </w:rPr>
        <w:t>レーザー光による</w:t>
      </w:r>
      <w:r w:rsidRPr="00FC45F7">
        <w:rPr>
          <w:rFonts w:hint="eastAsia"/>
          <w:sz w:val="24"/>
          <w:szCs w:val="24"/>
        </w:rPr>
        <w:t>LT-GaAs</w:t>
      </w:r>
      <w:r w:rsidRPr="00FC45F7">
        <w:rPr>
          <w:rFonts w:hint="eastAsia"/>
          <w:sz w:val="24"/>
          <w:szCs w:val="24"/>
        </w:rPr>
        <w:t>光伝導アンテナの直接カップリング</w:t>
      </w:r>
    </w:p>
    <w:p w:rsidR="00561A66" w:rsidRDefault="00561A66" w:rsidP="00561A66">
      <w:pPr>
        <w:rPr>
          <w:sz w:val="24"/>
          <w:szCs w:val="24"/>
        </w:rPr>
      </w:pPr>
      <w:r>
        <w:rPr>
          <w:rFonts w:hint="eastAsia"/>
          <w:sz w:val="24"/>
          <w:szCs w:val="24"/>
        </w:rPr>
        <w:tab/>
        <w:t xml:space="preserve"> 3.1</w:t>
      </w:r>
      <w:r>
        <w:rPr>
          <w:rFonts w:hint="eastAsia"/>
          <w:sz w:val="24"/>
          <w:szCs w:val="24"/>
        </w:rPr>
        <w:t xml:space="preserve">　背景</w:t>
      </w:r>
    </w:p>
    <w:p w:rsidR="00561A66" w:rsidRDefault="00561A66" w:rsidP="00561A66">
      <w:pPr>
        <w:ind w:left="720" w:hangingChars="300" w:hanging="720"/>
      </w:pPr>
      <w:r>
        <w:rPr>
          <w:rFonts w:hint="eastAsia"/>
          <w:sz w:val="24"/>
          <w:szCs w:val="24"/>
        </w:rPr>
        <w:tab/>
      </w:r>
      <w:r>
        <w:rPr>
          <w:rFonts w:hint="eastAsia"/>
          <w:sz w:val="24"/>
          <w:szCs w:val="24"/>
        </w:rPr>
        <w:tab/>
        <w:t xml:space="preserve"> 3.2  1.5µ</w:t>
      </w:r>
      <w:r>
        <w:rPr>
          <w:rFonts w:hint="eastAsia"/>
          <w:sz w:val="24"/>
          <w:szCs w:val="24"/>
        </w:rPr>
        <w:t>ｍ光に対する</w:t>
      </w:r>
      <w:r>
        <w:rPr>
          <w:rFonts w:hint="eastAsia"/>
          <w:sz w:val="24"/>
          <w:szCs w:val="24"/>
        </w:rPr>
        <w:t>LT-GaAs-PCA</w:t>
      </w:r>
      <w:r>
        <w:rPr>
          <w:rFonts w:hint="eastAsia"/>
          <w:sz w:val="24"/>
          <w:szCs w:val="24"/>
        </w:rPr>
        <w:t>の応答特性</w:t>
      </w:r>
    </w:p>
    <w:p w:rsidR="00561A66" w:rsidRDefault="00561A66" w:rsidP="00561A66">
      <w:pPr>
        <w:rPr>
          <w:sz w:val="24"/>
          <w:szCs w:val="24"/>
        </w:rPr>
      </w:pPr>
      <w:r>
        <w:rPr>
          <w:rFonts w:hint="eastAsia"/>
          <w:sz w:val="24"/>
          <w:szCs w:val="24"/>
        </w:rPr>
        <w:tab/>
        <w:t xml:space="preserve"> 3.3</w:t>
      </w:r>
      <w:r>
        <w:rPr>
          <w:rFonts w:hint="eastAsia"/>
          <w:sz w:val="24"/>
          <w:szCs w:val="24"/>
        </w:rPr>
        <w:t xml:space="preserve">　異なる励起光波長による</w:t>
      </w:r>
      <w:r>
        <w:rPr>
          <w:rFonts w:hint="eastAsia"/>
          <w:sz w:val="24"/>
          <w:szCs w:val="24"/>
        </w:rPr>
        <w:t>THz</w:t>
      </w:r>
      <w:r>
        <w:rPr>
          <w:rFonts w:hint="eastAsia"/>
          <w:sz w:val="24"/>
          <w:szCs w:val="24"/>
        </w:rPr>
        <w:t>スペアナの特性比較</w:t>
      </w:r>
    </w:p>
    <w:p w:rsidR="00561A66" w:rsidRDefault="00561A66" w:rsidP="00561A66">
      <w:pPr>
        <w:ind w:firstLineChars="400" w:firstLine="960"/>
        <w:rPr>
          <w:sz w:val="24"/>
          <w:szCs w:val="24"/>
        </w:rPr>
      </w:pPr>
      <w:r>
        <w:rPr>
          <w:rFonts w:hint="eastAsia"/>
          <w:sz w:val="24"/>
          <w:szCs w:val="24"/>
        </w:rPr>
        <w:t>3.4</w:t>
      </w:r>
      <w:r>
        <w:rPr>
          <w:rFonts w:hint="eastAsia"/>
          <w:sz w:val="24"/>
          <w:szCs w:val="24"/>
        </w:rPr>
        <w:t xml:space="preserve">　</w:t>
      </w:r>
      <w:r>
        <w:rPr>
          <w:rFonts w:hint="eastAsia"/>
          <w:sz w:val="24"/>
          <w:szCs w:val="24"/>
        </w:rPr>
        <w:t>LT-GaAs</w:t>
      </w:r>
      <w:r>
        <w:rPr>
          <w:rFonts w:hint="eastAsia"/>
          <w:sz w:val="24"/>
          <w:szCs w:val="24"/>
        </w:rPr>
        <w:t>光伝導アンテナの直接カップリング</w:t>
      </w:r>
    </w:p>
    <w:p w:rsidR="00561A66" w:rsidRDefault="00561A66" w:rsidP="00561A66">
      <w:pPr>
        <w:rPr>
          <w:sz w:val="24"/>
          <w:szCs w:val="24"/>
        </w:rPr>
      </w:pPr>
    </w:p>
    <w:p w:rsidR="00561A66" w:rsidRDefault="00561A66" w:rsidP="00561A66">
      <w:pPr>
        <w:rPr>
          <w:sz w:val="24"/>
          <w:szCs w:val="24"/>
        </w:rPr>
      </w:pPr>
      <w:r>
        <w:rPr>
          <w:rFonts w:hint="eastAsia"/>
          <w:sz w:val="24"/>
          <w:szCs w:val="24"/>
        </w:rPr>
        <w:t>第</w:t>
      </w:r>
      <w:r>
        <w:rPr>
          <w:sz w:val="24"/>
          <w:szCs w:val="24"/>
        </w:rPr>
        <w:t>4</w:t>
      </w:r>
      <w:r>
        <w:rPr>
          <w:rFonts w:hint="eastAsia"/>
          <w:sz w:val="24"/>
          <w:szCs w:val="24"/>
        </w:rPr>
        <w:t>章　高速カレント・プリアンプ一体型光伝導アンテナモジュールの製作</w:t>
      </w:r>
    </w:p>
    <w:p w:rsidR="00561A66" w:rsidRDefault="00561A66" w:rsidP="00561A66">
      <w:pPr>
        <w:rPr>
          <w:sz w:val="24"/>
          <w:szCs w:val="24"/>
        </w:rPr>
      </w:pPr>
      <w:r>
        <w:rPr>
          <w:rFonts w:hint="eastAsia"/>
          <w:sz w:val="24"/>
          <w:szCs w:val="24"/>
        </w:rPr>
        <w:tab/>
        <w:t xml:space="preserve"> </w:t>
      </w:r>
      <w:r>
        <w:rPr>
          <w:sz w:val="24"/>
          <w:szCs w:val="24"/>
        </w:rPr>
        <w:t>4</w:t>
      </w:r>
      <w:r>
        <w:rPr>
          <w:rFonts w:hint="eastAsia"/>
          <w:sz w:val="24"/>
          <w:szCs w:val="24"/>
        </w:rPr>
        <w:t>.</w:t>
      </w:r>
      <w:r>
        <w:rPr>
          <w:sz w:val="24"/>
          <w:szCs w:val="24"/>
        </w:rPr>
        <w:t>1</w:t>
      </w:r>
      <w:r>
        <w:rPr>
          <w:rFonts w:hint="eastAsia"/>
          <w:sz w:val="24"/>
          <w:szCs w:val="24"/>
        </w:rPr>
        <w:t xml:space="preserve">　背景</w:t>
      </w:r>
    </w:p>
    <w:p w:rsidR="00561A66" w:rsidRDefault="00561A66" w:rsidP="00561A66">
      <w:pPr>
        <w:rPr>
          <w:sz w:val="24"/>
          <w:szCs w:val="24"/>
        </w:rPr>
      </w:pPr>
      <w:r>
        <w:rPr>
          <w:rFonts w:hint="eastAsia"/>
          <w:sz w:val="24"/>
          <w:szCs w:val="24"/>
        </w:rPr>
        <w:tab/>
        <w:t xml:space="preserve"> </w:t>
      </w:r>
      <w:r>
        <w:rPr>
          <w:sz w:val="24"/>
          <w:szCs w:val="24"/>
        </w:rPr>
        <w:t>4</w:t>
      </w:r>
      <w:r>
        <w:rPr>
          <w:rFonts w:hint="eastAsia"/>
          <w:sz w:val="24"/>
          <w:szCs w:val="24"/>
        </w:rPr>
        <w:t>.</w:t>
      </w:r>
      <w:r>
        <w:rPr>
          <w:sz w:val="24"/>
          <w:szCs w:val="24"/>
        </w:rPr>
        <w:t>2</w:t>
      </w:r>
      <w:r>
        <w:rPr>
          <w:rFonts w:hint="eastAsia"/>
          <w:sz w:val="24"/>
          <w:szCs w:val="24"/>
        </w:rPr>
        <w:t xml:space="preserve">  </w:t>
      </w:r>
      <w:r>
        <w:rPr>
          <w:rFonts w:hint="eastAsia"/>
          <w:sz w:val="24"/>
          <w:szCs w:val="24"/>
        </w:rPr>
        <w:t>カレント・プリアンプの原理</w:t>
      </w:r>
    </w:p>
    <w:p w:rsidR="00561A66" w:rsidRDefault="00561A66" w:rsidP="00561A66">
      <w:pPr>
        <w:ind w:firstLineChars="400" w:firstLine="960"/>
        <w:rPr>
          <w:sz w:val="24"/>
          <w:szCs w:val="24"/>
        </w:rPr>
      </w:pPr>
      <w:r>
        <w:rPr>
          <w:sz w:val="24"/>
          <w:szCs w:val="24"/>
        </w:rPr>
        <w:t>4</w:t>
      </w:r>
      <w:r>
        <w:rPr>
          <w:rFonts w:hint="eastAsia"/>
          <w:sz w:val="24"/>
          <w:szCs w:val="24"/>
        </w:rPr>
        <w:t>.</w:t>
      </w:r>
      <w:r>
        <w:rPr>
          <w:sz w:val="24"/>
          <w:szCs w:val="24"/>
        </w:rPr>
        <w:t>3</w:t>
      </w:r>
      <w:r>
        <w:rPr>
          <w:rFonts w:hint="eastAsia"/>
          <w:sz w:val="24"/>
          <w:szCs w:val="24"/>
        </w:rPr>
        <w:t xml:space="preserve">　</w:t>
      </w:r>
      <w:r>
        <w:rPr>
          <w:rFonts w:hint="eastAsia"/>
          <w:sz w:val="24"/>
          <w:szCs w:val="24"/>
        </w:rPr>
        <w:t>IC</w:t>
      </w:r>
      <w:r>
        <w:rPr>
          <w:rFonts w:hint="eastAsia"/>
          <w:sz w:val="24"/>
          <w:szCs w:val="24"/>
        </w:rPr>
        <w:t>の評価</w:t>
      </w:r>
    </w:p>
    <w:p w:rsidR="00561A66" w:rsidRDefault="00561A66" w:rsidP="00561A66">
      <w:pPr>
        <w:ind w:leftChars="456" w:left="958"/>
        <w:rPr>
          <w:sz w:val="24"/>
          <w:szCs w:val="24"/>
        </w:rPr>
      </w:pPr>
      <w:r>
        <w:rPr>
          <w:rFonts w:hint="eastAsia"/>
          <w:sz w:val="24"/>
          <w:szCs w:val="24"/>
        </w:rPr>
        <w:t>4.4</w:t>
      </w:r>
      <w:r>
        <w:rPr>
          <w:rFonts w:hint="eastAsia"/>
          <w:sz w:val="24"/>
          <w:szCs w:val="24"/>
        </w:rPr>
        <w:t xml:space="preserve">　感光基板を用いた高速カレント・プリアンプ一体型光アンテナモジュールの製作</w:t>
      </w:r>
    </w:p>
    <w:p w:rsidR="00561A66" w:rsidRPr="00486065" w:rsidRDefault="00561A66" w:rsidP="00561A66">
      <w:pPr>
        <w:ind w:leftChars="456" w:left="958"/>
        <w:rPr>
          <w:sz w:val="24"/>
          <w:szCs w:val="24"/>
        </w:rPr>
      </w:pPr>
      <w:r>
        <w:rPr>
          <w:rFonts w:hint="eastAsia"/>
          <w:sz w:val="24"/>
          <w:szCs w:val="24"/>
        </w:rPr>
        <w:t>4.5</w:t>
      </w:r>
      <w:r>
        <w:rPr>
          <w:rFonts w:hint="eastAsia"/>
          <w:sz w:val="24"/>
          <w:szCs w:val="24"/>
        </w:rPr>
        <w:t xml:space="preserve">　シール基板を用いた高速カレント・プリアンプ一体型光アンテナモジュールの製作</w:t>
      </w:r>
    </w:p>
    <w:p w:rsidR="00561A66" w:rsidRDefault="00561A66" w:rsidP="00561A66">
      <w:pPr>
        <w:rPr>
          <w:sz w:val="24"/>
          <w:szCs w:val="24"/>
        </w:rPr>
      </w:pPr>
    </w:p>
    <w:p w:rsidR="00561A66" w:rsidRDefault="00561A66" w:rsidP="00561A66">
      <w:pPr>
        <w:rPr>
          <w:sz w:val="24"/>
          <w:szCs w:val="24"/>
        </w:rPr>
      </w:pPr>
      <w:r>
        <w:rPr>
          <w:rFonts w:hint="eastAsia"/>
          <w:sz w:val="24"/>
          <w:szCs w:val="24"/>
        </w:rPr>
        <w:t>第</w:t>
      </w:r>
      <w:r>
        <w:rPr>
          <w:sz w:val="24"/>
          <w:szCs w:val="24"/>
        </w:rPr>
        <w:t>5</w:t>
      </w:r>
      <w:r>
        <w:rPr>
          <w:rFonts w:hint="eastAsia"/>
          <w:sz w:val="24"/>
          <w:szCs w:val="24"/>
        </w:rPr>
        <w:t>章　モード同期エルビウム添加ファイバーレーザーの小型化</w:t>
      </w:r>
    </w:p>
    <w:p w:rsidR="00561A66" w:rsidRDefault="00561A66" w:rsidP="00561A66">
      <w:pPr>
        <w:rPr>
          <w:sz w:val="24"/>
          <w:szCs w:val="24"/>
        </w:rPr>
      </w:pPr>
      <w:r>
        <w:rPr>
          <w:rFonts w:hint="eastAsia"/>
          <w:sz w:val="24"/>
          <w:szCs w:val="24"/>
        </w:rPr>
        <w:tab/>
        <w:t xml:space="preserve"> 5.1</w:t>
      </w:r>
      <w:r>
        <w:rPr>
          <w:rFonts w:hint="eastAsia"/>
          <w:sz w:val="24"/>
          <w:szCs w:val="24"/>
        </w:rPr>
        <w:t xml:space="preserve">　オシレータの製作</w:t>
      </w:r>
    </w:p>
    <w:p w:rsidR="00561A66" w:rsidRDefault="00561A66" w:rsidP="00561A66">
      <w:pPr>
        <w:rPr>
          <w:sz w:val="24"/>
          <w:szCs w:val="24"/>
        </w:rPr>
      </w:pPr>
      <w:r>
        <w:rPr>
          <w:rFonts w:hint="eastAsia"/>
          <w:sz w:val="24"/>
          <w:szCs w:val="24"/>
        </w:rPr>
        <w:tab/>
        <w:t xml:space="preserve"> 5.2</w:t>
      </w:r>
      <w:r>
        <w:rPr>
          <w:rFonts w:hint="eastAsia"/>
          <w:sz w:val="24"/>
          <w:szCs w:val="24"/>
        </w:rPr>
        <w:t xml:space="preserve">　基本特性評価</w:t>
      </w:r>
    </w:p>
    <w:p w:rsidR="00561A66" w:rsidRDefault="00561A66" w:rsidP="00561A66">
      <w:pPr>
        <w:rPr>
          <w:sz w:val="24"/>
          <w:szCs w:val="24"/>
        </w:rPr>
      </w:pPr>
      <w:r>
        <w:rPr>
          <w:rFonts w:hint="eastAsia"/>
          <w:sz w:val="24"/>
          <w:szCs w:val="24"/>
        </w:rPr>
        <w:tab/>
      </w:r>
    </w:p>
    <w:p w:rsidR="00561A66" w:rsidRDefault="00561A66" w:rsidP="00561A66">
      <w:pPr>
        <w:rPr>
          <w:sz w:val="24"/>
          <w:szCs w:val="24"/>
        </w:rPr>
      </w:pPr>
      <w:r>
        <w:rPr>
          <w:rFonts w:hint="eastAsia"/>
          <w:sz w:val="24"/>
          <w:szCs w:val="24"/>
        </w:rPr>
        <w:t>第</w:t>
      </w:r>
      <w:r>
        <w:rPr>
          <w:rFonts w:hint="eastAsia"/>
          <w:sz w:val="24"/>
          <w:szCs w:val="24"/>
        </w:rPr>
        <w:t>6</w:t>
      </w:r>
      <w:r>
        <w:rPr>
          <w:rFonts w:hint="eastAsia"/>
          <w:sz w:val="24"/>
          <w:szCs w:val="24"/>
        </w:rPr>
        <w:t>章　結言</w:t>
      </w:r>
    </w:p>
    <w:p w:rsidR="00561A66" w:rsidRDefault="00561A66" w:rsidP="00561A66">
      <w:pPr>
        <w:rPr>
          <w:sz w:val="24"/>
          <w:szCs w:val="24"/>
        </w:rPr>
      </w:pPr>
    </w:p>
    <w:p w:rsidR="00561A66" w:rsidRDefault="00561A66" w:rsidP="00561A66">
      <w:pPr>
        <w:rPr>
          <w:sz w:val="24"/>
          <w:szCs w:val="24"/>
        </w:rPr>
      </w:pPr>
      <w:r>
        <w:rPr>
          <w:rFonts w:hint="eastAsia"/>
          <w:sz w:val="24"/>
          <w:szCs w:val="24"/>
        </w:rPr>
        <w:t>参考文献</w:t>
      </w:r>
    </w:p>
    <w:p w:rsidR="00561A66" w:rsidRDefault="00561A66" w:rsidP="00561A66">
      <w:pPr>
        <w:rPr>
          <w:sz w:val="24"/>
          <w:szCs w:val="24"/>
        </w:rPr>
      </w:pPr>
    </w:p>
    <w:p w:rsidR="00561A66" w:rsidRPr="0025553B" w:rsidRDefault="00561A66" w:rsidP="00561A66">
      <w:pPr>
        <w:rPr>
          <w:sz w:val="24"/>
          <w:szCs w:val="24"/>
        </w:rPr>
      </w:pPr>
      <w:r>
        <w:rPr>
          <w:rFonts w:hint="eastAsia"/>
          <w:sz w:val="24"/>
          <w:szCs w:val="24"/>
        </w:rPr>
        <w:t>謝辞</w:t>
      </w:r>
    </w:p>
    <w:p w:rsidR="00B339CE" w:rsidRDefault="00B339CE" w:rsidP="008D6AAA">
      <w:pPr>
        <w:jc w:val="center"/>
        <w:rPr>
          <w:rFonts w:asciiTheme="minorEastAsia" w:hAnsiTheme="minorEastAsia" w:cs="Helvetica"/>
          <w:b/>
          <w:bCs/>
          <w:color w:val="000000"/>
          <w:sz w:val="52"/>
        </w:rPr>
        <w:sectPr w:rsidR="00B339CE">
          <w:footerReference w:type="default" r:id="rId9"/>
          <w:pgSz w:w="11906" w:h="16838"/>
          <w:pgMar w:top="1985" w:right="1701" w:bottom="1701" w:left="1701" w:header="851" w:footer="992" w:gutter="0"/>
          <w:cols w:space="425"/>
          <w:docGrid w:type="lines" w:linePitch="360"/>
        </w:sectPr>
      </w:pPr>
    </w:p>
    <w:p w:rsidR="008D6AAA" w:rsidRPr="002B3C1F" w:rsidRDefault="008D6AAA" w:rsidP="008D6AAA">
      <w:pPr>
        <w:jc w:val="center"/>
        <w:rPr>
          <w:rFonts w:asciiTheme="minorEastAsia" w:hAnsiTheme="minorEastAsia"/>
          <w:sz w:val="52"/>
        </w:rPr>
      </w:pPr>
      <w:r w:rsidRPr="002B3C1F">
        <w:rPr>
          <w:rFonts w:asciiTheme="minorEastAsia" w:hAnsiTheme="minorEastAsia" w:cs="Helvetica" w:hint="eastAsia"/>
          <w:b/>
          <w:bCs/>
          <w:color w:val="000000"/>
          <w:sz w:val="52"/>
        </w:rPr>
        <w:lastRenderedPageBreak/>
        <w:t>第1章　緒言</w:t>
      </w:r>
    </w:p>
    <w:p w:rsidR="008D6AAA" w:rsidRDefault="008D6AAA" w:rsidP="008D6AAA">
      <w:pPr>
        <w:rPr>
          <w:sz w:val="24"/>
        </w:rPr>
      </w:pPr>
    </w:p>
    <w:p w:rsidR="008D6AAA" w:rsidRDefault="008D6AAA" w:rsidP="008D6AAA">
      <w:pPr>
        <w:rPr>
          <w:sz w:val="24"/>
        </w:rPr>
      </w:pPr>
      <w:r>
        <w:rPr>
          <w:rFonts w:hint="eastAsia"/>
          <w:sz w:val="24"/>
        </w:rPr>
        <w:t xml:space="preserve">　計測は，</w:t>
      </w:r>
      <w:r w:rsidRPr="007E74DA">
        <w:rPr>
          <w:rFonts w:hint="eastAsia"/>
          <w:sz w:val="24"/>
          <w:szCs w:val="24"/>
        </w:rPr>
        <w:t>物事の現象を捉えるために必要不可欠であり，</w:t>
      </w:r>
      <w:r w:rsidRPr="006A12A0">
        <w:rPr>
          <w:rFonts w:hint="eastAsia"/>
          <w:sz w:val="24"/>
        </w:rPr>
        <w:t>経済・社会・科学技術のあらゆる分野で行われている．</w:t>
      </w:r>
      <w:r>
        <w:rPr>
          <w:rFonts w:hint="eastAsia"/>
          <w:sz w:val="24"/>
        </w:rPr>
        <w:t>特に現代では，製品の開発・設計や品質の試験・認証に必要とされ，ものづくりの基盤となっている．このような計測の信頼性は，基準となる計量標準によって保証されている．したがって，確かな信頼性に基づいた計量</w:t>
      </w:r>
      <w:r w:rsidR="00BD2A2D">
        <w:rPr>
          <w:rFonts w:hint="eastAsia"/>
          <w:sz w:val="24"/>
        </w:rPr>
        <w:t>標準を確立することが必要である．また，計量標準にトレーサブル</w:t>
      </w:r>
      <w:r>
        <w:rPr>
          <w:rFonts w:hint="eastAsia"/>
          <w:sz w:val="24"/>
        </w:rPr>
        <w:t>な計測機器の利便性・汎用性を向上することで，応用産業を国内外に幅広く普及させていくことが可能となる．</w:t>
      </w:r>
    </w:p>
    <w:p w:rsidR="008D6AAA" w:rsidRDefault="008D6AAA" w:rsidP="008D6AAA">
      <w:pPr>
        <w:rPr>
          <w:sz w:val="24"/>
        </w:rPr>
      </w:pPr>
      <w:r>
        <w:rPr>
          <w:rFonts w:hint="eastAsia"/>
          <w:sz w:val="24"/>
        </w:rPr>
        <w:t xml:space="preserve">　ここで，様々な計測対象の中から電磁波に注目する．電磁波とは，空間の電場と磁場の変化によって形成された</w:t>
      </w:r>
      <w:r w:rsidRPr="00146D80">
        <w:rPr>
          <w:rFonts w:hint="eastAsia"/>
          <w:sz w:val="24"/>
        </w:rPr>
        <w:t>波のことであり，周波数によって様々な特徴を持っている．その特徴を最も良く活かした産業分野が情報通信である．低周波領域である電波を使った情報通信は，テレビ，ラジオ，携帯電話，無線</w:t>
      </w:r>
      <w:r w:rsidRPr="00146D80">
        <w:rPr>
          <w:rFonts w:hint="eastAsia"/>
          <w:sz w:val="24"/>
        </w:rPr>
        <w:t>LAN</w:t>
      </w:r>
      <w:r w:rsidRPr="00146D80">
        <w:rPr>
          <w:rFonts w:hint="eastAsia"/>
          <w:sz w:val="24"/>
        </w:rPr>
        <w:t>等の無線通信である．無線通信では</w:t>
      </w:r>
      <w:r>
        <w:rPr>
          <w:rFonts w:hint="eastAsia"/>
          <w:sz w:val="24"/>
        </w:rPr>
        <w:t>，空間を自由に伝搬する電波を利用するため、混信に対する対策が必要である。そこで、電波法に基づいた周波数割当てによって，周波数帯毎の用途が事細かに定められている．すなわち，用途の異なる電波が混信しないよう，電波の周波数を正確に値付けする必要がある．一方，高周波領域である光波では，周波数が電波より</w:t>
      </w:r>
      <w:r>
        <w:rPr>
          <w:rFonts w:hint="eastAsia"/>
          <w:sz w:val="24"/>
        </w:rPr>
        <w:t>10</w:t>
      </w:r>
      <w:r>
        <w:rPr>
          <w:rFonts w:hint="eastAsia"/>
          <w:sz w:val="24"/>
        </w:rPr>
        <w:t>万倍以上高いため，情報の伝達量を飛躍的に高めることが期待される．しかし，実際には，大気中における散乱や吸収により自由空間を長距離伝搬させることが困難なため，光ファイバー</w:t>
      </w:r>
      <w:r>
        <w:rPr>
          <w:rFonts w:hint="eastAsia"/>
          <w:sz w:val="24"/>
        </w:rPr>
        <w:t>[1]</w:t>
      </w:r>
      <w:r>
        <w:rPr>
          <w:rFonts w:hint="eastAsia"/>
          <w:sz w:val="24"/>
        </w:rPr>
        <w:t>を用いた有線通信が主流である．近年の光通信では，大量のデータを高速に伝送するために，波長分割多重</w:t>
      </w:r>
      <w:r>
        <w:rPr>
          <w:rFonts w:hint="eastAsia"/>
          <w:sz w:val="24"/>
        </w:rPr>
        <w:t>(WDM)</w:t>
      </w:r>
      <w:r>
        <w:rPr>
          <w:rFonts w:hint="eastAsia"/>
          <w:sz w:val="24"/>
        </w:rPr>
        <w:t>化が進み，正確な光周波数計測が望まれている．このように，周波数計測は，無線・有線を問わず情報通信において極めて重要である．</w:t>
      </w:r>
    </w:p>
    <w:p w:rsidR="008D6AAA" w:rsidRDefault="008D6AAA" w:rsidP="008D6AAA">
      <w:pPr>
        <w:rPr>
          <w:sz w:val="24"/>
        </w:rPr>
      </w:pPr>
      <w:r>
        <w:rPr>
          <w:rFonts w:hint="eastAsia"/>
          <w:sz w:val="24"/>
        </w:rPr>
        <w:t xml:space="preserve">　近年，</w:t>
      </w:r>
      <w:r>
        <w:rPr>
          <w:rFonts w:hint="eastAsia"/>
          <w:sz w:val="24"/>
        </w:rPr>
        <w:t>HD</w:t>
      </w:r>
      <w:r>
        <w:rPr>
          <w:rFonts w:hint="eastAsia"/>
          <w:sz w:val="24"/>
        </w:rPr>
        <w:t>，</w:t>
      </w:r>
      <w:r>
        <w:rPr>
          <w:rFonts w:hint="eastAsia"/>
          <w:sz w:val="24"/>
        </w:rPr>
        <w:t>4K</w:t>
      </w:r>
      <w:r>
        <w:rPr>
          <w:rFonts w:hint="eastAsia"/>
          <w:sz w:val="24"/>
        </w:rPr>
        <w:t>，</w:t>
      </w:r>
      <w:r>
        <w:rPr>
          <w:rFonts w:hint="eastAsia"/>
          <w:sz w:val="24"/>
        </w:rPr>
        <w:t>8KTV</w:t>
      </w:r>
      <w:r>
        <w:rPr>
          <w:rFonts w:hint="eastAsia"/>
          <w:sz w:val="24"/>
        </w:rPr>
        <w:t>等のハイビジョンや</w:t>
      </w:r>
      <w:r>
        <w:rPr>
          <w:rFonts w:hint="eastAsia"/>
          <w:sz w:val="24"/>
        </w:rPr>
        <w:t>3D</w:t>
      </w:r>
      <w:r>
        <w:rPr>
          <w:rFonts w:hint="eastAsia"/>
          <w:sz w:val="24"/>
        </w:rPr>
        <w:t>シネマの普及とそれに伴う情報量の急速な増大は，無線通信の更なる高周波化を加速している．また，従来，無線通信帯域として良く用いられている</w:t>
      </w:r>
      <w:r>
        <w:rPr>
          <w:rFonts w:hint="eastAsia"/>
          <w:sz w:val="24"/>
        </w:rPr>
        <w:t>UHF</w:t>
      </w:r>
      <w:r>
        <w:rPr>
          <w:rFonts w:hint="eastAsia"/>
          <w:sz w:val="24"/>
        </w:rPr>
        <w:t>帯</w:t>
      </w:r>
      <w:r>
        <w:rPr>
          <w:rFonts w:hint="eastAsia"/>
          <w:sz w:val="24"/>
        </w:rPr>
        <w:t>(300MHz</w:t>
      </w:r>
      <w:r>
        <w:rPr>
          <w:rFonts w:hint="eastAsia"/>
          <w:sz w:val="24"/>
        </w:rPr>
        <w:t>～</w:t>
      </w:r>
      <w:r>
        <w:rPr>
          <w:rFonts w:hint="eastAsia"/>
          <w:sz w:val="24"/>
        </w:rPr>
        <w:t>3GHz)</w:t>
      </w:r>
      <w:r>
        <w:rPr>
          <w:rFonts w:hint="eastAsia"/>
          <w:sz w:val="24"/>
        </w:rPr>
        <w:t>の周波数割当に限界が迫っている．これは，</w:t>
      </w:r>
      <w:r>
        <w:rPr>
          <w:rFonts w:hint="eastAsia"/>
          <w:sz w:val="24"/>
        </w:rPr>
        <w:t>UHF</w:t>
      </w:r>
      <w:r>
        <w:rPr>
          <w:rFonts w:hint="eastAsia"/>
          <w:sz w:val="24"/>
        </w:rPr>
        <w:t>帯が適度な通信距離と，手頃なアンテナサイズを実現できるためである．現状，</w:t>
      </w:r>
      <w:r>
        <w:rPr>
          <w:rFonts w:hint="eastAsia"/>
          <w:sz w:val="24"/>
        </w:rPr>
        <w:t>UHF</w:t>
      </w:r>
      <w:r>
        <w:rPr>
          <w:rFonts w:hint="eastAsia"/>
          <w:sz w:val="24"/>
        </w:rPr>
        <w:t>帯を効率良く利用するために，周波数帯のリサイクルが進められている</w:t>
      </w:r>
      <w:r>
        <w:rPr>
          <w:rFonts w:hint="eastAsia"/>
          <w:sz w:val="24"/>
        </w:rPr>
        <w:t>[2]</w:t>
      </w:r>
      <w:r>
        <w:rPr>
          <w:rFonts w:hint="eastAsia"/>
          <w:sz w:val="24"/>
        </w:rPr>
        <w:t>．そこで，注目され始めているのがテラヘルツ波</w:t>
      </w:r>
      <w:r>
        <w:rPr>
          <w:rFonts w:hint="eastAsia"/>
          <w:sz w:val="24"/>
        </w:rPr>
        <w:t>(THz</w:t>
      </w:r>
      <w:r>
        <w:rPr>
          <w:rFonts w:hint="eastAsia"/>
          <w:sz w:val="24"/>
        </w:rPr>
        <w:t>波，周波数</w:t>
      </w:r>
      <w:r>
        <w:rPr>
          <w:rFonts w:hint="eastAsia"/>
          <w:sz w:val="24"/>
        </w:rPr>
        <w:t>:0.1</w:t>
      </w:r>
      <w:r>
        <w:rPr>
          <w:rFonts w:hint="eastAsia"/>
          <w:sz w:val="24"/>
        </w:rPr>
        <w:t>～</w:t>
      </w:r>
      <w:r>
        <w:rPr>
          <w:rFonts w:hint="eastAsia"/>
          <w:sz w:val="24"/>
        </w:rPr>
        <w:t>10THz</w:t>
      </w:r>
      <w:r>
        <w:rPr>
          <w:rFonts w:hint="eastAsia"/>
          <w:sz w:val="24"/>
        </w:rPr>
        <w:t>，波長</w:t>
      </w:r>
      <w:r>
        <w:rPr>
          <w:rFonts w:hint="eastAsia"/>
          <w:sz w:val="24"/>
        </w:rPr>
        <w:t>30</w:t>
      </w:r>
      <w:r>
        <w:rPr>
          <w:rFonts w:hint="eastAsia"/>
          <w:sz w:val="24"/>
        </w:rPr>
        <w:t>～</w:t>
      </w:r>
      <w:r>
        <w:rPr>
          <w:rFonts w:hint="eastAsia"/>
          <w:sz w:val="24"/>
        </w:rPr>
        <w:t>3000µm)</w:t>
      </w:r>
      <w:r>
        <w:rPr>
          <w:rFonts w:hint="eastAsia"/>
          <w:sz w:val="24"/>
        </w:rPr>
        <w:t>である．一般にキャリア周波数を高くすると，信号帯域を広げることが容易になる．おおよその目安としては，最も周波数利用効率の低い強度変調</w:t>
      </w:r>
      <w:r>
        <w:rPr>
          <w:rFonts w:hint="eastAsia"/>
          <w:sz w:val="24"/>
        </w:rPr>
        <w:t>(ASK: Amplitude-Shift Keying)</w:t>
      </w:r>
      <w:r>
        <w:rPr>
          <w:rFonts w:hint="eastAsia"/>
          <w:sz w:val="24"/>
        </w:rPr>
        <w:t>方式を用いた場合，キャリア周波数の</w:t>
      </w:r>
      <w:r>
        <w:rPr>
          <w:rFonts w:hint="eastAsia"/>
          <w:sz w:val="24"/>
        </w:rPr>
        <w:t>10</w:t>
      </w:r>
      <w:r>
        <w:rPr>
          <w:rFonts w:hint="eastAsia"/>
          <w:sz w:val="24"/>
        </w:rPr>
        <w:t>～</w:t>
      </w:r>
      <w:r>
        <w:rPr>
          <w:rFonts w:hint="eastAsia"/>
          <w:sz w:val="24"/>
        </w:rPr>
        <w:t>20</w:t>
      </w:r>
      <w:r>
        <w:rPr>
          <w:rFonts w:hint="eastAsia"/>
          <w:sz w:val="24"/>
        </w:rPr>
        <w:t>％程度のデータ速度が実現できる</w:t>
      </w:r>
      <w:r>
        <w:rPr>
          <w:rFonts w:hint="eastAsia"/>
          <w:sz w:val="24"/>
        </w:rPr>
        <w:t>[3]</w:t>
      </w:r>
      <w:r>
        <w:rPr>
          <w:rFonts w:hint="eastAsia"/>
          <w:sz w:val="24"/>
        </w:rPr>
        <w:t>．また，</w:t>
      </w:r>
      <w:r>
        <w:rPr>
          <w:rFonts w:hint="eastAsia"/>
          <w:sz w:val="24"/>
        </w:rPr>
        <w:t>275GHz</w:t>
      </w:r>
      <w:r>
        <w:rPr>
          <w:rFonts w:hint="eastAsia"/>
          <w:sz w:val="24"/>
        </w:rPr>
        <w:t>以上の周波数割当は行われていないため，幅広い</w:t>
      </w:r>
      <w:r>
        <w:rPr>
          <w:rFonts w:hint="eastAsia"/>
          <w:sz w:val="24"/>
        </w:rPr>
        <w:lastRenderedPageBreak/>
        <w:t>周波数を割り当てることが可能である．</w:t>
      </w:r>
      <w:r>
        <w:rPr>
          <w:rFonts w:hint="eastAsia"/>
          <w:sz w:val="24"/>
        </w:rPr>
        <w:t xml:space="preserve"> </w:t>
      </w:r>
    </w:p>
    <w:p w:rsidR="008D6AAA" w:rsidRDefault="008D6AAA" w:rsidP="008D6AAA">
      <w:pPr>
        <w:rPr>
          <w:sz w:val="24"/>
        </w:rPr>
      </w:pPr>
      <w:r>
        <w:rPr>
          <w:rFonts w:hint="eastAsia"/>
          <w:sz w:val="24"/>
        </w:rPr>
        <w:t xml:space="preserve">　</w:t>
      </w:r>
      <w:r>
        <w:rPr>
          <w:rFonts w:hint="eastAsia"/>
          <w:sz w:val="24"/>
        </w:rPr>
        <w:t>THz</w:t>
      </w:r>
      <w:r>
        <w:rPr>
          <w:rFonts w:hint="eastAsia"/>
          <w:sz w:val="24"/>
        </w:rPr>
        <w:t>領域は，レーザー光源や室温動作型高感度検出器の制限から長らく未開拓な電磁波領域とされてきた．ところが，近年では半導体デバイス技術の発展により，超短パルス光で励起する</w:t>
      </w:r>
      <w:r>
        <w:rPr>
          <w:rFonts w:hint="eastAsia"/>
          <w:sz w:val="24"/>
        </w:rPr>
        <w:t>THz</w:t>
      </w:r>
      <w:r>
        <w:rPr>
          <w:rFonts w:hint="eastAsia"/>
          <w:sz w:val="24"/>
        </w:rPr>
        <w:t>パルス</w:t>
      </w:r>
      <w:r>
        <w:rPr>
          <w:rFonts w:hint="eastAsia"/>
          <w:sz w:val="24"/>
        </w:rPr>
        <w:t>[4.5]</w:t>
      </w:r>
      <w:r>
        <w:rPr>
          <w:rFonts w:hint="eastAsia"/>
          <w:sz w:val="24"/>
        </w:rPr>
        <w:t>に加え，共鳴トンネルダイオード</w:t>
      </w:r>
      <w:r>
        <w:rPr>
          <w:rFonts w:hint="eastAsia"/>
          <w:sz w:val="24"/>
        </w:rPr>
        <w:t>(RTD)[6]</w:t>
      </w:r>
      <w:r>
        <w:rPr>
          <w:rFonts w:hint="eastAsia"/>
          <w:sz w:val="24"/>
        </w:rPr>
        <w:t>や，単一走行キャリアフォトダイオード</w:t>
      </w:r>
      <w:r>
        <w:rPr>
          <w:rFonts w:hint="eastAsia"/>
          <w:sz w:val="24"/>
        </w:rPr>
        <w:t>(UTC-PD)[7]</w:t>
      </w:r>
      <w:r>
        <w:rPr>
          <w:rFonts w:hint="eastAsia"/>
          <w:sz w:val="24"/>
        </w:rPr>
        <w:t>，</w:t>
      </w:r>
      <w:r>
        <w:rPr>
          <w:rFonts w:hint="eastAsia"/>
          <w:sz w:val="24"/>
        </w:rPr>
        <w:t>THz</w:t>
      </w:r>
      <w:r>
        <w:rPr>
          <w:rFonts w:hint="eastAsia"/>
          <w:sz w:val="24"/>
        </w:rPr>
        <w:t>量子カスケードレーザー</w:t>
      </w:r>
      <w:r>
        <w:rPr>
          <w:rFonts w:hint="eastAsia"/>
          <w:sz w:val="24"/>
        </w:rPr>
        <w:t>(THz-QCL)[8]</w:t>
      </w:r>
      <w:r>
        <w:rPr>
          <w:rFonts w:hint="eastAsia"/>
          <w:sz w:val="24"/>
        </w:rPr>
        <w:t>などの連続発振</w:t>
      </w:r>
      <w:r>
        <w:rPr>
          <w:rFonts w:hint="eastAsia"/>
          <w:sz w:val="24"/>
        </w:rPr>
        <w:t>(CW)THz</w:t>
      </w:r>
      <w:r>
        <w:rPr>
          <w:rFonts w:hint="eastAsia"/>
          <w:sz w:val="24"/>
        </w:rPr>
        <w:t>波光源の開発が進んでいる．これらの現況を背景に，</w:t>
      </w:r>
      <w:r>
        <w:rPr>
          <w:rFonts w:hint="eastAsia"/>
          <w:sz w:val="24"/>
        </w:rPr>
        <w:t>THz</w:t>
      </w:r>
      <w:r>
        <w:rPr>
          <w:rFonts w:hint="eastAsia"/>
          <w:sz w:val="24"/>
        </w:rPr>
        <w:t>波が通信やセンシングの新しい手段として注目されており，</w:t>
      </w:r>
      <w:r>
        <w:rPr>
          <w:rFonts w:hint="eastAsia"/>
          <w:sz w:val="24"/>
        </w:rPr>
        <w:t>THz</w:t>
      </w:r>
      <w:r>
        <w:rPr>
          <w:rFonts w:hint="eastAsia"/>
          <w:sz w:val="24"/>
        </w:rPr>
        <w:t>領域における周波数測定の必要性が高まっている．しかし，</w:t>
      </w:r>
      <w:r>
        <w:rPr>
          <w:rFonts w:hint="eastAsia"/>
          <w:sz w:val="24"/>
        </w:rPr>
        <w:t>THz</w:t>
      </w:r>
      <w:r>
        <w:rPr>
          <w:rFonts w:hint="eastAsia"/>
          <w:sz w:val="24"/>
        </w:rPr>
        <w:t>領域では成熟した技術がなかったため，光波や電波のような周波数計測技術が確立されていなかった．</w:t>
      </w:r>
    </w:p>
    <w:p w:rsidR="008D6AAA" w:rsidRDefault="008D6AAA" w:rsidP="008D6AAA">
      <w:pPr>
        <w:ind w:firstLineChars="100" w:firstLine="240"/>
        <w:rPr>
          <w:sz w:val="24"/>
          <w:szCs w:val="24"/>
        </w:rPr>
      </w:pPr>
      <w:r>
        <w:rPr>
          <w:rFonts w:hint="eastAsia"/>
          <w:sz w:val="24"/>
          <w:szCs w:val="24"/>
        </w:rPr>
        <w:t>電波の周波数計測では，電気的ヘテロダイン法が用いられている．電気的ヘテロダイン法では，被測定波と局部発振器（既知周波数）の信号をミキシングし，発生したビート信号から被測定対象の周波数を測定する</w:t>
      </w:r>
      <w:r>
        <w:rPr>
          <w:rFonts w:hint="eastAsia"/>
          <w:sz w:val="24"/>
          <w:szCs w:val="24"/>
        </w:rPr>
        <w:t xml:space="preserve">[9]. </w:t>
      </w:r>
      <w:r>
        <w:rPr>
          <w:rFonts w:hint="eastAsia"/>
          <w:sz w:val="24"/>
          <w:szCs w:val="24"/>
        </w:rPr>
        <w:t>一方，光波の周波数計測では，干渉計測が用いられている．干渉計測では，干渉計によって干渉縞を生成し，被測定光源と既知周波数光源（周波数安定化レーザーなど）</w:t>
      </w:r>
    </w:p>
    <w:p w:rsidR="008D6AAA" w:rsidRDefault="008D6AAA" w:rsidP="008D6AAA">
      <w:pPr>
        <w:rPr>
          <w:sz w:val="24"/>
          <w:szCs w:val="24"/>
        </w:rPr>
      </w:pPr>
      <w:r>
        <w:rPr>
          <w:rFonts w:hint="eastAsia"/>
          <w:sz w:val="24"/>
          <w:szCs w:val="24"/>
        </w:rPr>
        <w:t>の干渉縞の比較から被測定光源の周波数を測定する</w:t>
      </w:r>
      <w:r>
        <w:rPr>
          <w:rFonts w:hint="eastAsia"/>
          <w:sz w:val="24"/>
          <w:szCs w:val="24"/>
        </w:rPr>
        <w:t>[10]</w:t>
      </w:r>
      <w:r>
        <w:rPr>
          <w:rFonts w:hint="eastAsia"/>
          <w:sz w:val="24"/>
          <w:szCs w:val="24"/>
        </w:rPr>
        <w:t>．これらの手法は，原理上</w:t>
      </w:r>
      <w:r>
        <w:rPr>
          <w:rFonts w:hint="eastAsia"/>
          <w:sz w:val="24"/>
          <w:szCs w:val="24"/>
        </w:rPr>
        <w:t>THz</w:t>
      </w:r>
      <w:r>
        <w:rPr>
          <w:rFonts w:hint="eastAsia"/>
          <w:sz w:val="24"/>
          <w:szCs w:val="24"/>
        </w:rPr>
        <w:t>領域まで拡張可能であるが，現実には大きな技術的課題がある．これは、</w:t>
      </w:r>
      <w:r>
        <w:rPr>
          <w:rFonts w:hint="eastAsia"/>
          <w:sz w:val="24"/>
          <w:szCs w:val="24"/>
        </w:rPr>
        <w:t>THz</w:t>
      </w:r>
      <w:r>
        <w:rPr>
          <w:rFonts w:hint="eastAsia"/>
          <w:sz w:val="24"/>
          <w:szCs w:val="24"/>
        </w:rPr>
        <w:t>波の電磁波エネルギー（</w:t>
      </w:r>
      <m:oMath>
        <m:r>
          <m:rPr>
            <m:sty m:val="p"/>
          </m:rPr>
          <w:rPr>
            <w:rFonts w:ascii="Cambria Math" w:hAnsi="Cambria Math"/>
            <w:sz w:val="24"/>
            <w:szCs w:val="24"/>
          </w:rPr>
          <m:t>4.1×</m:t>
        </m:r>
        <m:sSup>
          <m:sSupPr>
            <m:ctrlPr>
              <w:ins w:id="2" w:author="Ogura" w:date="2014-04-10T17:47:00Z">
                <w:rPr>
                  <w:rFonts w:ascii="Cambria Math" w:hAnsi="Cambria Math"/>
                  <w:sz w:val="24"/>
                  <w:szCs w:val="24"/>
                </w:rPr>
              </w:ins>
            </m:ctrlPr>
          </m:sSupPr>
          <m:e>
            <m:r>
              <w:rPr>
                <w:rFonts w:ascii="Cambria Math" w:hAnsi="Cambria Math"/>
                <w:sz w:val="24"/>
                <w:szCs w:val="24"/>
              </w:rPr>
              <m:t>10</m:t>
            </m:r>
          </m:e>
          <m:sup>
            <m:r>
              <w:rPr>
                <w:rFonts w:ascii="Cambria Math" w:hAnsi="Cambria Math"/>
                <w:sz w:val="24"/>
                <w:szCs w:val="24"/>
              </w:rPr>
              <m:t>-4</m:t>
            </m:r>
          </m:sup>
        </m:sSup>
        <m:r>
          <m:rPr>
            <m:sty m:val="p"/>
          </m:rPr>
          <w:rPr>
            <w:rFonts w:ascii="Cambria Math" w:hAnsi="Cambria Math"/>
            <w:sz w:val="24"/>
            <w:szCs w:val="24"/>
          </w:rPr>
          <m:t>eV</m:t>
        </m:r>
        <m:r>
          <w:rPr>
            <w:rFonts w:ascii="Cambria Math" w:hAnsi="Cambria Math" w:hint="eastAsia"/>
            <w:sz w:val="24"/>
            <w:szCs w:val="24"/>
          </w:rPr>
          <m:t>～</m:t>
        </m:r>
        <m:r>
          <w:rPr>
            <w:rFonts w:ascii="Cambria Math" w:hAnsi="Cambria Math"/>
            <w:sz w:val="24"/>
            <w:szCs w:val="24"/>
          </w:rPr>
          <m:t>4.1×</m:t>
        </m:r>
        <m:sSup>
          <m:sSupPr>
            <m:ctrlPr>
              <w:ins w:id="3" w:author="Ogura" w:date="2014-04-10T17:47:00Z">
                <w:rPr>
                  <w:rFonts w:ascii="Cambria Math" w:hAnsi="Cambria Math"/>
                  <w:i/>
                  <w:sz w:val="24"/>
                  <w:szCs w:val="24"/>
                </w:rPr>
              </w:ins>
            </m:ctrlPr>
          </m:sSupPr>
          <m:e>
            <m:r>
              <w:rPr>
                <w:rFonts w:ascii="Cambria Math" w:hAnsi="Cambria Math"/>
                <w:sz w:val="24"/>
                <w:szCs w:val="24"/>
              </w:rPr>
              <m:t>10</m:t>
            </m:r>
          </m:e>
          <m:sup>
            <m:r>
              <w:rPr>
                <w:rFonts w:ascii="Cambria Math" w:hAnsi="Cambria Math"/>
                <w:sz w:val="24"/>
                <w:szCs w:val="24"/>
              </w:rPr>
              <m:t>-2</m:t>
            </m:r>
          </m:sup>
        </m:sSup>
        <m:r>
          <m:rPr>
            <m:sty m:val="p"/>
          </m:rPr>
          <w:rPr>
            <w:rFonts w:ascii="Cambria Math" w:hAnsi="Cambria Math"/>
            <w:sz w:val="24"/>
            <w:szCs w:val="24"/>
          </w:rPr>
          <m:t>eV</m:t>
        </m:r>
      </m:oMath>
      <w:r>
        <w:rPr>
          <w:rFonts w:hint="eastAsia"/>
          <w:sz w:val="24"/>
          <w:szCs w:val="24"/>
        </w:rPr>
        <w:t>）が、室温物体の黒体放射と同等であるからである。例えば，電気的ヘテロダイン法では，</w:t>
      </w:r>
      <w:r>
        <w:rPr>
          <w:rFonts w:hint="eastAsia"/>
          <w:sz w:val="24"/>
          <w:szCs w:val="24"/>
        </w:rPr>
        <w:t>THz</w:t>
      </w:r>
      <w:r>
        <w:rPr>
          <w:rFonts w:hint="eastAsia"/>
          <w:sz w:val="24"/>
          <w:szCs w:val="24"/>
        </w:rPr>
        <w:t>領域の高出力局部発振器や増幅器が存在しないため，寒剤</w:t>
      </w:r>
      <w:r>
        <w:rPr>
          <w:rFonts w:hint="eastAsia"/>
          <w:sz w:val="24"/>
          <w:szCs w:val="24"/>
        </w:rPr>
        <w:t>(</w:t>
      </w:r>
      <w:r>
        <w:rPr>
          <w:rFonts w:hint="eastAsia"/>
          <w:sz w:val="24"/>
          <w:szCs w:val="24"/>
        </w:rPr>
        <w:t>液体窒素，液体ヘリウムなど</w:t>
      </w:r>
      <w:r>
        <w:rPr>
          <w:rFonts w:hint="eastAsia"/>
          <w:sz w:val="24"/>
          <w:szCs w:val="24"/>
        </w:rPr>
        <w:t>)</w:t>
      </w:r>
      <w:r>
        <w:rPr>
          <w:rFonts w:hint="eastAsia"/>
          <w:sz w:val="24"/>
          <w:szCs w:val="24"/>
        </w:rPr>
        <w:t>を用いてミキサーを極低温まで冷却して，熱ノイズを抑える必要がある．一方，干渉計測では，検出器の熱ノイズを抑えるために，やはり極低温冷却する必要がある．このような極低温環境動作は，連続稼働が不可能であるため，実用的でない．</w:t>
      </w:r>
    </w:p>
    <w:p w:rsidR="008D6AAA" w:rsidRPr="0058699C" w:rsidRDefault="008D6AAA" w:rsidP="008D6AAA">
      <w:pPr>
        <w:rPr>
          <w:sz w:val="24"/>
        </w:rPr>
      </w:pPr>
      <w:r>
        <w:rPr>
          <w:rFonts w:hint="eastAsia"/>
          <w:sz w:val="24"/>
        </w:rPr>
        <w:t xml:space="preserve">　我々のグループでは，</w:t>
      </w:r>
      <w:r w:rsidRPr="007B099B">
        <w:rPr>
          <w:rFonts w:hint="eastAsia"/>
          <w:sz w:val="24"/>
        </w:rPr>
        <w:t>室温環境で高精度周波数計測が可能な</w:t>
      </w:r>
      <w:r w:rsidRPr="007B099B">
        <w:rPr>
          <w:rFonts w:hint="eastAsia"/>
          <w:sz w:val="24"/>
        </w:rPr>
        <w:t>THz</w:t>
      </w:r>
      <w:r w:rsidRPr="007B099B">
        <w:rPr>
          <w:rFonts w:hint="eastAsia"/>
          <w:sz w:val="24"/>
        </w:rPr>
        <w:t>コム参照型スペクトラム・アナライザー</w:t>
      </w:r>
      <w:r>
        <w:rPr>
          <w:rFonts w:hint="eastAsia"/>
          <w:sz w:val="24"/>
        </w:rPr>
        <w:t>(THz</w:t>
      </w:r>
      <w:r w:rsidRPr="007B099B">
        <w:rPr>
          <w:rFonts w:hint="eastAsia"/>
          <w:sz w:val="24"/>
        </w:rPr>
        <w:t>スペアナ</w:t>
      </w:r>
      <w:r w:rsidRPr="007B099B">
        <w:rPr>
          <w:rFonts w:hint="eastAsia"/>
          <w:sz w:val="24"/>
        </w:rPr>
        <w:t>)</w:t>
      </w:r>
      <w:r>
        <w:rPr>
          <w:rFonts w:hint="eastAsia"/>
          <w:sz w:val="24"/>
        </w:rPr>
        <w:t>に関する研究を行っている</w:t>
      </w:r>
      <w:r>
        <w:rPr>
          <w:rFonts w:hint="eastAsia"/>
          <w:sz w:val="24"/>
        </w:rPr>
        <w:t>[11,12</w:t>
      </w:r>
      <w:r w:rsidRPr="007B099B">
        <w:rPr>
          <w:rFonts w:hint="eastAsia"/>
          <w:sz w:val="24"/>
        </w:rPr>
        <w:t>].</w:t>
      </w:r>
      <w:r>
        <w:rPr>
          <w:rFonts w:hint="eastAsia"/>
          <w:sz w:val="24"/>
        </w:rPr>
        <w:t xml:space="preserve">　</w:t>
      </w:r>
      <w:r w:rsidRPr="007B099B">
        <w:rPr>
          <w:rFonts w:hint="eastAsia"/>
          <w:sz w:val="24"/>
        </w:rPr>
        <w:t>THz</w:t>
      </w:r>
      <w:r w:rsidRPr="007B099B">
        <w:rPr>
          <w:rFonts w:hint="eastAsia"/>
          <w:sz w:val="24"/>
        </w:rPr>
        <w:t>スペアナは，光伝導アンテナ</w:t>
      </w:r>
      <w:r w:rsidRPr="007B099B">
        <w:rPr>
          <w:rFonts w:hint="eastAsia"/>
          <w:sz w:val="24"/>
        </w:rPr>
        <w:t>(PCA)</w:t>
      </w:r>
      <w:r w:rsidRPr="007B099B">
        <w:rPr>
          <w:rFonts w:hint="eastAsia"/>
          <w:sz w:val="24"/>
        </w:rPr>
        <w:t>内部にフォトキャリヤ</w:t>
      </w:r>
      <w:r w:rsidRPr="007B099B">
        <w:rPr>
          <w:rFonts w:hint="eastAsia"/>
          <w:sz w:val="24"/>
        </w:rPr>
        <w:t>THz</w:t>
      </w:r>
      <w:r w:rsidRPr="007B099B">
        <w:rPr>
          <w:rFonts w:hint="eastAsia"/>
          <w:sz w:val="24"/>
        </w:rPr>
        <w:t>周波数コム</w:t>
      </w:r>
      <w:r w:rsidRPr="007B099B">
        <w:rPr>
          <w:rFonts w:hint="eastAsia"/>
          <w:sz w:val="24"/>
        </w:rPr>
        <w:t>(PC-THz</w:t>
      </w:r>
      <w:r w:rsidRPr="007B099B">
        <w:rPr>
          <w:rFonts w:hint="eastAsia"/>
          <w:sz w:val="24"/>
        </w:rPr>
        <w:t>コム</w:t>
      </w:r>
      <w:r w:rsidRPr="007B099B">
        <w:rPr>
          <w:rFonts w:hint="eastAsia"/>
          <w:sz w:val="24"/>
        </w:rPr>
        <w:t>)</w:t>
      </w:r>
      <w:r w:rsidRPr="007B099B">
        <w:rPr>
          <w:rFonts w:hint="eastAsia"/>
          <w:sz w:val="24"/>
        </w:rPr>
        <w:t>を生成し，これと</w:t>
      </w:r>
      <w:r w:rsidRPr="007B099B">
        <w:rPr>
          <w:rFonts w:hint="eastAsia"/>
          <w:sz w:val="24"/>
        </w:rPr>
        <w:t>CW-THz</w:t>
      </w:r>
      <w:r w:rsidRPr="007B099B">
        <w:rPr>
          <w:rFonts w:hint="eastAsia"/>
          <w:sz w:val="24"/>
        </w:rPr>
        <w:t>波を光伝導ミキシングすることで，</w:t>
      </w:r>
      <w:r w:rsidRPr="007B099B">
        <w:rPr>
          <w:rFonts w:hint="eastAsia"/>
          <w:sz w:val="24"/>
        </w:rPr>
        <w:t>RF</w:t>
      </w:r>
      <w:r w:rsidRPr="007B099B">
        <w:rPr>
          <w:rFonts w:hint="eastAsia"/>
          <w:sz w:val="24"/>
        </w:rPr>
        <w:t>帯までダウンコンバートしている．</w:t>
      </w:r>
      <w:r>
        <w:rPr>
          <w:rFonts w:hint="eastAsia"/>
          <w:sz w:val="24"/>
        </w:rPr>
        <w:t>先行研究では，マイクロ波周波数シンセサイザーの出力を周波数逓倍器で</w:t>
      </w:r>
      <w:r>
        <w:rPr>
          <w:rFonts w:hint="eastAsia"/>
          <w:sz w:val="24"/>
        </w:rPr>
        <w:t>6</w:t>
      </w:r>
      <w:r>
        <w:rPr>
          <w:rFonts w:hint="eastAsia"/>
          <w:sz w:val="24"/>
        </w:rPr>
        <w:t>逓倍することによって得た</w:t>
      </w:r>
      <w:r>
        <w:rPr>
          <w:rFonts w:hint="eastAsia"/>
          <w:sz w:val="24"/>
        </w:rPr>
        <w:t>CW-THz</w:t>
      </w:r>
      <w:r>
        <w:rPr>
          <w:rFonts w:hint="eastAsia"/>
          <w:sz w:val="24"/>
        </w:rPr>
        <w:t>波</w:t>
      </w:r>
      <w:r>
        <w:rPr>
          <w:rFonts w:hint="eastAsia"/>
          <w:sz w:val="24"/>
        </w:rPr>
        <w:t>(</w:t>
      </w:r>
      <w:r>
        <w:rPr>
          <w:rFonts w:hint="eastAsia"/>
          <w:sz w:val="24"/>
        </w:rPr>
        <w:t>周波数＝</w:t>
      </w:r>
      <w:r>
        <w:rPr>
          <w:rFonts w:hint="eastAsia"/>
          <w:sz w:val="24"/>
        </w:rPr>
        <w:t>100GHz</w:t>
      </w:r>
      <w:r>
        <w:rPr>
          <w:rFonts w:hint="eastAsia"/>
          <w:sz w:val="24"/>
        </w:rPr>
        <w:t>，パワー＝</w:t>
      </w:r>
      <w:r>
        <w:rPr>
          <w:rFonts w:hint="eastAsia"/>
          <w:sz w:val="24"/>
        </w:rPr>
        <w:t>5mW)</w:t>
      </w:r>
      <w:r>
        <w:rPr>
          <w:rFonts w:hint="eastAsia"/>
          <w:sz w:val="24"/>
        </w:rPr>
        <w:t>の周波数スペクトルを，周波数測定精度</w:t>
      </w:r>
      <m:oMath>
        <m:sSup>
          <m:sSupPr>
            <m:ctrlPr>
              <w:ins w:id="4" w:author="Ogura" w:date="2014-04-10T17:47:00Z">
                <w:rPr>
                  <w:rFonts w:ascii="Cambria Math" w:hAnsi="Cambria Math"/>
                  <w:sz w:val="24"/>
                </w:rPr>
              </w:ins>
            </m:ctrlPr>
          </m:sSupPr>
          <m:e>
            <m:r>
              <w:rPr>
                <w:rFonts w:ascii="Cambria Math" w:hAnsi="Cambria Math"/>
                <w:sz w:val="24"/>
              </w:rPr>
              <m:t>10</m:t>
            </m:r>
          </m:e>
          <m:sup>
            <m:r>
              <w:rPr>
                <w:rFonts w:ascii="Cambria Math" w:hAnsi="Cambria Math"/>
                <w:sz w:val="24"/>
              </w:rPr>
              <m:t>-11</m:t>
            </m:r>
          </m:sup>
        </m:sSup>
      </m:oMath>
      <w:r>
        <w:rPr>
          <w:rFonts w:hint="eastAsia"/>
          <w:sz w:val="24"/>
        </w:rPr>
        <w:t>で測定しており，最低検出限界パワーレベル</w:t>
      </w:r>
      <w:r>
        <w:rPr>
          <w:rFonts w:hint="eastAsia"/>
          <w:sz w:val="24"/>
        </w:rPr>
        <w:t>11nW</w:t>
      </w:r>
      <w:r>
        <w:rPr>
          <w:rFonts w:hint="eastAsia"/>
          <w:sz w:val="24"/>
        </w:rPr>
        <w:t>という見積もりが報告されている</w:t>
      </w:r>
      <w:r>
        <w:rPr>
          <w:rFonts w:hint="eastAsia"/>
          <w:sz w:val="24"/>
        </w:rPr>
        <w:t>[13]</w:t>
      </w:r>
      <w:r>
        <w:rPr>
          <w:rFonts w:hint="eastAsia"/>
          <w:sz w:val="24"/>
        </w:rPr>
        <w:t>．さらに，</w:t>
      </w:r>
      <w:r>
        <w:rPr>
          <w:rFonts w:hint="eastAsia"/>
          <w:sz w:val="24"/>
        </w:rPr>
        <w:t>THz</w:t>
      </w:r>
      <w:r>
        <w:rPr>
          <w:rFonts w:hint="eastAsia"/>
          <w:sz w:val="24"/>
        </w:rPr>
        <w:t>無線通信に用いられる</w:t>
      </w:r>
      <w:r>
        <w:rPr>
          <w:rFonts w:hint="eastAsia"/>
          <w:sz w:val="24"/>
        </w:rPr>
        <w:t>F</w:t>
      </w:r>
      <w:r>
        <w:rPr>
          <w:rFonts w:hint="eastAsia"/>
          <w:sz w:val="24"/>
        </w:rPr>
        <w:t>バンド</w:t>
      </w:r>
      <w:r>
        <w:rPr>
          <w:rFonts w:hint="eastAsia"/>
          <w:sz w:val="24"/>
        </w:rPr>
        <w:t>(</w:t>
      </w:r>
      <w:r>
        <w:rPr>
          <w:rFonts w:hint="eastAsia"/>
          <w:sz w:val="24"/>
        </w:rPr>
        <w:t>周波数</w:t>
      </w:r>
      <w:r>
        <w:rPr>
          <w:rFonts w:hint="eastAsia"/>
          <w:sz w:val="24"/>
        </w:rPr>
        <w:t>=90-140GHz)</w:t>
      </w:r>
      <w:r>
        <w:rPr>
          <w:rFonts w:hint="eastAsia"/>
          <w:sz w:val="24"/>
        </w:rPr>
        <w:t>単一走行キャリヤ・フォトダイオード（</w:t>
      </w:r>
      <w:r>
        <w:rPr>
          <w:rFonts w:hint="eastAsia"/>
          <w:sz w:val="24"/>
        </w:rPr>
        <w:t>UTC-PD</w:t>
      </w:r>
      <w:r>
        <w:rPr>
          <w:rFonts w:hint="eastAsia"/>
          <w:sz w:val="24"/>
        </w:rPr>
        <w:t>）型フォトミキシング</w:t>
      </w:r>
      <w:r>
        <w:rPr>
          <w:rFonts w:hint="eastAsia"/>
          <w:sz w:val="24"/>
        </w:rPr>
        <w:t>CW-THz</w:t>
      </w:r>
      <w:r>
        <w:rPr>
          <w:rFonts w:hint="eastAsia"/>
          <w:sz w:val="24"/>
        </w:rPr>
        <w:t>光源（周波数＝</w:t>
      </w:r>
      <w:r>
        <w:rPr>
          <w:rFonts w:hint="eastAsia"/>
          <w:sz w:val="24"/>
        </w:rPr>
        <w:t>120GHz</w:t>
      </w:r>
      <w:r>
        <w:rPr>
          <w:rFonts w:hint="eastAsia"/>
          <w:sz w:val="24"/>
        </w:rPr>
        <w:t>，パワー＝</w:t>
      </w:r>
      <w:r>
        <w:rPr>
          <w:rFonts w:hint="eastAsia"/>
          <w:sz w:val="24"/>
        </w:rPr>
        <w:t>100µW</w:t>
      </w:r>
      <w:r>
        <w:rPr>
          <w:rFonts w:hint="eastAsia"/>
          <w:sz w:val="24"/>
        </w:rPr>
        <w:t>）をリアルタイム計測した結果を報告している．また，</w:t>
      </w:r>
      <w:r>
        <w:rPr>
          <w:rFonts w:hint="eastAsia"/>
          <w:sz w:val="24"/>
        </w:rPr>
        <w:t>THz</w:t>
      </w:r>
      <w:r>
        <w:rPr>
          <w:rFonts w:hint="eastAsia"/>
          <w:sz w:val="24"/>
        </w:rPr>
        <w:t>波発生用</w:t>
      </w:r>
      <w:r>
        <w:rPr>
          <w:rFonts w:hint="eastAsia"/>
          <w:sz w:val="24"/>
        </w:rPr>
        <w:t>PCA</w:t>
      </w:r>
      <w:r>
        <w:rPr>
          <w:rFonts w:hint="eastAsia"/>
          <w:sz w:val="24"/>
        </w:rPr>
        <w:t>（フェムト秒パルス光励起）によって発</w:t>
      </w:r>
      <w:r>
        <w:rPr>
          <w:rFonts w:hint="eastAsia"/>
          <w:sz w:val="24"/>
        </w:rPr>
        <w:lastRenderedPageBreak/>
        <w:t>生させた</w:t>
      </w:r>
      <w:r w:rsidR="00BD2A2D">
        <w:rPr>
          <w:rFonts w:hint="eastAsia"/>
          <w:sz w:val="24"/>
        </w:rPr>
        <w:t>電磁波</w:t>
      </w:r>
      <w:r>
        <w:rPr>
          <w:rFonts w:hint="eastAsia"/>
          <w:sz w:val="24"/>
        </w:rPr>
        <w:t>TH</w:t>
      </w:r>
      <w:r w:rsidR="00BD2A2D">
        <w:rPr>
          <w:rFonts w:hint="eastAsia"/>
          <w:sz w:val="24"/>
        </w:rPr>
        <w:t>コム</w:t>
      </w:r>
      <w:r>
        <w:rPr>
          <w:rFonts w:hint="eastAsia"/>
          <w:sz w:val="24"/>
        </w:rPr>
        <w:t>の周波数スペクトルを測定した結果，</w:t>
      </w:r>
      <w:r>
        <w:rPr>
          <w:rFonts w:hint="eastAsia"/>
          <w:sz w:val="24"/>
        </w:rPr>
        <w:t>THz</w:t>
      </w:r>
      <w:r>
        <w:rPr>
          <w:rFonts w:hint="eastAsia"/>
          <w:sz w:val="24"/>
        </w:rPr>
        <w:t>スペアナのスペクトル感度が少なくとも</w:t>
      </w:r>
      <w:r>
        <w:rPr>
          <w:rFonts w:hint="eastAsia"/>
          <w:sz w:val="24"/>
        </w:rPr>
        <w:t>2THz</w:t>
      </w:r>
      <w:r>
        <w:rPr>
          <w:rFonts w:hint="eastAsia"/>
          <w:sz w:val="24"/>
        </w:rPr>
        <w:t>に及ぶことが報告されている</w:t>
      </w:r>
      <w:r>
        <w:rPr>
          <w:rFonts w:hint="eastAsia"/>
          <w:sz w:val="24"/>
        </w:rPr>
        <w:t>[14].</w:t>
      </w:r>
      <w:r>
        <w:rPr>
          <w:rFonts w:hint="eastAsia"/>
          <w:sz w:val="24"/>
        </w:rPr>
        <w:t>このように，</w:t>
      </w:r>
      <w:r>
        <w:rPr>
          <w:rFonts w:hint="eastAsia"/>
          <w:sz w:val="24"/>
        </w:rPr>
        <w:t>THz</w:t>
      </w:r>
      <w:r>
        <w:rPr>
          <w:rFonts w:hint="eastAsia"/>
          <w:sz w:val="24"/>
        </w:rPr>
        <w:t>スペアナはマイクロ波原子時計と同等の不確かさで，</w:t>
      </w:r>
      <w:r>
        <w:rPr>
          <w:rFonts w:hint="eastAsia"/>
          <w:sz w:val="24"/>
        </w:rPr>
        <w:t>THz</w:t>
      </w:r>
      <w:r>
        <w:rPr>
          <w:rFonts w:hint="eastAsia"/>
          <w:sz w:val="24"/>
        </w:rPr>
        <w:t>帯を幅広くリアルタイム計測可能であり，</w:t>
      </w:r>
      <w:r>
        <w:rPr>
          <w:rFonts w:hint="eastAsia"/>
          <w:sz w:val="24"/>
        </w:rPr>
        <w:t>THz</w:t>
      </w:r>
      <w:r>
        <w:rPr>
          <w:rFonts w:hint="eastAsia"/>
          <w:sz w:val="24"/>
        </w:rPr>
        <w:t>帯の周波数計測において有望な手法である．</w:t>
      </w:r>
    </w:p>
    <w:p w:rsidR="008D6AAA" w:rsidRPr="007B099B" w:rsidRDefault="008D6AAA" w:rsidP="008D6AAA">
      <w:pPr>
        <w:rPr>
          <w:sz w:val="24"/>
          <w:szCs w:val="24"/>
        </w:rPr>
      </w:pPr>
      <w:r>
        <w:rPr>
          <w:rFonts w:hint="eastAsia"/>
          <w:sz w:val="24"/>
        </w:rPr>
        <w:t xml:space="preserve">　</w:t>
      </w:r>
      <w:r w:rsidRPr="007B099B">
        <w:rPr>
          <w:rFonts w:hint="eastAsia"/>
          <w:sz w:val="24"/>
        </w:rPr>
        <w:t>しかし，現在の装置ではレーザー光は自由空間を伝搬するため，外乱（空気擾乱，振動等）の影響を受け易い．また，自由空間光学系（ミラー，レンズ，非線形光学結晶，光伝導アンテナなど）を固定した状態で使う必要があるため，可搬性に優れているとは言い難</w:t>
      </w:r>
      <w:r>
        <w:rPr>
          <w:rFonts w:hint="eastAsia"/>
          <w:sz w:val="24"/>
        </w:rPr>
        <w:t>く、日常的に光学系のアライメントが必要である</w:t>
      </w:r>
      <w:r w:rsidRPr="007B099B">
        <w:rPr>
          <w:rFonts w:hint="eastAsia"/>
          <w:sz w:val="24"/>
        </w:rPr>
        <w:t>．</w:t>
      </w:r>
      <w:r>
        <w:rPr>
          <w:rFonts w:hint="eastAsia"/>
          <w:sz w:val="24"/>
        </w:rPr>
        <w:t>THz</w:t>
      </w:r>
      <w:r>
        <w:rPr>
          <w:rFonts w:hint="eastAsia"/>
          <w:sz w:val="24"/>
        </w:rPr>
        <w:t>パルスを用いた</w:t>
      </w:r>
      <w:r>
        <w:rPr>
          <w:rFonts w:hint="eastAsia"/>
          <w:sz w:val="24"/>
        </w:rPr>
        <w:t>THz</w:t>
      </w:r>
      <w:r>
        <w:rPr>
          <w:rFonts w:hint="eastAsia"/>
          <w:sz w:val="24"/>
        </w:rPr>
        <w:t>時間領域分光法</w:t>
      </w:r>
      <w:r>
        <w:rPr>
          <w:rFonts w:hint="eastAsia"/>
          <w:sz w:val="24"/>
        </w:rPr>
        <w:t>(THz-TDS)</w:t>
      </w:r>
      <w:r>
        <w:rPr>
          <w:rFonts w:hint="eastAsia"/>
          <w:sz w:val="24"/>
        </w:rPr>
        <w:t>の可搬型計測機器は既に実用化されており</w:t>
      </w:r>
      <w:r w:rsidR="003D003B">
        <w:rPr>
          <w:rFonts w:hint="eastAsia"/>
          <w:sz w:val="24"/>
        </w:rPr>
        <w:t>[15</w:t>
      </w:r>
      <w:r>
        <w:rPr>
          <w:rFonts w:hint="eastAsia"/>
          <w:sz w:val="24"/>
        </w:rPr>
        <w:t>]</w:t>
      </w:r>
      <w:r>
        <w:rPr>
          <w:rFonts w:hint="eastAsia"/>
          <w:sz w:val="24"/>
        </w:rPr>
        <w:t>，周波数計測においても可搬型計測機器が強く望まれている</w:t>
      </w:r>
      <w:r w:rsidR="003D003B">
        <w:rPr>
          <w:rFonts w:hint="eastAsia"/>
          <w:sz w:val="24"/>
        </w:rPr>
        <w:t>[16</w:t>
      </w:r>
      <w:r>
        <w:rPr>
          <w:rFonts w:hint="eastAsia"/>
          <w:sz w:val="24"/>
        </w:rPr>
        <w:t>]</w:t>
      </w:r>
      <w:r>
        <w:rPr>
          <w:rFonts w:hint="eastAsia"/>
          <w:sz w:val="24"/>
        </w:rPr>
        <w:t>．</w:t>
      </w:r>
    </w:p>
    <w:p w:rsidR="008D6AAA" w:rsidRDefault="008D6AAA" w:rsidP="008D6AAA">
      <w:pPr>
        <w:rPr>
          <w:sz w:val="24"/>
        </w:rPr>
      </w:pPr>
      <w:r>
        <w:rPr>
          <w:rFonts w:hint="eastAsia"/>
          <w:sz w:val="24"/>
        </w:rPr>
        <w:t xml:space="preserve">　</w:t>
      </w:r>
      <w:r w:rsidRPr="007B099B">
        <w:rPr>
          <w:rFonts w:hint="eastAsia"/>
          <w:sz w:val="24"/>
        </w:rPr>
        <w:t>本研究では，レーザー光学系を光ファイバーで一体化することに</w:t>
      </w:r>
      <w:r>
        <w:rPr>
          <w:rFonts w:hint="eastAsia"/>
          <w:sz w:val="24"/>
        </w:rPr>
        <w:t>より，小型・ロバスト・フレキシブル・</w:t>
      </w:r>
      <w:r w:rsidRPr="007B099B">
        <w:rPr>
          <w:rFonts w:hint="eastAsia"/>
          <w:sz w:val="24"/>
        </w:rPr>
        <w:t>アライメントフリーな</w:t>
      </w:r>
      <w:r w:rsidRPr="007B099B">
        <w:rPr>
          <w:rFonts w:hint="eastAsia"/>
          <w:sz w:val="24"/>
        </w:rPr>
        <w:t>THz</w:t>
      </w:r>
      <w:r w:rsidRPr="007B099B">
        <w:rPr>
          <w:rFonts w:hint="eastAsia"/>
          <w:sz w:val="24"/>
        </w:rPr>
        <w:t>スペアナの開発を</w:t>
      </w:r>
      <w:r>
        <w:rPr>
          <w:rFonts w:hint="eastAsia"/>
          <w:sz w:val="24"/>
        </w:rPr>
        <w:t>行った．具体的には、</w:t>
      </w:r>
      <w:r>
        <w:rPr>
          <w:sz w:val="24"/>
        </w:rPr>
        <w:t>1550nm</w:t>
      </w:r>
      <w:r>
        <w:rPr>
          <w:rFonts w:hint="eastAsia"/>
          <w:sz w:val="24"/>
        </w:rPr>
        <w:t>レーザー光による</w:t>
      </w:r>
      <w:r>
        <w:rPr>
          <w:sz w:val="24"/>
        </w:rPr>
        <w:t>LT-GaAs</w:t>
      </w:r>
      <w:r>
        <w:rPr>
          <w:rFonts w:hint="eastAsia"/>
          <w:sz w:val="24"/>
        </w:rPr>
        <w:t>光伝導アンテナの直接カップリング、</w:t>
      </w:r>
      <w:r w:rsidR="00DC04D9">
        <w:rPr>
          <w:rFonts w:hint="eastAsia"/>
          <w:sz w:val="24"/>
        </w:rPr>
        <w:t>高速カレント・プリアンプ一体型光伝導アンテナ</w:t>
      </w:r>
      <w:r w:rsidRPr="00FC45F7">
        <w:rPr>
          <w:rFonts w:hint="eastAsia"/>
          <w:sz w:val="24"/>
        </w:rPr>
        <w:t>モジュールの製作</w:t>
      </w:r>
      <w:r>
        <w:rPr>
          <w:rFonts w:hint="eastAsia"/>
          <w:sz w:val="24"/>
        </w:rPr>
        <w:t>、ファイバーレーザーの小型化に関する研究を行った。</w:t>
      </w: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8D6AAA" w:rsidRDefault="008D6AAA" w:rsidP="008D6AAA">
      <w:pPr>
        <w:rPr>
          <w:sz w:val="24"/>
        </w:rPr>
      </w:pPr>
    </w:p>
    <w:p w:rsidR="00545C77" w:rsidRDefault="00545C77" w:rsidP="008D6AAA">
      <w:pPr>
        <w:rPr>
          <w:sz w:val="24"/>
        </w:rPr>
      </w:pPr>
    </w:p>
    <w:p w:rsidR="008D6AAA" w:rsidRDefault="008D6AAA" w:rsidP="008D6AAA">
      <w:pPr>
        <w:rPr>
          <w:sz w:val="24"/>
        </w:rPr>
      </w:pPr>
    </w:p>
    <w:p w:rsidR="00353544" w:rsidRDefault="00353544" w:rsidP="00353544">
      <w:pPr>
        <w:jc w:val="center"/>
        <w:rPr>
          <w:rFonts w:asciiTheme="minorEastAsia" w:hAnsiTheme="minorEastAsia" w:cs="Helvetica"/>
          <w:b/>
          <w:bCs/>
          <w:color w:val="000000"/>
          <w:sz w:val="48"/>
          <w:szCs w:val="48"/>
        </w:rPr>
      </w:pPr>
      <w:r w:rsidRPr="00353544">
        <w:rPr>
          <w:rFonts w:asciiTheme="minorEastAsia" w:hAnsiTheme="minorEastAsia" w:cs="Helvetica" w:hint="eastAsia"/>
          <w:b/>
          <w:bCs/>
          <w:color w:val="000000"/>
          <w:sz w:val="48"/>
          <w:szCs w:val="48"/>
        </w:rPr>
        <w:lastRenderedPageBreak/>
        <w:t xml:space="preserve">第2章　</w:t>
      </w:r>
      <w:r w:rsidRPr="00353544">
        <w:rPr>
          <w:rFonts w:cstheme="majorHAnsi"/>
          <w:b/>
          <w:bCs/>
          <w:color w:val="000000"/>
          <w:sz w:val="48"/>
          <w:szCs w:val="48"/>
        </w:rPr>
        <w:t>THz</w:t>
      </w:r>
      <w:r w:rsidRPr="00353544">
        <w:rPr>
          <w:rFonts w:asciiTheme="minorEastAsia" w:hAnsiTheme="minorEastAsia" w:cs="Helvetica" w:hint="eastAsia"/>
          <w:b/>
          <w:bCs/>
          <w:color w:val="000000"/>
          <w:sz w:val="48"/>
          <w:szCs w:val="48"/>
        </w:rPr>
        <w:t>コムを用いた周波数計測</w:t>
      </w:r>
    </w:p>
    <w:p w:rsidR="001520BA" w:rsidRPr="00353544" w:rsidRDefault="001520BA" w:rsidP="00353544">
      <w:pPr>
        <w:rPr>
          <w:sz w:val="28"/>
          <w:szCs w:val="28"/>
        </w:rPr>
      </w:pPr>
    </w:p>
    <w:p w:rsidR="00353544" w:rsidRPr="009914C7" w:rsidRDefault="00353544" w:rsidP="00353544">
      <w:pPr>
        <w:rPr>
          <w:b/>
          <w:sz w:val="28"/>
          <w:szCs w:val="28"/>
        </w:rPr>
      </w:pPr>
      <w:r w:rsidRPr="009914C7">
        <w:rPr>
          <w:rFonts w:hint="eastAsia"/>
          <w:b/>
          <w:sz w:val="28"/>
          <w:szCs w:val="28"/>
        </w:rPr>
        <w:t xml:space="preserve">2.1 </w:t>
      </w:r>
      <w:r w:rsidRPr="009914C7">
        <w:rPr>
          <w:rFonts w:hint="eastAsia"/>
          <w:b/>
          <w:sz w:val="28"/>
          <w:szCs w:val="28"/>
        </w:rPr>
        <w:t>従来の</w:t>
      </w:r>
      <w:r w:rsidRPr="009914C7">
        <w:rPr>
          <w:rFonts w:hint="eastAsia"/>
          <w:b/>
          <w:sz w:val="28"/>
          <w:szCs w:val="28"/>
        </w:rPr>
        <w:t>THz</w:t>
      </w:r>
      <w:r w:rsidRPr="009914C7">
        <w:rPr>
          <w:rFonts w:hint="eastAsia"/>
          <w:b/>
          <w:sz w:val="28"/>
          <w:szCs w:val="28"/>
        </w:rPr>
        <w:t>周波数計測技術</w:t>
      </w:r>
    </w:p>
    <w:p w:rsidR="009914C7" w:rsidRDefault="00613A42" w:rsidP="009914C7">
      <w:pPr>
        <w:rPr>
          <w:sz w:val="24"/>
          <w:szCs w:val="28"/>
        </w:rPr>
      </w:pPr>
      <w:r>
        <w:rPr>
          <w:rFonts w:hint="eastAsia"/>
          <w:sz w:val="28"/>
          <w:szCs w:val="28"/>
        </w:rPr>
        <w:t xml:space="preserve">　</w:t>
      </w:r>
      <w:r w:rsidR="009914C7" w:rsidRPr="009914C7">
        <w:rPr>
          <w:rFonts w:hint="eastAsia"/>
          <w:sz w:val="24"/>
          <w:szCs w:val="28"/>
        </w:rPr>
        <w:t>周波数は電磁波のもっとも基本的な物理量であり，</w:t>
      </w:r>
      <w:r w:rsidR="009914C7">
        <w:rPr>
          <w:rFonts w:hint="eastAsia"/>
          <w:sz w:val="24"/>
          <w:szCs w:val="28"/>
        </w:rPr>
        <w:t>様々な周波数計測技術が確立されている．光波領域で</w:t>
      </w:r>
      <w:r w:rsidR="00B122CD">
        <w:rPr>
          <w:rFonts w:hint="eastAsia"/>
          <w:sz w:val="24"/>
          <w:szCs w:val="28"/>
        </w:rPr>
        <w:t>は</w:t>
      </w:r>
      <w:r w:rsidR="009914C7">
        <w:rPr>
          <w:rFonts w:hint="eastAsia"/>
          <w:sz w:val="24"/>
          <w:szCs w:val="28"/>
        </w:rPr>
        <w:t>光学的</w:t>
      </w:r>
      <w:r w:rsidR="00B122CD">
        <w:rPr>
          <w:rFonts w:hint="eastAsia"/>
          <w:sz w:val="24"/>
          <w:szCs w:val="28"/>
        </w:rPr>
        <w:t>手法が，</w:t>
      </w:r>
      <w:r w:rsidR="009914C7">
        <w:rPr>
          <w:rFonts w:hint="eastAsia"/>
          <w:sz w:val="24"/>
          <w:szCs w:val="28"/>
        </w:rPr>
        <w:t>電波</w:t>
      </w:r>
      <w:r w:rsidR="00B122CD">
        <w:rPr>
          <w:rFonts w:hint="eastAsia"/>
          <w:sz w:val="24"/>
          <w:szCs w:val="28"/>
        </w:rPr>
        <w:t>領域では</w:t>
      </w:r>
      <w:r w:rsidR="009914C7">
        <w:rPr>
          <w:rFonts w:hint="eastAsia"/>
          <w:sz w:val="24"/>
          <w:szCs w:val="28"/>
        </w:rPr>
        <w:t>電気的手法</w:t>
      </w:r>
      <w:r w:rsidR="00B122CD">
        <w:rPr>
          <w:rFonts w:hint="eastAsia"/>
          <w:sz w:val="24"/>
          <w:szCs w:val="28"/>
        </w:rPr>
        <w:t>が代表的な手法である．この</w:t>
      </w:r>
      <w:r w:rsidR="00B122CD">
        <w:rPr>
          <w:rFonts w:hint="eastAsia"/>
          <w:sz w:val="24"/>
          <w:szCs w:val="28"/>
        </w:rPr>
        <w:t>2</w:t>
      </w:r>
      <w:r w:rsidR="00B122CD">
        <w:rPr>
          <w:rFonts w:hint="eastAsia"/>
          <w:sz w:val="24"/>
          <w:szCs w:val="28"/>
        </w:rPr>
        <w:t>つの手法を用いて，長らく未開拓であった</w:t>
      </w:r>
      <w:r w:rsidR="00B122CD">
        <w:rPr>
          <w:rFonts w:hint="eastAsia"/>
          <w:sz w:val="24"/>
          <w:szCs w:val="28"/>
        </w:rPr>
        <w:t>THz</w:t>
      </w:r>
      <w:r w:rsidR="00B122CD">
        <w:rPr>
          <w:rFonts w:hint="eastAsia"/>
          <w:sz w:val="24"/>
          <w:szCs w:val="28"/>
        </w:rPr>
        <w:t>領域の周波数計測</w:t>
      </w:r>
      <w:r w:rsidR="00601141">
        <w:rPr>
          <w:rFonts w:hint="eastAsia"/>
          <w:sz w:val="24"/>
          <w:szCs w:val="28"/>
        </w:rPr>
        <w:t>に対し，</w:t>
      </w:r>
      <w:r w:rsidR="00E877BF">
        <w:rPr>
          <w:rFonts w:hint="eastAsia"/>
          <w:sz w:val="24"/>
          <w:szCs w:val="28"/>
        </w:rPr>
        <w:t>アプローチが行われた．</w:t>
      </w:r>
    </w:p>
    <w:p w:rsidR="00B122CD" w:rsidRPr="00601141" w:rsidRDefault="00B122CD" w:rsidP="009914C7">
      <w:pPr>
        <w:rPr>
          <w:sz w:val="24"/>
          <w:szCs w:val="28"/>
        </w:rPr>
      </w:pPr>
    </w:p>
    <w:p w:rsidR="00791024" w:rsidRPr="009914C7" w:rsidRDefault="009914C7" w:rsidP="00353544">
      <w:pPr>
        <w:rPr>
          <w:b/>
          <w:sz w:val="28"/>
          <w:szCs w:val="28"/>
        </w:rPr>
      </w:pPr>
      <w:r w:rsidRPr="009914C7">
        <w:rPr>
          <w:rFonts w:hint="eastAsia"/>
          <w:b/>
          <w:sz w:val="28"/>
          <w:szCs w:val="28"/>
        </w:rPr>
        <w:t>2.1.1</w:t>
      </w:r>
      <w:r>
        <w:rPr>
          <w:rFonts w:hint="eastAsia"/>
          <w:b/>
          <w:sz w:val="28"/>
          <w:szCs w:val="28"/>
        </w:rPr>
        <w:t xml:space="preserve"> </w:t>
      </w:r>
      <w:r>
        <w:rPr>
          <w:rFonts w:hint="eastAsia"/>
          <w:b/>
          <w:sz w:val="28"/>
          <w:szCs w:val="28"/>
        </w:rPr>
        <w:t>光学的手法</w:t>
      </w:r>
      <w:r w:rsidR="00BD2A2D">
        <w:rPr>
          <w:rFonts w:hint="eastAsia"/>
          <w:b/>
          <w:sz w:val="28"/>
          <w:szCs w:val="28"/>
        </w:rPr>
        <w:t>[10]</w:t>
      </w:r>
    </w:p>
    <w:p w:rsidR="00601141" w:rsidRPr="00E32ADC" w:rsidRDefault="009914C7" w:rsidP="00353544">
      <w:pPr>
        <w:rPr>
          <w:sz w:val="24"/>
          <w:szCs w:val="28"/>
        </w:rPr>
      </w:pPr>
      <w:r>
        <w:rPr>
          <w:rFonts w:hint="eastAsia"/>
          <w:sz w:val="24"/>
          <w:szCs w:val="28"/>
        </w:rPr>
        <w:t xml:space="preserve">　</w:t>
      </w:r>
      <w:r w:rsidR="0027682A">
        <w:rPr>
          <w:rFonts w:hint="eastAsia"/>
          <w:sz w:val="24"/>
          <w:szCs w:val="28"/>
        </w:rPr>
        <w:t>光学的手法では干渉計測法がよく用いられている．図</w:t>
      </w:r>
      <w:r w:rsidR="0027682A" w:rsidRPr="0027682A">
        <w:rPr>
          <w:rFonts w:hint="eastAsia"/>
          <w:color w:val="000000" w:themeColor="text1"/>
          <w:sz w:val="24"/>
          <w:szCs w:val="28"/>
        </w:rPr>
        <w:t>1</w:t>
      </w:r>
      <w:r w:rsidR="00E32ADC">
        <w:rPr>
          <w:rFonts w:hint="eastAsia"/>
          <w:sz w:val="24"/>
          <w:szCs w:val="28"/>
        </w:rPr>
        <w:t>に干渉計測法のセットアップを示す．干渉計測は一般的なマイケルソン干渉計を用いる．光源から出た光はビームスプリッタにより</w:t>
      </w:r>
      <w:r w:rsidR="00E32ADC">
        <w:rPr>
          <w:rFonts w:hint="eastAsia"/>
          <w:sz w:val="24"/>
          <w:szCs w:val="28"/>
        </w:rPr>
        <w:t>2</w:t>
      </w:r>
      <w:r w:rsidR="00E32ADC">
        <w:rPr>
          <w:rFonts w:hint="eastAsia"/>
          <w:sz w:val="24"/>
          <w:szCs w:val="28"/>
        </w:rPr>
        <w:t>光路に分けられる．分けられた光はそれぞれの鏡で反射され，ビームスプリッタによって再び重ね合わされ，</w:t>
      </w:r>
      <w:r w:rsidR="00E32ADC">
        <w:rPr>
          <w:rFonts w:hint="eastAsia"/>
          <w:sz w:val="24"/>
          <w:szCs w:val="28"/>
        </w:rPr>
        <w:t>2</w:t>
      </w:r>
      <w:r w:rsidR="00E32ADC">
        <w:rPr>
          <w:rFonts w:hint="eastAsia"/>
          <w:sz w:val="24"/>
          <w:szCs w:val="28"/>
        </w:rPr>
        <w:t>乗検出器により検出する．この時，移動鏡が光源の半波長移動する毎に，</w:t>
      </w:r>
      <w:r w:rsidR="00E32ADC">
        <w:rPr>
          <w:rFonts w:hint="eastAsia"/>
          <w:sz w:val="24"/>
          <w:szCs w:val="28"/>
        </w:rPr>
        <w:t>2</w:t>
      </w:r>
      <w:r w:rsidR="00E32ADC">
        <w:rPr>
          <w:rFonts w:hint="eastAsia"/>
          <w:sz w:val="24"/>
          <w:szCs w:val="28"/>
        </w:rPr>
        <w:t>つの波が干渉によって強めあい，干渉縞が観測される．光源の波長をλ，</w:t>
      </w:r>
      <w:r w:rsidR="006C566F">
        <w:rPr>
          <w:rFonts w:hint="eastAsia"/>
          <w:sz w:val="24"/>
          <w:szCs w:val="28"/>
        </w:rPr>
        <w:t>鏡の移動量をΔ</w:t>
      </w:r>
      <w:r w:rsidR="006C566F">
        <w:rPr>
          <w:rFonts w:hint="eastAsia"/>
          <w:sz w:val="24"/>
          <w:szCs w:val="28"/>
        </w:rPr>
        <w:t>L</w:t>
      </w:r>
      <w:r w:rsidR="006C566F">
        <w:rPr>
          <w:rFonts w:hint="eastAsia"/>
          <w:sz w:val="24"/>
          <w:szCs w:val="28"/>
        </w:rPr>
        <w:t>，干渉縞の数を</w:t>
      </w:r>
      <w:r w:rsidR="006C566F">
        <w:rPr>
          <w:rFonts w:hint="eastAsia"/>
          <w:sz w:val="24"/>
          <w:szCs w:val="28"/>
        </w:rPr>
        <w:t>N</w:t>
      </w:r>
      <w:r w:rsidR="006C566F">
        <w:rPr>
          <w:rFonts w:hint="eastAsia"/>
          <w:sz w:val="24"/>
          <w:szCs w:val="28"/>
        </w:rPr>
        <w:t>とすると</w:t>
      </w:r>
    </w:p>
    <w:p w:rsidR="00791024" w:rsidRPr="009914C7" w:rsidRDefault="00791024" w:rsidP="006C566F">
      <w:pPr>
        <w:ind w:right="240"/>
        <w:jc w:val="left"/>
        <w:rPr>
          <w:sz w:val="24"/>
          <w:szCs w:val="28"/>
        </w:rPr>
      </w:pPr>
    </w:p>
    <w:p w:rsidR="00791024" w:rsidRDefault="006C566F" w:rsidP="006C566F">
      <w:pPr>
        <w:jc w:val="right"/>
        <w:rPr>
          <w:sz w:val="24"/>
          <w:szCs w:val="28"/>
        </w:rPr>
      </w:pPr>
      <m:oMath>
        <m:r>
          <m:rPr>
            <m:sty m:val="bi"/>
          </m:rPr>
          <w:rPr>
            <w:rFonts w:ascii="Cambria Math" w:hAnsi="Cambria Math"/>
            <w:sz w:val="24"/>
            <w:szCs w:val="28"/>
          </w:rPr>
          <m:t>∆L=</m:t>
        </m:r>
        <m:d>
          <m:dPr>
            <m:ctrlPr>
              <w:ins w:id="5" w:author="Ogura" w:date="2014-04-10T17:47:00Z">
                <w:rPr>
                  <w:rFonts w:ascii="Cambria Math" w:hAnsi="Cambria Math"/>
                  <w:b/>
                  <w:i/>
                  <w:sz w:val="24"/>
                  <w:szCs w:val="28"/>
                </w:rPr>
              </w:ins>
            </m:ctrlPr>
          </m:dPr>
          <m:e>
            <m:f>
              <m:fPr>
                <m:type m:val="lin"/>
                <m:ctrlPr>
                  <w:ins w:id="6" w:author="Ogura" w:date="2014-04-10T17:47:00Z">
                    <w:rPr>
                      <w:rFonts w:ascii="Cambria Math" w:hAnsi="Cambria Math"/>
                      <w:b/>
                      <w:i/>
                      <w:sz w:val="24"/>
                      <w:szCs w:val="28"/>
                    </w:rPr>
                  </w:ins>
                </m:ctrlPr>
              </m:fPr>
              <m:num>
                <m:r>
                  <m:rPr>
                    <m:sty m:val="bi"/>
                  </m:rPr>
                  <w:rPr>
                    <w:rFonts w:ascii="Cambria Math" w:hAnsi="Cambria Math" w:hint="eastAsia"/>
                    <w:sz w:val="24"/>
                    <w:szCs w:val="28"/>
                  </w:rPr>
                  <m:t>λ</m:t>
                </m:r>
              </m:num>
              <m:den>
                <m:r>
                  <m:rPr>
                    <m:sty m:val="bi"/>
                  </m:rPr>
                  <w:rPr>
                    <w:rFonts w:ascii="Cambria Math" w:hAnsi="Cambria Math"/>
                    <w:sz w:val="24"/>
                    <w:szCs w:val="28"/>
                  </w:rPr>
                  <m:t>2</m:t>
                </m:r>
              </m:den>
            </m:f>
          </m:e>
        </m:d>
        <m:r>
          <m:rPr>
            <m:sty m:val="bi"/>
          </m:rPr>
          <w:rPr>
            <w:rFonts w:ascii="Cambria Math" w:hAnsi="Cambria Math" w:hint="eastAsia"/>
            <w:sz w:val="24"/>
            <w:szCs w:val="28"/>
          </w:rPr>
          <m:t>・</m:t>
        </m:r>
        <m:r>
          <m:rPr>
            <m:sty m:val="bi"/>
          </m:rPr>
          <w:rPr>
            <w:rFonts w:ascii="Cambria Math" w:hAnsi="Cambria Math" w:hint="eastAsia"/>
            <w:sz w:val="24"/>
            <w:szCs w:val="28"/>
          </w:rPr>
          <m:t>N</m:t>
        </m:r>
      </m:oMath>
      <w:r>
        <w:rPr>
          <w:rFonts w:hint="eastAsia"/>
          <w:b/>
          <w:sz w:val="24"/>
          <w:szCs w:val="28"/>
        </w:rPr>
        <w:t xml:space="preserve">　　　　　　　　　　　　　</w:t>
      </w:r>
      <w:r>
        <w:rPr>
          <w:rFonts w:hint="eastAsia"/>
          <w:sz w:val="24"/>
          <w:szCs w:val="28"/>
        </w:rPr>
        <w:t>(2.1)</w:t>
      </w:r>
    </w:p>
    <w:p w:rsidR="006C566F" w:rsidRPr="006C566F" w:rsidRDefault="006C566F" w:rsidP="006C566F">
      <w:pPr>
        <w:jc w:val="right"/>
        <w:rPr>
          <w:b/>
          <w:i/>
          <w:sz w:val="24"/>
          <w:szCs w:val="28"/>
        </w:rPr>
      </w:pPr>
    </w:p>
    <w:p w:rsidR="00791024" w:rsidRDefault="006C566F" w:rsidP="00353544">
      <w:pPr>
        <w:rPr>
          <w:sz w:val="24"/>
          <w:szCs w:val="28"/>
        </w:rPr>
      </w:pPr>
      <w:r>
        <w:rPr>
          <w:rFonts w:hint="eastAsia"/>
          <w:sz w:val="24"/>
          <w:szCs w:val="28"/>
        </w:rPr>
        <w:t>となり，干渉縞の数と鏡の移動量から光源の波長を決定できる．</w:t>
      </w:r>
    </w:p>
    <w:p w:rsidR="006C566F" w:rsidRPr="006C566F" w:rsidRDefault="006C566F" w:rsidP="00353544">
      <w:pPr>
        <w:rPr>
          <w:sz w:val="24"/>
          <w:szCs w:val="28"/>
        </w:rPr>
      </w:pPr>
      <w:r>
        <w:rPr>
          <w:rFonts w:hint="eastAsia"/>
          <w:sz w:val="24"/>
          <w:szCs w:val="28"/>
        </w:rPr>
        <w:t xml:space="preserve">　また，波長が既知の周波数安定レーザーを基準波とし，基準波・被測定波の干渉縞の数の比から，被測定波の波長を高精度に決定することがきできる</w:t>
      </w:r>
      <w:r w:rsidRPr="003D003B">
        <w:rPr>
          <w:rFonts w:hint="eastAsia"/>
          <w:color w:val="000000" w:themeColor="text1"/>
          <w:sz w:val="24"/>
          <w:szCs w:val="28"/>
        </w:rPr>
        <w:t>[</w:t>
      </w:r>
      <w:r w:rsidR="003D003B" w:rsidRPr="003D003B">
        <w:rPr>
          <w:rFonts w:hint="eastAsia"/>
          <w:color w:val="000000" w:themeColor="text1"/>
          <w:sz w:val="24"/>
          <w:szCs w:val="28"/>
        </w:rPr>
        <w:t>17</w:t>
      </w:r>
      <w:r w:rsidRPr="003D003B">
        <w:rPr>
          <w:rFonts w:hint="eastAsia"/>
          <w:color w:val="000000" w:themeColor="text1"/>
          <w:sz w:val="24"/>
          <w:szCs w:val="28"/>
        </w:rPr>
        <w:t>]</w:t>
      </w:r>
      <w:r>
        <w:rPr>
          <w:rFonts w:hint="eastAsia"/>
          <w:sz w:val="24"/>
          <w:szCs w:val="28"/>
        </w:rPr>
        <w:t>．しかし，熱雑音を抑えるため，検出器を極冷温にする必要がある．</w:t>
      </w:r>
    </w:p>
    <w:p w:rsidR="00791024" w:rsidRDefault="00E32ADC" w:rsidP="00E32ADC">
      <w:pPr>
        <w:jc w:val="center"/>
        <w:rPr>
          <w:sz w:val="24"/>
          <w:szCs w:val="28"/>
        </w:rPr>
      </w:pPr>
      <w:r>
        <w:rPr>
          <w:noProof/>
          <w:sz w:val="24"/>
          <w:szCs w:val="28"/>
        </w:rPr>
        <w:lastRenderedPageBreak/>
        <w:drawing>
          <wp:inline distT="0" distB="0" distL="0" distR="0" wp14:anchorId="6281F087" wp14:editId="2DF55F68">
            <wp:extent cx="4277010" cy="3797449"/>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281172" cy="3801144"/>
                    </a:xfrm>
                    <a:prstGeom prst="rect">
                      <a:avLst/>
                    </a:prstGeom>
                    <a:noFill/>
                    <a:ln>
                      <a:noFill/>
                    </a:ln>
                  </pic:spPr>
                </pic:pic>
              </a:graphicData>
            </a:graphic>
          </wp:inline>
        </w:drawing>
      </w:r>
    </w:p>
    <w:p w:rsidR="00E32ADC" w:rsidRPr="009914C7" w:rsidRDefault="00E32ADC" w:rsidP="00E32ADC">
      <w:pPr>
        <w:jc w:val="center"/>
        <w:rPr>
          <w:sz w:val="24"/>
          <w:szCs w:val="28"/>
        </w:rPr>
      </w:pPr>
      <w:r>
        <w:rPr>
          <w:rFonts w:hint="eastAsia"/>
          <w:sz w:val="24"/>
          <w:szCs w:val="28"/>
        </w:rPr>
        <w:t>図</w:t>
      </w:r>
      <w:r>
        <w:rPr>
          <w:rFonts w:hint="eastAsia"/>
          <w:sz w:val="24"/>
          <w:szCs w:val="28"/>
        </w:rPr>
        <w:t>2.1</w:t>
      </w:r>
      <w:r>
        <w:rPr>
          <w:rFonts w:hint="eastAsia"/>
          <w:sz w:val="24"/>
          <w:szCs w:val="28"/>
        </w:rPr>
        <w:t xml:space="preserve">　マイケルソン干渉計セットアップ</w:t>
      </w:r>
    </w:p>
    <w:p w:rsidR="0002574C" w:rsidRDefault="0002574C" w:rsidP="00353544">
      <w:pPr>
        <w:rPr>
          <w:sz w:val="24"/>
          <w:szCs w:val="28"/>
        </w:rPr>
      </w:pPr>
    </w:p>
    <w:p w:rsidR="0002574C" w:rsidRDefault="0002574C" w:rsidP="00353544">
      <w:pPr>
        <w:rPr>
          <w:sz w:val="24"/>
          <w:szCs w:val="28"/>
        </w:rPr>
      </w:pPr>
    </w:p>
    <w:p w:rsidR="00791024" w:rsidRDefault="00B122CD" w:rsidP="00353544">
      <w:pPr>
        <w:rPr>
          <w:b/>
          <w:sz w:val="28"/>
          <w:szCs w:val="28"/>
        </w:rPr>
      </w:pPr>
      <w:r w:rsidRPr="00B122CD">
        <w:rPr>
          <w:rFonts w:hint="eastAsia"/>
          <w:b/>
          <w:sz w:val="28"/>
          <w:szCs w:val="28"/>
        </w:rPr>
        <w:t xml:space="preserve">2.1.2 </w:t>
      </w:r>
      <w:r w:rsidRPr="00B122CD">
        <w:rPr>
          <w:rFonts w:hint="eastAsia"/>
          <w:b/>
          <w:sz w:val="28"/>
          <w:szCs w:val="28"/>
        </w:rPr>
        <w:t>電気的手法</w:t>
      </w:r>
      <w:r w:rsidR="00BD2A2D">
        <w:rPr>
          <w:rFonts w:hint="eastAsia"/>
          <w:b/>
          <w:sz w:val="28"/>
          <w:szCs w:val="28"/>
        </w:rPr>
        <w:t>[9]</w:t>
      </w:r>
    </w:p>
    <w:p w:rsidR="0002574C" w:rsidRDefault="009D57E7" w:rsidP="0002574C">
      <w:pPr>
        <w:rPr>
          <w:color w:val="000000" w:themeColor="text1"/>
          <w:sz w:val="24"/>
          <w:szCs w:val="28"/>
        </w:rPr>
      </w:pPr>
      <w:r w:rsidRPr="009D57E7">
        <w:rPr>
          <w:rFonts w:hint="eastAsia"/>
          <w:b/>
          <w:sz w:val="24"/>
          <w:szCs w:val="28"/>
        </w:rPr>
        <w:t xml:space="preserve">　</w:t>
      </w:r>
      <w:r w:rsidRPr="009D57E7">
        <w:rPr>
          <w:rFonts w:hint="eastAsia"/>
          <w:sz w:val="24"/>
          <w:szCs w:val="28"/>
        </w:rPr>
        <w:t>電気的手法の代表例として，電気的ヘテロダイン法が挙げられる</w:t>
      </w:r>
      <w:r w:rsidRPr="003D003B">
        <w:rPr>
          <w:rFonts w:hint="eastAsia"/>
          <w:color w:val="000000" w:themeColor="text1"/>
          <w:sz w:val="24"/>
          <w:szCs w:val="28"/>
        </w:rPr>
        <w:t>[</w:t>
      </w:r>
      <w:r w:rsidR="003D003B">
        <w:rPr>
          <w:rFonts w:hint="eastAsia"/>
          <w:color w:val="000000" w:themeColor="text1"/>
          <w:sz w:val="24"/>
          <w:szCs w:val="28"/>
        </w:rPr>
        <w:t>9</w:t>
      </w:r>
      <w:r w:rsidRPr="003D003B">
        <w:rPr>
          <w:rFonts w:hint="eastAsia"/>
          <w:color w:val="000000" w:themeColor="text1"/>
          <w:sz w:val="24"/>
          <w:szCs w:val="28"/>
        </w:rPr>
        <w:t>]</w:t>
      </w:r>
      <w:r w:rsidRPr="009D57E7">
        <w:rPr>
          <w:rFonts w:hint="eastAsia"/>
          <w:color w:val="000000" w:themeColor="text1"/>
          <w:sz w:val="24"/>
          <w:szCs w:val="28"/>
        </w:rPr>
        <w:t>．</w:t>
      </w:r>
      <w:r>
        <w:rPr>
          <w:rFonts w:hint="eastAsia"/>
          <w:color w:val="000000" w:themeColor="text1"/>
          <w:sz w:val="24"/>
          <w:szCs w:val="28"/>
        </w:rPr>
        <w:t>基本的なセットアップを図に示す．この手法は，ミキサを用いて</w:t>
      </w:r>
      <w:r w:rsidR="0002574C">
        <w:rPr>
          <w:rFonts w:hint="eastAsia"/>
          <w:color w:val="000000" w:themeColor="text1"/>
          <w:sz w:val="24"/>
          <w:szCs w:val="28"/>
        </w:rPr>
        <w:t>被測定波と局部発振器信号を掛け算処理している．</w:t>
      </w:r>
      <w:r w:rsidR="0002574C">
        <w:rPr>
          <w:rFonts w:hint="eastAsia"/>
          <w:color w:val="000000" w:themeColor="text1"/>
          <w:sz w:val="24"/>
          <w:szCs w:val="28"/>
        </w:rPr>
        <w:t>2</w:t>
      </w:r>
      <w:r w:rsidR="0002574C">
        <w:rPr>
          <w:rFonts w:hint="eastAsia"/>
          <w:color w:val="000000" w:themeColor="text1"/>
          <w:sz w:val="24"/>
          <w:szCs w:val="28"/>
        </w:rPr>
        <w:t>つの電気信号を</w:t>
      </w:r>
      <m:oMath>
        <m:func>
          <m:funcPr>
            <m:ctrlPr>
              <w:ins w:id="7" w:author="Ogura" w:date="2014-04-10T17:47:00Z">
                <w:rPr>
                  <w:rFonts w:ascii="Cambria Math" w:hAnsi="Cambria Math"/>
                  <w:color w:val="000000" w:themeColor="text1"/>
                  <w:sz w:val="24"/>
                  <w:szCs w:val="28"/>
                </w:rPr>
              </w:ins>
            </m:ctrlPr>
          </m:funcPr>
          <m:fName>
            <m:r>
              <m:rPr>
                <m:sty m:val="p"/>
              </m:rPr>
              <w:rPr>
                <w:rFonts w:ascii="Cambria Math" w:hAnsi="Cambria Math"/>
                <w:color w:val="000000" w:themeColor="text1"/>
                <w:sz w:val="24"/>
                <w:szCs w:val="28"/>
              </w:rPr>
              <m:t>sin</m:t>
            </m:r>
          </m:fName>
          <m:e>
            <m:d>
              <m:dPr>
                <m:ctrlPr>
                  <w:ins w:id="8" w:author="Ogura" w:date="2014-04-10T17:47:00Z">
                    <w:rPr>
                      <w:rFonts w:ascii="Cambria Math" w:hAnsi="Cambria Math"/>
                      <w:i/>
                      <w:color w:val="000000" w:themeColor="text1"/>
                      <w:sz w:val="24"/>
                      <w:szCs w:val="28"/>
                    </w:rPr>
                  </w:ins>
                </m:ctrlPr>
              </m:dPr>
              <m:e>
                <m:sSub>
                  <m:sSubPr>
                    <m:ctrlPr>
                      <w:ins w:id="9"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a</m:t>
                    </m:r>
                  </m:sub>
                </m:sSub>
                <m:r>
                  <w:rPr>
                    <w:rFonts w:ascii="Cambria Math" w:hAnsi="Cambria Math"/>
                    <w:color w:val="000000" w:themeColor="text1"/>
                    <w:sz w:val="24"/>
                    <w:szCs w:val="28"/>
                  </w:rPr>
                  <m:t>t+</m:t>
                </m:r>
                <m:sSub>
                  <m:sSubPr>
                    <m:ctrlPr>
                      <w:ins w:id="10"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φ</m:t>
                    </m:r>
                  </m:e>
                  <m:sub>
                    <m:r>
                      <w:rPr>
                        <w:rFonts w:ascii="Cambria Math" w:hAnsi="Cambria Math"/>
                        <w:color w:val="000000" w:themeColor="text1"/>
                        <w:sz w:val="24"/>
                        <w:szCs w:val="28"/>
                      </w:rPr>
                      <m:t>a</m:t>
                    </m:r>
                  </m:sub>
                </m:sSub>
              </m:e>
            </m:d>
          </m:e>
        </m:func>
      </m:oMath>
      <w:r w:rsidR="0002574C">
        <w:rPr>
          <w:rFonts w:hint="eastAsia"/>
          <w:color w:val="000000" w:themeColor="text1"/>
          <w:sz w:val="24"/>
          <w:szCs w:val="28"/>
        </w:rPr>
        <w:t>，</w:t>
      </w:r>
      <m:oMath>
        <m:func>
          <m:funcPr>
            <m:ctrlPr>
              <w:ins w:id="11" w:author="Ogura" w:date="2014-04-10T17:47:00Z">
                <w:rPr>
                  <w:rFonts w:ascii="Cambria Math" w:hAnsi="Cambria Math"/>
                  <w:color w:val="000000" w:themeColor="text1"/>
                  <w:sz w:val="24"/>
                  <w:szCs w:val="28"/>
                </w:rPr>
              </w:ins>
            </m:ctrlPr>
          </m:funcPr>
          <m:fName>
            <m:r>
              <m:rPr>
                <m:sty m:val="p"/>
              </m:rPr>
              <w:rPr>
                <w:rFonts w:ascii="Cambria Math" w:hAnsi="Cambria Math"/>
                <w:color w:val="000000" w:themeColor="text1"/>
                <w:sz w:val="24"/>
                <w:szCs w:val="28"/>
              </w:rPr>
              <m:t>sin</m:t>
            </m:r>
          </m:fName>
          <m:e>
            <m:d>
              <m:dPr>
                <m:ctrlPr>
                  <w:ins w:id="12" w:author="Ogura" w:date="2014-04-10T17:47:00Z">
                    <w:rPr>
                      <w:rFonts w:ascii="Cambria Math" w:hAnsi="Cambria Math"/>
                      <w:i/>
                      <w:color w:val="000000" w:themeColor="text1"/>
                      <w:sz w:val="24"/>
                      <w:szCs w:val="28"/>
                    </w:rPr>
                  </w:ins>
                </m:ctrlPr>
              </m:dPr>
              <m:e>
                <m:sSub>
                  <m:sSubPr>
                    <m:ctrlPr>
                      <w:ins w:id="13"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b</m:t>
                    </m:r>
                  </m:sub>
                </m:sSub>
                <m:r>
                  <w:rPr>
                    <w:rFonts w:ascii="Cambria Math" w:hAnsi="Cambria Math"/>
                    <w:color w:val="000000" w:themeColor="text1"/>
                    <w:sz w:val="24"/>
                    <w:szCs w:val="28"/>
                  </w:rPr>
                  <m:t>t+</m:t>
                </m:r>
                <m:sSub>
                  <m:sSubPr>
                    <m:ctrlPr>
                      <w:ins w:id="14" w:author="Ogura" w:date="2014-04-10T17:47:00Z">
                        <w:rPr>
                          <w:rFonts w:ascii="Cambria Math" w:hAnsi="Cambria Math"/>
                          <w:i/>
                          <w:color w:val="000000" w:themeColor="text1"/>
                          <w:sz w:val="28"/>
                          <w:szCs w:val="28"/>
                        </w:rPr>
                      </w:ins>
                    </m:ctrlPr>
                  </m:sSubPr>
                  <m:e>
                    <m:r>
                      <w:rPr>
                        <w:rFonts w:ascii="Cambria Math" w:hAnsi="Cambria Math"/>
                        <w:color w:val="000000" w:themeColor="text1"/>
                        <w:sz w:val="28"/>
                        <w:szCs w:val="28"/>
                      </w:rPr>
                      <m:t>φ</m:t>
                    </m:r>
                  </m:e>
                  <m:sub>
                    <m:r>
                      <w:rPr>
                        <w:rFonts w:ascii="Cambria Math" w:hAnsi="Cambria Math"/>
                        <w:color w:val="000000" w:themeColor="text1"/>
                        <w:sz w:val="28"/>
                        <w:szCs w:val="28"/>
                      </w:rPr>
                      <m:t>b</m:t>
                    </m:r>
                  </m:sub>
                </m:sSub>
              </m:e>
            </m:d>
          </m:e>
        </m:func>
      </m:oMath>
      <w:r w:rsidR="0002574C">
        <w:rPr>
          <w:rFonts w:hint="eastAsia"/>
          <w:color w:val="000000" w:themeColor="text1"/>
          <w:sz w:val="24"/>
          <w:szCs w:val="28"/>
        </w:rPr>
        <w:t>とすると，積和の公式より，</w:t>
      </w:r>
    </w:p>
    <w:p w:rsidR="0002574C" w:rsidRDefault="0002574C" w:rsidP="00353544">
      <w:pPr>
        <w:rPr>
          <w:color w:val="000000" w:themeColor="text1"/>
          <w:sz w:val="24"/>
          <w:szCs w:val="28"/>
        </w:rPr>
      </w:pPr>
    </w:p>
    <w:p w:rsidR="0002574C" w:rsidRPr="00FB7EBC" w:rsidRDefault="00F10F89" w:rsidP="00353544">
      <w:pPr>
        <w:rPr>
          <w:color w:val="000000" w:themeColor="text1"/>
          <w:sz w:val="24"/>
          <w:szCs w:val="28"/>
        </w:rPr>
      </w:pPr>
      <m:oMathPara>
        <m:oMathParaPr>
          <m:jc m:val="left"/>
        </m:oMathParaPr>
        <m:oMath>
          <m:func>
            <m:funcPr>
              <m:ctrlPr>
                <w:ins w:id="15" w:author="Ogura" w:date="2014-04-10T17:47:00Z">
                  <w:rPr>
                    <w:rFonts w:ascii="Cambria Math" w:hAnsi="Cambria Math"/>
                    <w:color w:val="000000" w:themeColor="text1"/>
                    <w:sz w:val="24"/>
                    <w:szCs w:val="28"/>
                  </w:rPr>
                </w:ins>
              </m:ctrlPr>
            </m:funcPr>
            <m:fName>
              <m:r>
                <m:rPr>
                  <m:sty m:val="p"/>
                </m:rPr>
                <w:rPr>
                  <w:rFonts w:ascii="Cambria Math" w:hAnsi="Cambria Math"/>
                  <w:color w:val="000000" w:themeColor="text1"/>
                  <w:sz w:val="24"/>
                  <w:szCs w:val="28"/>
                </w:rPr>
                <m:t>sin</m:t>
              </m:r>
            </m:fName>
            <m:e>
              <m:d>
                <m:dPr>
                  <m:ctrlPr>
                    <w:ins w:id="16" w:author="Ogura" w:date="2014-04-10T17:47:00Z">
                      <w:rPr>
                        <w:rFonts w:ascii="Cambria Math" w:hAnsi="Cambria Math"/>
                        <w:i/>
                        <w:color w:val="000000" w:themeColor="text1"/>
                        <w:sz w:val="24"/>
                        <w:szCs w:val="28"/>
                      </w:rPr>
                    </w:ins>
                  </m:ctrlPr>
                </m:dPr>
                <m:e>
                  <m:sSub>
                    <m:sSubPr>
                      <m:ctrlPr>
                        <w:ins w:id="17"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a</m:t>
                      </m:r>
                    </m:sub>
                  </m:sSub>
                  <m:r>
                    <w:rPr>
                      <w:rFonts w:ascii="Cambria Math" w:hAnsi="Cambria Math"/>
                      <w:color w:val="000000" w:themeColor="text1"/>
                      <w:sz w:val="24"/>
                      <w:szCs w:val="28"/>
                    </w:rPr>
                    <m:t>t+</m:t>
                  </m:r>
                  <m:sSub>
                    <m:sSubPr>
                      <m:ctrlPr>
                        <w:ins w:id="18"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φ</m:t>
                      </m:r>
                    </m:e>
                    <m:sub>
                      <m:r>
                        <w:rPr>
                          <w:rFonts w:ascii="Cambria Math" w:hAnsi="Cambria Math"/>
                          <w:color w:val="000000" w:themeColor="text1"/>
                          <w:sz w:val="24"/>
                          <w:szCs w:val="28"/>
                        </w:rPr>
                        <m:t>a</m:t>
                      </m:r>
                    </m:sub>
                  </m:sSub>
                </m:e>
              </m:d>
            </m:e>
          </m:func>
          <m:r>
            <m:rPr>
              <m:sty m:val="p"/>
            </m:rPr>
            <w:rPr>
              <w:rFonts w:ascii="Cambria Math" w:hAnsi="Cambria Math" w:hint="eastAsia"/>
              <w:color w:val="000000" w:themeColor="text1"/>
              <w:sz w:val="24"/>
              <w:szCs w:val="28"/>
            </w:rPr>
            <m:t>+</m:t>
          </m:r>
          <m:func>
            <m:funcPr>
              <m:ctrlPr>
                <w:ins w:id="19" w:author="Ogura" w:date="2014-04-10T17:47:00Z">
                  <w:rPr>
                    <w:rFonts w:ascii="Cambria Math" w:hAnsi="Cambria Math"/>
                    <w:color w:val="000000" w:themeColor="text1"/>
                    <w:sz w:val="24"/>
                    <w:szCs w:val="28"/>
                  </w:rPr>
                </w:ins>
              </m:ctrlPr>
            </m:funcPr>
            <m:fName>
              <m:r>
                <m:rPr>
                  <m:sty m:val="p"/>
                </m:rPr>
                <w:rPr>
                  <w:rFonts w:ascii="Cambria Math" w:hAnsi="Cambria Math"/>
                  <w:color w:val="000000" w:themeColor="text1"/>
                  <w:sz w:val="24"/>
                  <w:szCs w:val="28"/>
                </w:rPr>
                <m:t>sin</m:t>
              </m:r>
            </m:fName>
            <m:e>
              <m:d>
                <m:dPr>
                  <m:ctrlPr>
                    <w:ins w:id="20" w:author="Ogura" w:date="2014-04-10T17:47:00Z">
                      <w:rPr>
                        <w:rFonts w:ascii="Cambria Math" w:hAnsi="Cambria Math"/>
                        <w:i/>
                        <w:color w:val="000000" w:themeColor="text1"/>
                        <w:sz w:val="24"/>
                        <w:szCs w:val="28"/>
                      </w:rPr>
                    </w:ins>
                  </m:ctrlPr>
                </m:dPr>
                <m:e>
                  <m:sSub>
                    <m:sSubPr>
                      <m:ctrlPr>
                        <w:ins w:id="21"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b</m:t>
                      </m:r>
                    </m:sub>
                  </m:sSub>
                  <m:r>
                    <w:rPr>
                      <w:rFonts w:ascii="Cambria Math" w:hAnsi="Cambria Math"/>
                      <w:color w:val="000000" w:themeColor="text1"/>
                      <w:sz w:val="24"/>
                      <w:szCs w:val="28"/>
                    </w:rPr>
                    <m:t>t+</m:t>
                  </m:r>
                  <m:sSub>
                    <m:sSubPr>
                      <m:ctrlPr>
                        <w:ins w:id="22"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φ</m:t>
                      </m:r>
                    </m:e>
                    <m:sub>
                      <m:r>
                        <w:rPr>
                          <w:rFonts w:ascii="Cambria Math" w:hAnsi="Cambria Math"/>
                          <w:color w:val="000000" w:themeColor="text1"/>
                          <w:sz w:val="24"/>
                          <w:szCs w:val="28"/>
                        </w:rPr>
                        <m:t>b</m:t>
                      </m:r>
                    </m:sub>
                  </m:sSub>
                </m:e>
              </m:d>
            </m:e>
          </m:func>
        </m:oMath>
      </m:oMathPara>
    </w:p>
    <w:p w:rsidR="00791024" w:rsidRPr="00FB7EBC" w:rsidRDefault="0002574C" w:rsidP="00353544">
      <w:pPr>
        <w:rPr>
          <w:sz w:val="24"/>
          <w:szCs w:val="28"/>
        </w:rPr>
      </w:pPr>
      <m:oMath>
        <m:r>
          <m:rPr>
            <m:sty m:val="p"/>
          </m:rPr>
          <w:rPr>
            <w:rFonts w:ascii="Cambria Math" w:hAnsi="Cambria Math"/>
            <w:sz w:val="24"/>
            <w:szCs w:val="28"/>
          </w:rPr>
          <m:t>=</m:t>
        </m:r>
        <m:f>
          <m:fPr>
            <m:ctrlPr>
              <w:ins w:id="23" w:author="Ogura" w:date="2014-04-10T17:47:00Z">
                <w:rPr>
                  <w:rFonts w:ascii="Cambria Math" w:hAnsi="Cambria Math"/>
                  <w:sz w:val="24"/>
                  <w:szCs w:val="28"/>
                </w:rPr>
              </w:ins>
            </m:ctrlPr>
          </m:fPr>
          <m:num>
            <m:r>
              <w:rPr>
                <w:rFonts w:ascii="Cambria Math" w:hAnsi="Cambria Math"/>
                <w:sz w:val="24"/>
                <w:szCs w:val="28"/>
              </w:rPr>
              <m:t>1</m:t>
            </m:r>
          </m:num>
          <m:den>
            <m:r>
              <w:rPr>
                <w:rFonts w:ascii="Cambria Math" w:hAnsi="Cambria Math"/>
                <w:sz w:val="24"/>
                <w:szCs w:val="28"/>
              </w:rPr>
              <m:t>2</m:t>
            </m:r>
          </m:den>
        </m:f>
        <m:d>
          <m:dPr>
            <m:begChr m:val="{"/>
            <m:endChr m:val="}"/>
            <m:ctrlPr>
              <w:ins w:id="24" w:author="Ogura" w:date="2014-04-10T17:47:00Z">
                <w:rPr>
                  <w:rFonts w:ascii="Cambria Math" w:hAnsi="Cambria Math"/>
                  <w:sz w:val="24"/>
                  <w:szCs w:val="28"/>
                </w:rPr>
              </w:ins>
            </m:ctrlPr>
          </m:dPr>
          <m:e>
            <m:func>
              <m:funcPr>
                <m:ctrlPr>
                  <w:ins w:id="25" w:author="Ogura" w:date="2014-04-10T17:47:00Z">
                    <w:rPr>
                      <w:rFonts w:ascii="Cambria Math" w:hAnsi="Cambria Math"/>
                      <w:i/>
                      <w:sz w:val="24"/>
                      <w:szCs w:val="28"/>
                    </w:rPr>
                  </w:ins>
                </m:ctrlPr>
              </m:funcPr>
              <m:fName>
                <m:r>
                  <m:rPr>
                    <m:sty m:val="p"/>
                  </m:rPr>
                  <w:rPr>
                    <w:rFonts w:ascii="Cambria Math" w:hAnsi="Cambria Math"/>
                    <w:sz w:val="24"/>
                    <w:szCs w:val="28"/>
                  </w:rPr>
                  <m:t>sin</m:t>
                </m:r>
                <m:d>
                  <m:dPr>
                    <m:begChr m:val="["/>
                    <m:endChr m:val="]"/>
                    <m:ctrlPr>
                      <w:ins w:id="26" w:author="Ogura" w:date="2014-04-10T17:47:00Z">
                        <w:rPr>
                          <w:rFonts w:ascii="Cambria Math" w:hAnsi="Cambria Math"/>
                          <w:sz w:val="24"/>
                          <w:szCs w:val="28"/>
                        </w:rPr>
                      </w:ins>
                    </m:ctrlPr>
                  </m:dPr>
                  <m:e>
                    <m:d>
                      <m:dPr>
                        <m:ctrlPr>
                          <w:ins w:id="27" w:author="Ogura" w:date="2014-04-10T17:47:00Z">
                            <w:rPr>
                              <w:rFonts w:ascii="Cambria Math" w:hAnsi="Cambria Math"/>
                              <w:i/>
                              <w:sz w:val="24"/>
                              <w:szCs w:val="28"/>
                            </w:rPr>
                          </w:ins>
                        </m:ctrlPr>
                      </m:dPr>
                      <m:e>
                        <m:sSub>
                          <m:sSubPr>
                            <m:ctrlPr>
                              <w:ins w:id="28"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a</m:t>
                            </m:r>
                          </m:sub>
                        </m:sSub>
                        <m:r>
                          <w:rPr>
                            <w:rFonts w:ascii="Cambria Math" w:hAnsi="Cambria Math"/>
                            <w:color w:val="000000" w:themeColor="text1"/>
                            <w:sz w:val="24"/>
                            <w:szCs w:val="28"/>
                          </w:rPr>
                          <m:t>+</m:t>
                        </m:r>
                        <m:sSub>
                          <m:sSubPr>
                            <m:ctrlPr>
                              <w:ins w:id="29"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b</m:t>
                            </m:r>
                          </m:sub>
                        </m:sSub>
                      </m:e>
                    </m:d>
                    <m:r>
                      <w:rPr>
                        <w:rFonts w:ascii="Cambria Math" w:hAnsi="Cambria Math"/>
                        <w:sz w:val="24"/>
                        <w:szCs w:val="28"/>
                      </w:rPr>
                      <m:t>t+</m:t>
                    </m:r>
                    <m:d>
                      <m:dPr>
                        <m:ctrlPr>
                          <w:ins w:id="30" w:author="Ogura" w:date="2014-04-10T17:47:00Z">
                            <w:rPr>
                              <w:rFonts w:ascii="Cambria Math" w:hAnsi="Cambria Math"/>
                              <w:i/>
                              <w:sz w:val="24"/>
                              <w:szCs w:val="28"/>
                            </w:rPr>
                          </w:ins>
                        </m:ctrlPr>
                      </m:dPr>
                      <m:e>
                        <m:sSub>
                          <m:sSubPr>
                            <m:ctrlPr>
                              <w:ins w:id="31" w:author="Ogura" w:date="2014-04-10T17:47:00Z">
                                <w:rPr>
                                  <w:rFonts w:ascii="Cambria Math" w:hAnsi="Cambria Math"/>
                                  <w:i/>
                                  <w:sz w:val="24"/>
                                  <w:szCs w:val="28"/>
                                </w:rPr>
                              </w:ins>
                            </m:ctrlPr>
                          </m:sSubPr>
                          <m:e>
                            <m:r>
                              <w:rPr>
                                <w:rFonts w:ascii="Cambria Math" w:hAnsi="Cambria Math"/>
                                <w:sz w:val="24"/>
                                <w:szCs w:val="28"/>
                              </w:rPr>
                              <m:t>φ</m:t>
                            </m:r>
                          </m:e>
                          <m:sub>
                            <m:r>
                              <w:rPr>
                                <w:rFonts w:ascii="Cambria Math" w:hAnsi="Cambria Math"/>
                                <w:sz w:val="24"/>
                                <w:szCs w:val="28"/>
                              </w:rPr>
                              <m:t>a</m:t>
                            </m:r>
                          </m:sub>
                        </m:sSub>
                        <m:r>
                          <w:rPr>
                            <w:rFonts w:ascii="Cambria Math" w:hAnsi="Cambria Math"/>
                            <w:sz w:val="24"/>
                            <w:szCs w:val="28"/>
                          </w:rPr>
                          <m:t>+</m:t>
                        </m:r>
                        <m:sSub>
                          <m:sSubPr>
                            <m:ctrlPr>
                              <w:ins w:id="32" w:author="Ogura" w:date="2014-04-10T17:47:00Z">
                                <w:rPr>
                                  <w:rFonts w:ascii="Cambria Math" w:hAnsi="Cambria Math"/>
                                  <w:i/>
                                  <w:sz w:val="24"/>
                                  <w:szCs w:val="28"/>
                                </w:rPr>
                              </w:ins>
                            </m:ctrlPr>
                          </m:sSubPr>
                          <m:e>
                            <m:r>
                              <w:rPr>
                                <w:rFonts w:ascii="Cambria Math" w:hAnsi="Cambria Math"/>
                                <w:sz w:val="24"/>
                                <w:szCs w:val="28"/>
                              </w:rPr>
                              <m:t>φ</m:t>
                            </m:r>
                          </m:e>
                          <m:sub>
                            <m:r>
                              <w:rPr>
                                <w:rFonts w:ascii="Cambria Math" w:hAnsi="Cambria Math"/>
                                <w:sz w:val="24"/>
                                <w:szCs w:val="28"/>
                              </w:rPr>
                              <m:t>b</m:t>
                            </m:r>
                          </m:sub>
                        </m:sSub>
                      </m:e>
                    </m:d>
                  </m:e>
                </m:d>
              </m:fName>
              <m:e>
                <m:r>
                  <w:rPr>
                    <w:rFonts w:ascii="Cambria Math" w:hAnsi="Cambria Math"/>
                    <w:sz w:val="24"/>
                    <w:szCs w:val="28"/>
                  </w:rPr>
                  <m:t>+</m:t>
                </m:r>
                <m:r>
                  <m:rPr>
                    <m:sty m:val="p"/>
                  </m:rPr>
                  <w:rPr>
                    <w:rFonts w:ascii="Cambria Math" w:hAnsi="Cambria Math"/>
                    <w:sz w:val="24"/>
                    <w:szCs w:val="28"/>
                  </w:rPr>
                  <m:t>sin</m:t>
                </m:r>
                <m:d>
                  <m:dPr>
                    <m:begChr m:val="["/>
                    <m:endChr m:val="]"/>
                    <m:ctrlPr>
                      <w:ins w:id="33" w:author="Ogura" w:date="2014-04-10T17:47:00Z">
                        <w:rPr>
                          <w:rFonts w:ascii="Cambria Math" w:hAnsi="Cambria Math"/>
                          <w:sz w:val="24"/>
                          <w:szCs w:val="28"/>
                        </w:rPr>
                      </w:ins>
                    </m:ctrlPr>
                  </m:dPr>
                  <m:e>
                    <m:d>
                      <m:dPr>
                        <m:ctrlPr>
                          <w:ins w:id="34" w:author="Ogura" w:date="2014-04-10T17:47:00Z">
                            <w:rPr>
                              <w:rFonts w:ascii="Cambria Math" w:hAnsi="Cambria Math"/>
                              <w:i/>
                              <w:sz w:val="24"/>
                              <w:szCs w:val="28"/>
                            </w:rPr>
                          </w:ins>
                        </m:ctrlPr>
                      </m:dPr>
                      <m:e>
                        <m:sSub>
                          <m:sSubPr>
                            <m:ctrlPr>
                              <w:ins w:id="35"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a</m:t>
                            </m:r>
                          </m:sub>
                        </m:sSub>
                        <m:r>
                          <w:rPr>
                            <w:rFonts w:ascii="Cambria Math" w:hAnsi="Cambria Math"/>
                            <w:color w:val="000000" w:themeColor="text1"/>
                            <w:sz w:val="24"/>
                            <w:szCs w:val="28"/>
                          </w:rPr>
                          <m:t>-</m:t>
                        </m:r>
                        <m:sSub>
                          <m:sSubPr>
                            <m:ctrlPr>
                              <w:ins w:id="36" w:author="Ogura" w:date="2014-04-10T17:47:00Z">
                                <w:rPr>
                                  <w:rFonts w:ascii="Cambria Math" w:hAnsi="Cambria Math"/>
                                  <w:i/>
                                  <w:color w:val="000000" w:themeColor="text1"/>
                                  <w:sz w:val="24"/>
                                  <w:szCs w:val="28"/>
                                </w:rPr>
                              </w:ins>
                            </m:ctrlPr>
                          </m:sSubPr>
                          <m:e>
                            <m:r>
                              <w:rPr>
                                <w:rFonts w:ascii="Cambria Math" w:hAnsi="Cambria Math"/>
                                <w:color w:val="000000" w:themeColor="text1"/>
                                <w:sz w:val="24"/>
                                <w:szCs w:val="28"/>
                              </w:rPr>
                              <m:t>ω</m:t>
                            </m:r>
                          </m:e>
                          <m:sub>
                            <m:r>
                              <w:rPr>
                                <w:rFonts w:ascii="Cambria Math" w:hAnsi="Cambria Math"/>
                                <w:color w:val="000000" w:themeColor="text1"/>
                                <w:sz w:val="24"/>
                                <w:szCs w:val="28"/>
                              </w:rPr>
                              <m:t>b</m:t>
                            </m:r>
                          </m:sub>
                        </m:sSub>
                      </m:e>
                    </m:d>
                    <m:r>
                      <w:rPr>
                        <w:rFonts w:ascii="Cambria Math" w:hAnsi="Cambria Math"/>
                        <w:sz w:val="24"/>
                        <w:szCs w:val="28"/>
                      </w:rPr>
                      <m:t>t+</m:t>
                    </m:r>
                    <m:d>
                      <m:dPr>
                        <m:ctrlPr>
                          <w:ins w:id="37" w:author="Ogura" w:date="2014-04-10T17:47:00Z">
                            <w:rPr>
                              <w:rFonts w:ascii="Cambria Math" w:hAnsi="Cambria Math"/>
                              <w:i/>
                              <w:sz w:val="24"/>
                              <w:szCs w:val="28"/>
                            </w:rPr>
                          </w:ins>
                        </m:ctrlPr>
                      </m:dPr>
                      <m:e>
                        <m:sSub>
                          <m:sSubPr>
                            <m:ctrlPr>
                              <w:ins w:id="38" w:author="Ogura" w:date="2014-04-10T17:47:00Z">
                                <w:rPr>
                                  <w:rFonts w:ascii="Cambria Math" w:hAnsi="Cambria Math"/>
                                  <w:i/>
                                  <w:sz w:val="24"/>
                                  <w:szCs w:val="28"/>
                                </w:rPr>
                              </w:ins>
                            </m:ctrlPr>
                          </m:sSubPr>
                          <m:e>
                            <m:r>
                              <w:rPr>
                                <w:rFonts w:ascii="Cambria Math" w:hAnsi="Cambria Math"/>
                                <w:sz w:val="24"/>
                                <w:szCs w:val="28"/>
                              </w:rPr>
                              <m:t>φ</m:t>
                            </m:r>
                          </m:e>
                          <m:sub>
                            <m:r>
                              <w:rPr>
                                <w:rFonts w:ascii="Cambria Math" w:hAnsi="Cambria Math"/>
                                <w:sz w:val="24"/>
                                <w:szCs w:val="28"/>
                              </w:rPr>
                              <m:t>a</m:t>
                            </m:r>
                          </m:sub>
                        </m:sSub>
                        <m:r>
                          <w:rPr>
                            <w:rFonts w:ascii="Cambria Math" w:hAnsi="Cambria Math"/>
                            <w:sz w:val="24"/>
                            <w:szCs w:val="28"/>
                          </w:rPr>
                          <m:t>-</m:t>
                        </m:r>
                        <m:sSub>
                          <m:sSubPr>
                            <m:ctrlPr>
                              <w:ins w:id="39" w:author="Ogura" w:date="2014-04-10T17:47:00Z">
                                <w:rPr>
                                  <w:rFonts w:ascii="Cambria Math" w:hAnsi="Cambria Math"/>
                                  <w:i/>
                                  <w:sz w:val="24"/>
                                  <w:szCs w:val="28"/>
                                </w:rPr>
                              </w:ins>
                            </m:ctrlPr>
                          </m:sSubPr>
                          <m:e>
                            <m:r>
                              <w:rPr>
                                <w:rFonts w:ascii="Cambria Math" w:hAnsi="Cambria Math"/>
                                <w:sz w:val="24"/>
                                <w:szCs w:val="28"/>
                              </w:rPr>
                              <m:t>φ</m:t>
                            </m:r>
                          </m:e>
                          <m:sub>
                            <m:r>
                              <w:rPr>
                                <w:rFonts w:ascii="Cambria Math" w:hAnsi="Cambria Math"/>
                                <w:sz w:val="24"/>
                                <w:szCs w:val="28"/>
                              </w:rPr>
                              <m:t>b</m:t>
                            </m:r>
                          </m:sub>
                        </m:sSub>
                      </m:e>
                    </m:d>
                  </m:e>
                </m:d>
              </m:e>
            </m:func>
          </m:e>
        </m:d>
      </m:oMath>
      <w:r w:rsidR="00FB7EBC" w:rsidRPr="00FB7EBC">
        <w:rPr>
          <w:rFonts w:hint="eastAsia"/>
          <w:sz w:val="24"/>
          <w:szCs w:val="28"/>
        </w:rPr>
        <w:t xml:space="preserve"> </w:t>
      </w:r>
      <w:r w:rsidR="00FB7EBC">
        <w:rPr>
          <w:rFonts w:hint="eastAsia"/>
          <w:sz w:val="24"/>
          <w:szCs w:val="28"/>
        </w:rPr>
        <w:t xml:space="preserve">         (</w:t>
      </w:r>
      <w:r w:rsidR="006A0C16" w:rsidRPr="00FB7EBC">
        <w:rPr>
          <w:rFonts w:hint="eastAsia"/>
          <w:sz w:val="24"/>
          <w:szCs w:val="28"/>
        </w:rPr>
        <w:t>2.2)</w:t>
      </w:r>
    </w:p>
    <w:p w:rsidR="0002574C" w:rsidRDefault="0002574C" w:rsidP="00353544">
      <w:pPr>
        <w:rPr>
          <w:sz w:val="24"/>
          <w:szCs w:val="28"/>
        </w:rPr>
      </w:pPr>
    </w:p>
    <w:p w:rsidR="0002574C" w:rsidRDefault="006A0C16" w:rsidP="00353544">
      <w:pPr>
        <w:rPr>
          <w:sz w:val="24"/>
          <w:szCs w:val="28"/>
        </w:rPr>
      </w:pPr>
      <w:r>
        <w:rPr>
          <w:rFonts w:hint="eastAsia"/>
          <w:sz w:val="24"/>
          <w:szCs w:val="28"/>
        </w:rPr>
        <w:t>と表せる．式</w:t>
      </w:r>
      <w:r>
        <w:rPr>
          <w:rFonts w:hint="eastAsia"/>
          <w:sz w:val="24"/>
          <w:szCs w:val="28"/>
        </w:rPr>
        <w:t>(2.2)</w:t>
      </w:r>
      <w:r>
        <w:rPr>
          <w:rFonts w:hint="eastAsia"/>
          <w:sz w:val="24"/>
          <w:szCs w:val="28"/>
        </w:rPr>
        <w:t>より，ミキシングを行うと電気信号の和と差の成分を含んでいることがわ</w:t>
      </w:r>
      <w:r w:rsidR="00BD2A2D">
        <w:rPr>
          <w:rFonts w:hint="eastAsia"/>
          <w:sz w:val="24"/>
          <w:szCs w:val="28"/>
        </w:rPr>
        <w:t>かる．実際は片方の信号のみで十分なので，ローパスフィルターで</w:t>
      </w:r>
      <w:r>
        <w:rPr>
          <w:rFonts w:hint="eastAsia"/>
          <w:sz w:val="24"/>
          <w:szCs w:val="28"/>
        </w:rPr>
        <w:t>和周波成分をカットする．</w:t>
      </w:r>
    </w:p>
    <w:p w:rsidR="006A0C16" w:rsidRDefault="006A0C16" w:rsidP="00353544">
      <w:pPr>
        <w:rPr>
          <w:color w:val="000000" w:themeColor="text1"/>
          <w:sz w:val="24"/>
          <w:szCs w:val="24"/>
        </w:rPr>
      </w:pPr>
      <w:r>
        <w:rPr>
          <w:rFonts w:hint="eastAsia"/>
          <w:sz w:val="24"/>
          <w:szCs w:val="28"/>
        </w:rPr>
        <w:t xml:space="preserve">　この原理をもとに，図</w:t>
      </w:r>
      <w:r>
        <w:rPr>
          <w:rFonts w:hint="eastAsia"/>
          <w:sz w:val="24"/>
          <w:szCs w:val="28"/>
        </w:rPr>
        <w:t>2.2</w:t>
      </w:r>
      <w:r>
        <w:rPr>
          <w:rFonts w:hint="eastAsia"/>
          <w:sz w:val="24"/>
          <w:szCs w:val="28"/>
        </w:rPr>
        <w:t>に示すよ</w:t>
      </w:r>
      <w:r w:rsidR="003D003B">
        <w:rPr>
          <w:rFonts w:hint="eastAsia"/>
          <w:sz w:val="24"/>
          <w:szCs w:val="28"/>
        </w:rPr>
        <w:t>う</w:t>
      </w:r>
      <w:r>
        <w:rPr>
          <w:rFonts w:hint="eastAsia"/>
          <w:sz w:val="24"/>
          <w:szCs w:val="28"/>
        </w:rPr>
        <w:t>に被測定波（周波数</w:t>
      </w:r>
      <m:oMath>
        <m:sSub>
          <m:sSubPr>
            <m:ctrlPr>
              <w:ins w:id="40" w:author="Ogura" w:date="2014-04-10T17:47:00Z">
                <w:rPr>
                  <w:rFonts w:ascii="Cambria Math" w:hAnsi="Cambria Math"/>
                  <w:sz w:val="24"/>
                  <w:szCs w:val="28"/>
                </w:rPr>
              </w:ins>
            </m:ctrlPr>
          </m:sSubPr>
          <m:e>
            <m:r>
              <w:rPr>
                <w:rFonts w:ascii="Cambria Math" w:hAnsi="Cambria Math"/>
                <w:sz w:val="24"/>
                <w:szCs w:val="28"/>
              </w:rPr>
              <m:t>f</m:t>
            </m:r>
          </m:e>
          <m:sub>
            <m:r>
              <w:rPr>
                <w:rFonts w:ascii="Cambria Math" w:hAnsi="Cambria Math"/>
                <w:sz w:val="24"/>
                <w:szCs w:val="28"/>
              </w:rPr>
              <m:t>s</m:t>
            </m:r>
          </m:sub>
        </m:sSub>
      </m:oMath>
      <w:r>
        <w:rPr>
          <w:rFonts w:hint="eastAsia"/>
          <w:sz w:val="24"/>
          <w:szCs w:val="28"/>
        </w:rPr>
        <w:t>）</w:t>
      </w:r>
      <w:r w:rsidR="00FB7EBC">
        <w:rPr>
          <w:rFonts w:hint="eastAsia"/>
          <w:sz w:val="24"/>
          <w:szCs w:val="28"/>
        </w:rPr>
        <w:t>と既知周波数（周波数</w:t>
      </w:r>
      <m:oMath>
        <m:sSub>
          <m:sSubPr>
            <m:ctrlPr>
              <w:ins w:id="41" w:author="Ogura" w:date="2014-04-10T17:47:00Z">
                <w:rPr>
                  <w:rFonts w:ascii="Cambria Math" w:hAnsi="Cambria Math"/>
                  <w:i/>
                  <w:color w:val="000000" w:themeColor="text1"/>
                  <w:sz w:val="28"/>
                  <w:szCs w:val="28"/>
                </w:rPr>
              </w:ins>
            </m:ctrlPr>
          </m:sSubPr>
          <m:e>
            <m:r>
              <w:rPr>
                <w:rFonts w:ascii="Cambria Math" w:hAnsi="Cambria Math"/>
                <w:color w:val="000000" w:themeColor="text1"/>
                <w:sz w:val="28"/>
                <w:szCs w:val="28"/>
              </w:rPr>
              <m:t>f</m:t>
            </m:r>
          </m:e>
          <m:sub>
            <m:r>
              <w:rPr>
                <w:rFonts w:ascii="Cambria Math" w:hAnsi="Cambria Math"/>
                <w:color w:val="000000" w:themeColor="text1"/>
                <w:sz w:val="28"/>
                <w:szCs w:val="28"/>
              </w:rPr>
              <m:t>L</m:t>
            </m:r>
          </m:sub>
        </m:sSub>
      </m:oMath>
      <w:r w:rsidR="00FB7EBC">
        <w:rPr>
          <w:rFonts w:hint="eastAsia"/>
          <w:sz w:val="24"/>
          <w:szCs w:val="28"/>
        </w:rPr>
        <w:t>）である局部発振器からの信号をミキシングすると，ビート信号の周波</w:t>
      </w:r>
      <w:r w:rsidR="00FB7EBC" w:rsidRPr="00FB7EBC">
        <w:rPr>
          <w:rFonts w:hint="eastAsia"/>
          <w:sz w:val="24"/>
          <w:szCs w:val="24"/>
        </w:rPr>
        <w:lastRenderedPageBreak/>
        <w:t>数</w:t>
      </w:r>
      <m:oMath>
        <m:sSub>
          <m:sSubPr>
            <m:ctrlPr>
              <w:ins w:id="42" w:author="Ogura" w:date="2014-04-10T17:47:00Z">
                <w:rPr>
                  <w:rFonts w:ascii="Cambria Math" w:hAnsi="Cambria Math"/>
                  <w:i/>
                  <w:color w:val="000000" w:themeColor="text1"/>
                  <w:sz w:val="24"/>
                  <w:szCs w:val="24"/>
                </w:rPr>
              </w:ins>
            </m:ctrlPr>
          </m:sSubPr>
          <m:e>
            <m:r>
              <w:rPr>
                <w:rFonts w:ascii="Cambria Math" w:hAnsi="Cambria Math"/>
                <w:color w:val="000000" w:themeColor="text1"/>
                <w:sz w:val="24"/>
                <w:szCs w:val="24"/>
              </w:rPr>
              <m:t>f</m:t>
            </m:r>
          </m:e>
          <m:sub>
            <m:r>
              <w:rPr>
                <w:rFonts w:ascii="Cambria Math" w:hAnsi="Cambria Math"/>
                <w:color w:val="000000" w:themeColor="text1"/>
                <w:sz w:val="24"/>
                <w:szCs w:val="24"/>
              </w:rPr>
              <m:t>b</m:t>
            </m:r>
          </m:sub>
        </m:sSub>
      </m:oMath>
      <w:r w:rsidR="00FB7EBC" w:rsidRPr="00FB7EBC">
        <w:rPr>
          <w:rFonts w:hint="eastAsia"/>
          <w:color w:val="000000" w:themeColor="text1"/>
          <w:sz w:val="24"/>
          <w:szCs w:val="24"/>
        </w:rPr>
        <w:t>は，</w:t>
      </w:r>
    </w:p>
    <w:p w:rsidR="00FB7EBC" w:rsidRDefault="00FB7EBC" w:rsidP="00353544">
      <w:pPr>
        <w:rPr>
          <w:color w:val="000000" w:themeColor="text1"/>
          <w:sz w:val="24"/>
          <w:szCs w:val="24"/>
        </w:rPr>
      </w:pPr>
    </w:p>
    <w:p w:rsidR="00FB7EBC" w:rsidRDefault="00FB7EBC" w:rsidP="00FB7EBC">
      <w:pPr>
        <w:jc w:val="right"/>
        <w:rPr>
          <w:bCs/>
          <w:iCs/>
          <w:sz w:val="32"/>
          <w:szCs w:val="28"/>
        </w:rPr>
      </w:pPr>
      <w:r>
        <w:rPr>
          <w:rFonts w:hint="eastAsia"/>
          <w:b/>
          <w:bCs/>
          <w:iCs/>
          <w:sz w:val="32"/>
          <w:szCs w:val="28"/>
        </w:rPr>
        <w:t xml:space="preserve">          </w:t>
      </w:r>
      <m:oMath>
        <m:sSub>
          <m:sSubPr>
            <m:ctrlPr>
              <w:ins w:id="43" w:author="Ogura" w:date="2014-04-10T17:47:00Z">
                <w:rPr>
                  <w:rFonts w:ascii="Cambria Math" w:hAnsi="Cambria Math"/>
                  <w:b/>
                  <w:bCs/>
                  <w:i/>
                  <w:iCs/>
                  <w:sz w:val="32"/>
                  <w:szCs w:val="28"/>
                </w:rPr>
              </w:ins>
            </m:ctrlPr>
          </m:sSubPr>
          <m:e>
            <m:r>
              <m:rPr>
                <m:sty m:val="bi"/>
              </m:rPr>
              <w:rPr>
                <w:rFonts w:ascii="Cambria Math" w:hAnsi="Cambria Math"/>
                <w:sz w:val="32"/>
                <w:szCs w:val="28"/>
              </w:rPr>
              <m:t>f</m:t>
            </m:r>
          </m:e>
          <m:sub>
            <m:r>
              <m:rPr>
                <m:sty m:val="bi"/>
              </m:rPr>
              <w:rPr>
                <w:rFonts w:ascii="Cambria Math" w:hAnsi="Cambria Math"/>
                <w:sz w:val="32"/>
                <w:szCs w:val="28"/>
              </w:rPr>
              <m:t>b</m:t>
            </m:r>
          </m:sub>
        </m:sSub>
        <m:r>
          <m:rPr>
            <m:sty m:val="bi"/>
          </m:rPr>
          <w:rPr>
            <w:rFonts w:ascii="Cambria Math" w:hAnsi="Cambria Math"/>
            <w:sz w:val="32"/>
            <w:szCs w:val="28"/>
          </w:rPr>
          <m:t>=</m:t>
        </m:r>
        <m:d>
          <m:dPr>
            <m:begChr m:val="|"/>
            <m:endChr m:val="|"/>
            <m:ctrlPr>
              <w:ins w:id="44" w:author="Ogura" w:date="2014-04-10T17:47:00Z">
                <w:rPr>
                  <w:rFonts w:ascii="Cambria Math" w:hAnsi="Cambria Math"/>
                  <w:b/>
                  <w:bCs/>
                  <w:i/>
                  <w:iCs/>
                  <w:sz w:val="32"/>
                  <w:szCs w:val="28"/>
                </w:rPr>
              </w:ins>
            </m:ctrlPr>
          </m:dPr>
          <m:e>
            <m:sSub>
              <m:sSubPr>
                <m:ctrlPr>
                  <w:ins w:id="45" w:author="Ogura" w:date="2014-04-10T17:47:00Z">
                    <w:rPr>
                      <w:rFonts w:ascii="Cambria Math" w:hAnsi="Cambria Math"/>
                      <w:b/>
                      <w:bCs/>
                      <w:i/>
                      <w:iCs/>
                      <w:sz w:val="32"/>
                      <w:szCs w:val="28"/>
                    </w:rPr>
                  </w:ins>
                </m:ctrlPr>
              </m:sSubPr>
              <m:e>
                <m:r>
                  <m:rPr>
                    <m:sty m:val="bi"/>
                  </m:rPr>
                  <w:rPr>
                    <w:rFonts w:ascii="Cambria Math" w:hAnsi="Cambria Math"/>
                    <w:sz w:val="32"/>
                    <w:szCs w:val="28"/>
                  </w:rPr>
                  <m:t>f</m:t>
                </m:r>
              </m:e>
              <m:sub>
                <m:r>
                  <m:rPr>
                    <m:sty m:val="bi"/>
                  </m:rPr>
                  <w:rPr>
                    <w:rFonts w:ascii="Cambria Math" w:hAnsi="Cambria Math"/>
                    <w:sz w:val="32"/>
                    <w:szCs w:val="28"/>
                  </w:rPr>
                  <m:t>s</m:t>
                </m:r>
              </m:sub>
            </m:sSub>
            <m:r>
              <m:rPr>
                <m:sty m:val="bi"/>
              </m:rPr>
              <w:rPr>
                <w:rFonts w:ascii="Cambria Math" w:hAnsi="Cambria Math"/>
                <w:sz w:val="32"/>
                <w:szCs w:val="28"/>
              </w:rPr>
              <m:t>-</m:t>
            </m:r>
            <m:sSub>
              <m:sSubPr>
                <m:ctrlPr>
                  <w:ins w:id="46" w:author="Ogura" w:date="2014-04-10T17:47:00Z">
                    <w:rPr>
                      <w:rFonts w:ascii="Cambria Math" w:hAnsi="Cambria Math"/>
                      <w:b/>
                      <w:bCs/>
                      <w:i/>
                      <w:iCs/>
                      <w:sz w:val="32"/>
                      <w:szCs w:val="28"/>
                    </w:rPr>
                  </w:ins>
                </m:ctrlPr>
              </m:sSubPr>
              <m:e>
                <m:r>
                  <m:rPr>
                    <m:sty m:val="bi"/>
                  </m:rPr>
                  <w:rPr>
                    <w:rFonts w:ascii="Cambria Math" w:hAnsi="Cambria Math"/>
                    <w:sz w:val="32"/>
                    <w:szCs w:val="28"/>
                  </w:rPr>
                  <m:t>f</m:t>
                </m:r>
              </m:e>
              <m:sub>
                <m:r>
                  <m:rPr>
                    <m:sty m:val="bi"/>
                  </m:rPr>
                  <w:rPr>
                    <w:rFonts w:ascii="Cambria Math" w:hAnsi="Cambria Math"/>
                    <w:sz w:val="32"/>
                    <w:szCs w:val="28"/>
                  </w:rPr>
                  <m:t>L</m:t>
                </m:r>
              </m:sub>
            </m:sSub>
          </m:e>
        </m:d>
      </m:oMath>
      <w:r>
        <w:rPr>
          <w:rFonts w:hint="eastAsia"/>
          <w:b/>
          <w:bCs/>
          <w:iCs/>
          <w:sz w:val="32"/>
          <w:szCs w:val="28"/>
        </w:rPr>
        <w:t xml:space="preserve">                </w:t>
      </w:r>
      <w:r w:rsidRPr="00FB7EBC">
        <w:rPr>
          <w:rFonts w:hint="eastAsia"/>
          <w:bCs/>
          <w:iCs/>
          <w:sz w:val="32"/>
          <w:szCs w:val="28"/>
        </w:rPr>
        <w:t>(2.3</w:t>
      </w:r>
      <w:r>
        <w:rPr>
          <w:rFonts w:hint="eastAsia"/>
          <w:bCs/>
          <w:iCs/>
          <w:sz w:val="32"/>
          <w:szCs w:val="28"/>
        </w:rPr>
        <w:t>)</w:t>
      </w:r>
    </w:p>
    <w:p w:rsidR="00FB7EBC" w:rsidRDefault="00FB7EBC" w:rsidP="00FB7EBC">
      <w:pPr>
        <w:jc w:val="left"/>
        <w:rPr>
          <w:bCs/>
          <w:iCs/>
          <w:sz w:val="24"/>
          <w:szCs w:val="28"/>
        </w:rPr>
      </w:pPr>
    </w:p>
    <w:p w:rsidR="00E32ADC" w:rsidRDefault="00FB7EBC" w:rsidP="00E32ADC">
      <w:pPr>
        <w:jc w:val="left"/>
        <w:rPr>
          <w:sz w:val="24"/>
          <w:szCs w:val="28"/>
        </w:rPr>
      </w:pPr>
      <w:r w:rsidRPr="00FB7EBC">
        <w:rPr>
          <w:rFonts w:hint="eastAsia"/>
          <w:bCs/>
          <w:iCs/>
          <w:sz w:val="24"/>
          <w:szCs w:val="28"/>
        </w:rPr>
        <w:t>となる</w:t>
      </w:r>
      <w:r>
        <w:rPr>
          <w:rFonts w:hint="eastAsia"/>
          <w:bCs/>
          <w:iCs/>
          <w:sz w:val="24"/>
          <w:szCs w:val="28"/>
        </w:rPr>
        <w:t>．したがって，ビート周波数</w:t>
      </w:r>
      <m:oMath>
        <m:sSub>
          <m:sSubPr>
            <m:ctrlPr>
              <w:ins w:id="47" w:author="Ogura" w:date="2014-04-10T17:47:00Z">
                <w:rPr>
                  <w:rFonts w:ascii="Cambria Math" w:hAnsi="Cambria Math"/>
                  <w:sz w:val="24"/>
                  <w:szCs w:val="28"/>
                </w:rPr>
              </w:ins>
            </m:ctrlPr>
          </m:sSubPr>
          <m:e>
            <m:r>
              <w:rPr>
                <w:rFonts w:ascii="Cambria Math" w:hAnsi="Cambria Math"/>
                <w:sz w:val="24"/>
                <w:szCs w:val="28"/>
              </w:rPr>
              <m:t>f</m:t>
            </m:r>
          </m:e>
          <m:sub>
            <m:r>
              <w:rPr>
                <w:rFonts w:ascii="Cambria Math" w:hAnsi="Cambria Math"/>
                <w:sz w:val="24"/>
                <w:szCs w:val="28"/>
              </w:rPr>
              <m:t>b</m:t>
            </m:r>
          </m:sub>
        </m:sSub>
      </m:oMath>
      <w:r>
        <w:rPr>
          <w:rFonts w:hint="eastAsia"/>
          <w:sz w:val="24"/>
          <w:szCs w:val="28"/>
        </w:rPr>
        <w:t>をスペクトラム・アナライザで計測することによって，既知周波数から被測定波の周波数を求めることが出来る．しかし，この手法も</w:t>
      </w:r>
      <w:r>
        <w:rPr>
          <w:rFonts w:hint="eastAsia"/>
          <w:sz w:val="24"/>
          <w:szCs w:val="28"/>
        </w:rPr>
        <w:t>THz</w:t>
      </w:r>
      <w:r>
        <w:rPr>
          <w:rFonts w:hint="eastAsia"/>
          <w:sz w:val="24"/>
          <w:szCs w:val="28"/>
        </w:rPr>
        <w:t>領域まで拡張した場合，熱ノイズを抑制するためミキサを極低温まで冷却する</w:t>
      </w:r>
      <w:r w:rsidR="003D003B">
        <w:rPr>
          <w:rFonts w:hint="eastAsia"/>
          <w:sz w:val="24"/>
          <w:szCs w:val="28"/>
        </w:rPr>
        <w:t>必要</w:t>
      </w:r>
      <w:r>
        <w:rPr>
          <w:rFonts w:hint="eastAsia"/>
          <w:sz w:val="24"/>
          <w:szCs w:val="28"/>
        </w:rPr>
        <w:t>があり実用的でない．</w:t>
      </w:r>
    </w:p>
    <w:p w:rsidR="00E32ADC" w:rsidRDefault="00E32ADC" w:rsidP="00E32ADC">
      <w:pPr>
        <w:jc w:val="left"/>
        <w:rPr>
          <w:sz w:val="24"/>
          <w:szCs w:val="28"/>
        </w:rPr>
      </w:pPr>
    </w:p>
    <w:p w:rsidR="00791024" w:rsidRPr="009914C7" w:rsidRDefault="0002574C" w:rsidP="00E32ADC">
      <w:pPr>
        <w:jc w:val="center"/>
        <w:rPr>
          <w:sz w:val="24"/>
          <w:szCs w:val="28"/>
        </w:rPr>
      </w:pPr>
      <w:r>
        <w:rPr>
          <w:noProof/>
          <w:sz w:val="24"/>
          <w:szCs w:val="28"/>
        </w:rPr>
        <w:drawing>
          <wp:inline distT="0" distB="0" distL="0" distR="0" wp14:anchorId="3959F5FE" wp14:editId="4B3EE99D">
            <wp:extent cx="4620755" cy="3921868"/>
            <wp:effectExtent l="0" t="0" r="889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19381" cy="3920702"/>
                    </a:xfrm>
                    <a:prstGeom prst="rect">
                      <a:avLst/>
                    </a:prstGeom>
                    <a:noFill/>
                    <a:ln>
                      <a:noFill/>
                    </a:ln>
                  </pic:spPr>
                </pic:pic>
              </a:graphicData>
            </a:graphic>
          </wp:inline>
        </w:drawing>
      </w:r>
    </w:p>
    <w:p w:rsidR="00791024" w:rsidRPr="009914C7" w:rsidRDefault="0002574C" w:rsidP="0002574C">
      <w:pPr>
        <w:jc w:val="center"/>
        <w:rPr>
          <w:sz w:val="24"/>
          <w:szCs w:val="28"/>
        </w:rPr>
      </w:pPr>
      <w:r>
        <w:rPr>
          <w:rFonts w:hint="eastAsia"/>
          <w:sz w:val="24"/>
          <w:szCs w:val="28"/>
        </w:rPr>
        <w:t>図</w:t>
      </w:r>
      <w:r>
        <w:rPr>
          <w:rFonts w:hint="eastAsia"/>
          <w:sz w:val="24"/>
          <w:szCs w:val="28"/>
        </w:rPr>
        <w:t>2.2</w:t>
      </w:r>
      <w:r>
        <w:rPr>
          <w:rFonts w:hint="eastAsia"/>
          <w:sz w:val="24"/>
          <w:szCs w:val="28"/>
        </w:rPr>
        <w:t xml:space="preserve">　電気的ヘテロダイン法の概略図</w:t>
      </w:r>
    </w:p>
    <w:p w:rsidR="00791024" w:rsidRPr="009914C7" w:rsidRDefault="00791024" w:rsidP="00353544">
      <w:pPr>
        <w:rPr>
          <w:sz w:val="24"/>
          <w:szCs w:val="28"/>
        </w:rPr>
      </w:pPr>
    </w:p>
    <w:p w:rsidR="00791024" w:rsidRPr="009914C7" w:rsidRDefault="00791024" w:rsidP="00353544">
      <w:pPr>
        <w:rPr>
          <w:sz w:val="24"/>
          <w:szCs w:val="28"/>
        </w:rPr>
      </w:pPr>
    </w:p>
    <w:p w:rsidR="00791024" w:rsidRPr="009914C7" w:rsidRDefault="00791024" w:rsidP="00353544">
      <w:pPr>
        <w:rPr>
          <w:sz w:val="24"/>
          <w:szCs w:val="28"/>
        </w:rPr>
      </w:pPr>
    </w:p>
    <w:p w:rsidR="00791024" w:rsidRPr="009914C7" w:rsidRDefault="00791024" w:rsidP="00353544">
      <w:pPr>
        <w:rPr>
          <w:sz w:val="24"/>
          <w:szCs w:val="28"/>
        </w:rPr>
      </w:pPr>
    </w:p>
    <w:p w:rsidR="00791024" w:rsidRPr="009914C7" w:rsidRDefault="00791024" w:rsidP="00353544">
      <w:pPr>
        <w:rPr>
          <w:sz w:val="24"/>
          <w:szCs w:val="28"/>
        </w:rPr>
      </w:pPr>
    </w:p>
    <w:p w:rsidR="00791024" w:rsidRPr="009914C7" w:rsidRDefault="00791024" w:rsidP="00353544">
      <w:pPr>
        <w:rPr>
          <w:sz w:val="24"/>
          <w:szCs w:val="28"/>
        </w:rPr>
      </w:pPr>
    </w:p>
    <w:p w:rsidR="00791024" w:rsidRPr="009914C7" w:rsidRDefault="00791024" w:rsidP="00353544">
      <w:pPr>
        <w:rPr>
          <w:sz w:val="24"/>
          <w:szCs w:val="28"/>
        </w:rPr>
      </w:pPr>
    </w:p>
    <w:p w:rsidR="002363E9" w:rsidRDefault="002363E9" w:rsidP="002363E9">
      <w:pPr>
        <w:rPr>
          <w:b/>
          <w:sz w:val="28"/>
          <w:szCs w:val="28"/>
        </w:rPr>
      </w:pPr>
      <w:r w:rsidRPr="009914C7">
        <w:rPr>
          <w:rFonts w:hint="eastAsia"/>
          <w:b/>
          <w:sz w:val="28"/>
          <w:szCs w:val="28"/>
        </w:rPr>
        <w:lastRenderedPageBreak/>
        <w:t>2.</w:t>
      </w:r>
      <w:r>
        <w:rPr>
          <w:rFonts w:hint="eastAsia"/>
          <w:b/>
          <w:sz w:val="28"/>
          <w:szCs w:val="28"/>
        </w:rPr>
        <w:t>2</w:t>
      </w:r>
      <w:r w:rsidR="00FD6923">
        <w:rPr>
          <w:rFonts w:hint="eastAsia"/>
          <w:b/>
          <w:sz w:val="28"/>
          <w:szCs w:val="28"/>
        </w:rPr>
        <w:t xml:space="preserve">　</w:t>
      </w:r>
      <w:r>
        <w:rPr>
          <w:rFonts w:hint="eastAsia"/>
          <w:b/>
          <w:sz w:val="28"/>
          <w:szCs w:val="28"/>
        </w:rPr>
        <w:t>光コムと</w:t>
      </w:r>
      <w:r>
        <w:rPr>
          <w:rFonts w:hint="eastAsia"/>
          <w:b/>
          <w:sz w:val="28"/>
          <w:szCs w:val="28"/>
        </w:rPr>
        <w:t>THz</w:t>
      </w:r>
      <w:r>
        <w:rPr>
          <w:rFonts w:hint="eastAsia"/>
          <w:b/>
          <w:sz w:val="28"/>
          <w:szCs w:val="28"/>
        </w:rPr>
        <w:t>コム</w:t>
      </w:r>
    </w:p>
    <w:p w:rsidR="002363E9" w:rsidRDefault="00B713A9" w:rsidP="002363E9">
      <w:pPr>
        <w:rPr>
          <w:sz w:val="24"/>
          <w:szCs w:val="28"/>
        </w:rPr>
      </w:pPr>
      <w:r>
        <w:rPr>
          <w:rFonts w:hint="eastAsia"/>
          <w:sz w:val="24"/>
          <w:szCs w:val="28"/>
        </w:rPr>
        <w:t xml:space="preserve">　フェムト秒レーザー</w:t>
      </w:r>
      <w:r w:rsidR="0053538B">
        <w:rPr>
          <w:rFonts w:hint="eastAsia"/>
          <w:sz w:val="24"/>
          <w:szCs w:val="28"/>
        </w:rPr>
        <w:t>光は、時間領域において非常に安定した超短光パルス列を示す．</w:t>
      </w:r>
      <w:r w:rsidR="00856AE9">
        <w:rPr>
          <w:rFonts w:hint="eastAsia"/>
          <w:sz w:val="24"/>
          <w:szCs w:val="28"/>
        </w:rPr>
        <w:t>また，</w:t>
      </w:r>
      <w:r>
        <w:rPr>
          <w:rFonts w:hint="eastAsia"/>
          <w:sz w:val="24"/>
          <w:szCs w:val="28"/>
        </w:rPr>
        <w:t>フーリエ変換の関係にある周波数領域では多数の周波数モード列が等間隔</w:t>
      </w:r>
      <w:r w:rsidR="00FD6923">
        <w:rPr>
          <w:rFonts w:hint="eastAsia"/>
          <w:sz w:val="24"/>
          <w:szCs w:val="28"/>
        </w:rPr>
        <w:t>（＝モード同期周波数</w:t>
      </w:r>
      <w:r w:rsidR="00FD6923">
        <w:rPr>
          <w:rFonts w:hint="eastAsia"/>
          <w:sz w:val="24"/>
          <w:szCs w:val="28"/>
        </w:rPr>
        <w:t>f</w:t>
      </w:r>
      <w:r w:rsidR="00FD6923">
        <w:rPr>
          <w:rFonts w:hint="eastAsia"/>
          <w:sz w:val="24"/>
          <w:szCs w:val="28"/>
        </w:rPr>
        <w:t>）で並んだ櫛の歯状の超離散マルチ・スペクトル構造を示す．これを</w:t>
      </w:r>
      <w:r w:rsidR="0053538B">
        <w:rPr>
          <w:rFonts w:hint="eastAsia"/>
          <w:sz w:val="24"/>
          <w:szCs w:val="28"/>
        </w:rPr>
        <w:t>光</w:t>
      </w:r>
      <w:r w:rsidR="00FD6923">
        <w:rPr>
          <w:rFonts w:hint="eastAsia"/>
          <w:sz w:val="24"/>
          <w:szCs w:val="28"/>
        </w:rPr>
        <w:t>コムと呼ぶ．</w:t>
      </w:r>
      <w:r w:rsidR="0053538B">
        <w:rPr>
          <w:rFonts w:hint="eastAsia"/>
          <w:sz w:val="24"/>
          <w:szCs w:val="28"/>
        </w:rPr>
        <w:t>この特徴的な構造を活用し，マイクロ波原子時計にフェムト秒レーザーを位相同期することで，「周波数の超精密物差し」として光計測に利用されている</w:t>
      </w:r>
      <w:r w:rsidR="0053538B" w:rsidRPr="003D003B">
        <w:rPr>
          <w:rFonts w:hint="eastAsia"/>
          <w:color w:val="000000" w:themeColor="text1"/>
          <w:sz w:val="24"/>
          <w:szCs w:val="28"/>
        </w:rPr>
        <w:t>[</w:t>
      </w:r>
      <w:r w:rsidR="003D003B" w:rsidRPr="003D003B">
        <w:rPr>
          <w:rFonts w:hint="eastAsia"/>
          <w:color w:val="000000" w:themeColor="text1"/>
          <w:sz w:val="24"/>
          <w:szCs w:val="28"/>
        </w:rPr>
        <w:t>18</w:t>
      </w:r>
      <w:r w:rsidR="0053538B" w:rsidRPr="003D003B">
        <w:rPr>
          <w:rFonts w:hint="eastAsia"/>
          <w:color w:val="000000" w:themeColor="text1"/>
          <w:sz w:val="24"/>
          <w:szCs w:val="28"/>
        </w:rPr>
        <w:t>]</w:t>
      </w:r>
      <w:r w:rsidR="0053538B">
        <w:rPr>
          <w:rFonts w:hint="eastAsia"/>
          <w:sz w:val="24"/>
          <w:szCs w:val="28"/>
        </w:rPr>
        <w:t>.</w:t>
      </w:r>
      <w:r w:rsidR="00FD6923">
        <w:rPr>
          <w:rFonts w:hint="eastAsia"/>
          <w:sz w:val="24"/>
          <w:szCs w:val="28"/>
        </w:rPr>
        <w:t>一方，フェムト秒レーザー光を</w:t>
      </w:r>
      <w:r w:rsidR="00FD6923">
        <w:rPr>
          <w:rFonts w:hint="eastAsia"/>
          <w:sz w:val="24"/>
          <w:szCs w:val="28"/>
        </w:rPr>
        <w:t>THz</w:t>
      </w:r>
      <w:r w:rsidR="00FD6923">
        <w:rPr>
          <w:rFonts w:hint="eastAsia"/>
          <w:sz w:val="24"/>
          <w:szCs w:val="28"/>
        </w:rPr>
        <w:t>検出用光伝導アンテナ</w:t>
      </w:r>
      <w:r w:rsidR="00FD6923">
        <w:rPr>
          <w:rFonts w:hint="eastAsia"/>
          <w:sz w:val="24"/>
          <w:szCs w:val="28"/>
        </w:rPr>
        <w:t>(PCA)</w:t>
      </w:r>
      <w:r w:rsidR="00FD6923">
        <w:rPr>
          <w:rFonts w:hint="eastAsia"/>
          <w:sz w:val="24"/>
          <w:szCs w:val="28"/>
        </w:rPr>
        <w:t>に入射すると，フォトキャリアの生成・消滅がフェムト秒レーザー光に同期して繰り返される．その結果，フォトキャリアのピコ秒モード同期パルス列が生成される．このようなピコ秒モード同期パルス列は，周波数領域において</w:t>
      </w:r>
      <w:r w:rsidR="00FD6923">
        <w:rPr>
          <w:rFonts w:hint="eastAsia"/>
          <w:sz w:val="24"/>
          <w:szCs w:val="28"/>
        </w:rPr>
        <w:t>THz</w:t>
      </w:r>
      <w:r w:rsidR="00FD6923">
        <w:rPr>
          <w:rFonts w:hint="eastAsia"/>
          <w:sz w:val="24"/>
          <w:szCs w:val="28"/>
        </w:rPr>
        <w:t>帯の周波数コムを形成する．これをフォトキャリア</w:t>
      </w:r>
      <w:r w:rsidR="00FD6923">
        <w:rPr>
          <w:rFonts w:hint="eastAsia"/>
          <w:sz w:val="24"/>
          <w:szCs w:val="28"/>
        </w:rPr>
        <w:t>THz</w:t>
      </w:r>
      <w:r w:rsidR="00FD6923">
        <w:rPr>
          <w:rFonts w:hint="eastAsia"/>
          <w:sz w:val="24"/>
          <w:szCs w:val="28"/>
        </w:rPr>
        <w:t>コム</w:t>
      </w:r>
      <w:r w:rsidR="00FD6923">
        <w:rPr>
          <w:rFonts w:hint="eastAsia"/>
          <w:sz w:val="24"/>
          <w:szCs w:val="28"/>
        </w:rPr>
        <w:t>(PC-THz</w:t>
      </w:r>
      <w:r w:rsidR="00FD6923">
        <w:rPr>
          <w:rFonts w:hint="eastAsia"/>
          <w:sz w:val="24"/>
          <w:szCs w:val="28"/>
        </w:rPr>
        <w:t>コム</w:t>
      </w:r>
      <w:r w:rsidR="00FD6923">
        <w:rPr>
          <w:rFonts w:hint="eastAsia"/>
          <w:sz w:val="24"/>
          <w:szCs w:val="28"/>
        </w:rPr>
        <w:t>)</w:t>
      </w:r>
      <w:r w:rsidR="00FD6923">
        <w:rPr>
          <w:rFonts w:hint="eastAsia"/>
          <w:sz w:val="24"/>
          <w:szCs w:val="28"/>
        </w:rPr>
        <w:t>と呼ぶ．これは，周波数領域において，光コムを</w:t>
      </w:r>
      <w:r w:rsidR="00FD6923">
        <w:rPr>
          <w:rFonts w:hint="eastAsia"/>
          <w:sz w:val="24"/>
          <w:szCs w:val="28"/>
        </w:rPr>
        <w:t>PCA</w:t>
      </w:r>
      <w:r w:rsidR="00FD6923">
        <w:rPr>
          <w:rFonts w:hint="eastAsia"/>
          <w:sz w:val="24"/>
          <w:szCs w:val="28"/>
        </w:rPr>
        <w:t>に入射すると，</w:t>
      </w:r>
      <w:r w:rsidR="00FD6923">
        <w:rPr>
          <w:rFonts w:hint="eastAsia"/>
          <w:sz w:val="24"/>
          <w:szCs w:val="28"/>
        </w:rPr>
        <w:t>PCA</w:t>
      </w:r>
      <w:r w:rsidR="00FD6923">
        <w:rPr>
          <w:rFonts w:hint="eastAsia"/>
          <w:sz w:val="24"/>
          <w:szCs w:val="28"/>
        </w:rPr>
        <w:t>の整流効果によりコム間隔を維持したまま</w:t>
      </w:r>
      <w:r w:rsidR="00856AE9">
        <w:rPr>
          <w:rFonts w:hint="eastAsia"/>
          <w:sz w:val="24"/>
          <w:szCs w:val="28"/>
        </w:rPr>
        <w:t>オフセット周波数成分がカット</w:t>
      </w:r>
      <w:r w:rsidR="00FD6923">
        <w:rPr>
          <w:rFonts w:hint="eastAsia"/>
          <w:sz w:val="24"/>
          <w:szCs w:val="28"/>
        </w:rPr>
        <w:t>され，光コムが</w:t>
      </w:r>
      <w:r w:rsidR="00856AE9">
        <w:rPr>
          <w:rFonts w:hint="eastAsia"/>
          <w:sz w:val="24"/>
          <w:szCs w:val="28"/>
        </w:rPr>
        <w:t>同じモード間隔を保ったまま</w:t>
      </w:r>
      <w:r w:rsidR="00FD6923">
        <w:rPr>
          <w:rFonts w:hint="eastAsia"/>
          <w:sz w:val="24"/>
          <w:szCs w:val="28"/>
        </w:rPr>
        <w:t>THz</w:t>
      </w:r>
      <w:r w:rsidR="00BD2A2D">
        <w:rPr>
          <w:rFonts w:hint="eastAsia"/>
          <w:sz w:val="24"/>
          <w:szCs w:val="28"/>
        </w:rPr>
        <w:t>帯域までダウンコンバートされることになる．</w:t>
      </w:r>
      <w:r w:rsidR="00FD6923">
        <w:rPr>
          <w:rFonts w:hint="eastAsia"/>
          <w:sz w:val="24"/>
          <w:szCs w:val="28"/>
        </w:rPr>
        <w:t>PC-THz</w:t>
      </w:r>
      <w:r w:rsidR="00856AE9">
        <w:rPr>
          <w:rFonts w:hint="eastAsia"/>
          <w:sz w:val="24"/>
          <w:szCs w:val="28"/>
        </w:rPr>
        <w:t>コムは光コムと同様に，</w:t>
      </w:r>
      <w:r w:rsidR="00FD6923">
        <w:rPr>
          <w:rFonts w:hint="eastAsia"/>
          <w:sz w:val="24"/>
          <w:szCs w:val="28"/>
        </w:rPr>
        <w:t>広い周波数選択制・狭線幅・周波数逓倍</w:t>
      </w:r>
      <w:r w:rsidR="00856AE9">
        <w:rPr>
          <w:rFonts w:hint="eastAsia"/>
          <w:sz w:val="24"/>
          <w:szCs w:val="28"/>
        </w:rPr>
        <w:t>機能といった特徴を有しているので，マイクロ波原子時計にフェムト秒レーザーを位相同期することで，「</w:t>
      </w:r>
      <w:r w:rsidR="00FD6923">
        <w:rPr>
          <w:rFonts w:hint="eastAsia"/>
          <w:sz w:val="24"/>
          <w:szCs w:val="28"/>
        </w:rPr>
        <w:t>THz</w:t>
      </w:r>
      <w:r w:rsidR="00FD6923">
        <w:rPr>
          <w:rFonts w:hint="eastAsia"/>
          <w:sz w:val="24"/>
          <w:szCs w:val="28"/>
        </w:rPr>
        <w:t>領域の周波数物差し</w:t>
      </w:r>
      <w:r w:rsidR="00856AE9">
        <w:rPr>
          <w:rFonts w:hint="eastAsia"/>
          <w:sz w:val="24"/>
          <w:szCs w:val="28"/>
        </w:rPr>
        <w:t>」</w:t>
      </w:r>
      <w:r w:rsidR="00FD6923">
        <w:rPr>
          <w:rFonts w:hint="eastAsia"/>
          <w:sz w:val="24"/>
          <w:szCs w:val="28"/>
        </w:rPr>
        <w:t>として利用することが出来る</w:t>
      </w:r>
    </w:p>
    <w:p w:rsidR="00412BAC" w:rsidRDefault="00412BAC" w:rsidP="002363E9">
      <w:pPr>
        <w:rPr>
          <w:sz w:val="24"/>
          <w:szCs w:val="28"/>
        </w:rPr>
      </w:pPr>
    </w:p>
    <w:p w:rsidR="00FD6923" w:rsidRDefault="00B70848" w:rsidP="002363E9">
      <w:pPr>
        <w:rPr>
          <w:sz w:val="24"/>
          <w:szCs w:val="28"/>
        </w:rPr>
      </w:pPr>
      <w:r>
        <w:rPr>
          <w:noProof/>
          <w:sz w:val="24"/>
          <w:szCs w:val="28"/>
        </w:rPr>
        <w:drawing>
          <wp:inline distT="0" distB="0" distL="0" distR="0" wp14:anchorId="47950BCB" wp14:editId="3BF249D5">
            <wp:extent cx="5378823" cy="3067078"/>
            <wp:effectExtent l="0" t="0" r="0"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385576" cy="3070929"/>
                    </a:xfrm>
                    <a:prstGeom prst="rect">
                      <a:avLst/>
                    </a:prstGeom>
                    <a:noFill/>
                    <a:ln>
                      <a:noFill/>
                    </a:ln>
                  </pic:spPr>
                </pic:pic>
              </a:graphicData>
            </a:graphic>
          </wp:inline>
        </w:drawing>
      </w:r>
    </w:p>
    <w:p w:rsidR="00A914A6" w:rsidRPr="00B713A9" w:rsidRDefault="00412BAC" w:rsidP="00412BAC">
      <w:pPr>
        <w:jc w:val="center"/>
        <w:rPr>
          <w:sz w:val="24"/>
          <w:szCs w:val="28"/>
        </w:rPr>
      </w:pPr>
      <w:r>
        <w:rPr>
          <w:rFonts w:hint="eastAsia"/>
          <w:sz w:val="24"/>
          <w:szCs w:val="28"/>
        </w:rPr>
        <w:t>図</w:t>
      </w:r>
      <w:r>
        <w:rPr>
          <w:rFonts w:hint="eastAsia"/>
          <w:sz w:val="24"/>
          <w:szCs w:val="28"/>
        </w:rPr>
        <w:t xml:space="preserve">2.3 </w:t>
      </w:r>
      <w:r>
        <w:rPr>
          <w:rFonts w:hint="eastAsia"/>
          <w:sz w:val="24"/>
          <w:szCs w:val="28"/>
        </w:rPr>
        <w:t>光コムと</w:t>
      </w:r>
      <w:r>
        <w:rPr>
          <w:rFonts w:hint="eastAsia"/>
          <w:sz w:val="24"/>
          <w:szCs w:val="28"/>
        </w:rPr>
        <w:t>PC-THz</w:t>
      </w:r>
      <w:r>
        <w:rPr>
          <w:rFonts w:hint="eastAsia"/>
          <w:sz w:val="24"/>
          <w:szCs w:val="28"/>
        </w:rPr>
        <w:t>コム</w:t>
      </w:r>
    </w:p>
    <w:p w:rsidR="00DD2FC1" w:rsidRDefault="00DD2FC1" w:rsidP="002363E9">
      <w:pPr>
        <w:rPr>
          <w:b/>
          <w:sz w:val="28"/>
          <w:szCs w:val="28"/>
        </w:rPr>
      </w:pPr>
    </w:p>
    <w:p w:rsidR="002363E9" w:rsidRDefault="002363E9" w:rsidP="002363E9">
      <w:pPr>
        <w:rPr>
          <w:b/>
          <w:sz w:val="28"/>
          <w:szCs w:val="28"/>
        </w:rPr>
      </w:pPr>
      <w:r w:rsidRPr="009914C7">
        <w:rPr>
          <w:rFonts w:hint="eastAsia"/>
          <w:b/>
          <w:sz w:val="28"/>
          <w:szCs w:val="28"/>
        </w:rPr>
        <w:lastRenderedPageBreak/>
        <w:t>2.</w:t>
      </w:r>
      <w:r>
        <w:rPr>
          <w:rFonts w:hint="eastAsia"/>
          <w:b/>
          <w:sz w:val="28"/>
          <w:szCs w:val="28"/>
        </w:rPr>
        <w:t>3</w:t>
      </w:r>
      <w:r w:rsidR="00FD6923">
        <w:rPr>
          <w:rFonts w:hint="eastAsia"/>
          <w:b/>
          <w:sz w:val="28"/>
          <w:szCs w:val="28"/>
        </w:rPr>
        <w:t xml:space="preserve">　</w:t>
      </w:r>
      <w:r>
        <w:rPr>
          <w:rFonts w:hint="eastAsia"/>
          <w:b/>
          <w:sz w:val="28"/>
          <w:szCs w:val="28"/>
        </w:rPr>
        <w:t>THz</w:t>
      </w:r>
      <w:r>
        <w:rPr>
          <w:rFonts w:hint="eastAsia"/>
          <w:b/>
          <w:sz w:val="28"/>
          <w:szCs w:val="28"/>
        </w:rPr>
        <w:t>コム参照型スペクトラム・アナライザー</w:t>
      </w:r>
    </w:p>
    <w:p w:rsidR="00FD6923" w:rsidRPr="0002574C" w:rsidRDefault="00FD6923" w:rsidP="00FD6923">
      <w:pPr>
        <w:rPr>
          <w:b/>
          <w:sz w:val="28"/>
          <w:szCs w:val="28"/>
        </w:rPr>
      </w:pPr>
      <w:r w:rsidRPr="0002574C">
        <w:rPr>
          <w:rFonts w:hint="eastAsia"/>
          <w:b/>
          <w:sz w:val="28"/>
          <w:szCs w:val="28"/>
        </w:rPr>
        <w:t>2.3.1</w:t>
      </w:r>
      <w:r w:rsidRPr="0002574C">
        <w:rPr>
          <w:rFonts w:hint="eastAsia"/>
          <w:b/>
          <w:sz w:val="28"/>
          <w:szCs w:val="28"/>
        </w:rPr>
        <w:t xml:space="preserve">　光伝導アンテナ</w:t>
      </w:r>
    </w:p>
    <w:p w:rsidR="00A17A37" w:rsidRDefault="00FD6923" w:rsidP="0002574C">
      <w:pPr>
        <w:rPr>
          <w:sz w:val="24"/>
          <w:szCs w:val="28"/>
        </w:rPr>
      </w:pPr>
      <w:r w:rsidRPr="00FD6923">
        <w:rPr>
          <w:rFonts w:hint="eastAsia"/>
          <w:sz w:val="24"/>
          <w:szCs w:val="28"/>
        </w:rPr>
        <w:t xml:space="preserve">　</w:t>
      </w:r>
      <w:r w:rsidR="0002574C">
        <w:rPr>
          <w:rFonts w:hint="eastAsia"/>
          <w:sz w:val="24"/>
          <w:szCs w:val="28"/>
        </w:rPr>
        <w:t>光伝導アンテナ</w:t>
      </w:r>
      <w:r w:rsidR="00727C76">
        <w:rPr>
          <w:rFonts w:hint="eastAsia"/>
          <w:sz w:val="24"/>
          <w:szCs w:val="28"/>
        </w:rPr>
        <w:t>（</w:t>
      </w:r>
      <w:r w:rsidR="00727C76">
        <w:rPr>
          <w:rFonts w:hint="eastAsia"/>
          <w:sz w:val="24"/>
          <w:szCs w:val="28"/>
        </w:rPr>
        <w:t>PCA</w:t>
      </w:r>
      <w:r w:rsidR="00727C76">
        <w:rPr>
          <w:rFonts w:hint="eastAsia"/>
          <w:sz w:val="24"/>
          <w:szCs w:val="28"/>
        </w:rPr>
        <w:t>）</w:t>
      </w:r>
      <w:r w:rsidR="00856AE9">
        <w:rPr>
          <w:rFonts w:hint="eastAsia"/>
          <w:sz w:val="24"/>
          <w:szCs w:val="28"/>
        </w:rPr>
        <w:t>は図</w:t>
      </w:r>
      <w:r w:rsidR="00F64467">
        <w:rPr>
          <w:rFonts w:hint="eastAsia"/>
          <w:sz w:val="24"/>
          <w:szCs w:val="28"/>
        </w:rPr>
        <w:t>2.4(a)</w:t>
      </w:r>
      <w:r w:rsidR="00F64467">
        <w:rPr>
          <w:rFonts w:hint="eastAsia"/>
          <w:sz w:val="24"/>
          <w:szCs w:val="28"/>
        </w:rPr>
        <w:t>に示すように，光伝導膜上にアンテナ形状をもつ金属電極をつけた構造となっている．光伝導アンテナを用いた</w:t>
      </w:r>
      <w:r w:rsidR="00F64467">
        <w:rPr>
          <w:rFonts w:hint="eastAsia"/>
          <w:sz w:val="24"/>
          <w:szCs w:val="28"/>
        </w:rPr>
        <w:t>THz</w:t>
      </w:r>
      <w:r w:rsidR="00F64467">
        <w:rPr>
          <w:rFonts w:hint="eastAsia"/>
          <w:sz w:val="24"/>
          <w:szCs w:val="28"/>
        </w:rPr>
        <w:t>波検出原理を図</w:t>
      </w:r>
      <w:r w:rsidR="00F64467">
        <w:rPr>
          <w:rFonts w:hint="eastAsia"/>
          <w:sz w:val="24"/>
          <w:szCs w:val="28"/>
        </w:rPr>
        <w:t>2.4(b)</w:t>
      </w:r>
      <w:r w:rsidR="00F64467">
        <w:rPr>
          <w:rFonts w:hint="eastAsia"/>
          <w:sz w:val="24"/>
          <w:szCs w:val="28"/>
        </w:rPr>
        <w:t>に示す．アンテナ間に光伝導膜のバンドギャップエネルギーを超えるレーザー光が入射されると，フォトキャリアが瞬時生成される．さらに，アンテナ間に</w:t>
      </w:r>
      <w:r w:rsidR="00F64467">
        <w:rPr>
          <w:rFonts w:hint="eastAsia"/>
          <w:sz w:val="24"/>
          <w:szCs w:val="28"/>
        </w:rPr>
        <w:t>CW-THz</w:t>
      </w:r>
      <w:r w:rsidR="00F64467">
        <w:rPr>
          <w:rFonts w:hint="eastAsia"/>
          <w:sz w:val="24"/>
          <w:szCs w:val="28"/>
        </w:rPr>
        <w:t>波が入射すると電位差が生じ，瞬時生成されたフォトキャリアは移動する．したがって，アンテナ間に瞬時電流が発生する．</w:t>
      </w:r>
      <w:r w:rsidR="00BD2A2D">
        <w:rPr>
          <w:rFonts w:hint="eastAsia"/>
          <w:sz w:val="24"/>
          <w:szCs w:val="28"/>
        </w:rPr>
        <w:t>CW-THz</w:t>
      </w:r>
      <w:r w:rsidR="00BD2A2D">
        <w:rPr>
          <w:rFonts w:hint="eastAsia"/>
          <w:sz w:val="24"/>
          <w:szCs w:val="28"/>
        </w:rPr>
        <w:t>波の電界を</w:t>
      </w:r>
      <m:oMath>
        <m:r>
          <w:rPr>
            <w:rFonts w:ascii="Cambria Math" w:hAnsi="Cambria Math"/>
            <w:sz w:val="24"/>
            <w:szCs w:val="28"/>
          </w:rPr>
          <m:t>E(t)</m:t>
        </m:r>
      </m:oMath>
      <w:r w:rsidR="00BD2A2D">
        <w:rPr>
          <w:rFonts w:hint="eastAsia"/>
          <w:sz w:val="24"/>
          <w:szCs w:val="28"/>
        </w:rPr>
        <w:t>，励起キャリアによる導電率</w:t>
      </w:r>
      <m:oMath>
        <m:r>
          <w:rPr>
            <w:rFonts w:ascii="Cambria Math" w:hAnsi="Cambria Math"/>
            <w:sz w:val="24"/>
            <w:szCs w:val="28"/>
          </w:rPr>
          <m:t>σ(t)</m:t>
        </m:r>
      </m:oMath>
      <w:r w:rsidR="00BD2A2D">
        <w:rPr>
          <w:rFonts w:hint="eastAsia"/>
          <w:sz w:val="24"/>
          <w:szCs w:val="28"/>
        </w:rPr>
        <w:t xml:space="preserve"> </w:t>
      </w:r>
      <w:r w:rsidR="00BD2A2D">
        <w:rPr>
          <w:rFonts w:hint="eastAsia"/>
          <w:sz w:val="24"/>
          <w:szCs w:val="28"/>
        </w:rPr>
        <w:t>とすると，電流</w:t>
      </w:r>
      <m:oMath>
        <m:r>
          <w:rPr>
            <w:rFonts w:ascii="Cambria Math" w:hAnsi="Cambria Math"/>
            <w:sz w:val="24"/>
            <w:szCs w:val="28"/>
          </w:rPr>
          <m:t>J(t)</m:t>
        </m:r>
      </m:oMath>
      <w:r w:rsidR="00BD2A2D">
        <w:rPr>
          <w:rFonts w:hint="eastAsia"/>
          <w:sz w:val="24"/>
          <w:szCs w:val="28"/>
        </w:rPr>
        <w:t>は</w:t>
      </w:r>
    </w:p>
    <w:p w:rsidR="00BD2A2D" w:rsidRDefault="00BD2A2D" w:rsidP="0002574C">
      <w:pPr>
        <w:rPr>
          <w:sz w:val="24"/>
          <w:szCs w:val="28"/>
        </w:rPr>
      </w:pPr>
    </w:p>
    <w:p w:rsidR="00F64467" w:rsidRPr="00A17A37" w:rsidRDefault="00BD2A2D" w:rsidP="00A17A37">
      <w:pPr>
        <w:wordWrap w:val="0"/>
        <w:jc w:val="right"/>
        <w:rPr>
          <w:sz w:val="24"/>
          <w:szCs w:val="28"/>
        </w:rPr>
      </w:pPr>
      <m:oMath>
        <m:r>
          <w:rPr>
            <w:rFonts w:ascii="Cambria Math" w:hAnsi="Cambria Math"/>
            <w:sz w:val="36"/>
            <w:szCs w:val="28"/>
          </w:rPr>
          <m:t>J</m:t>
        </m:r>
        <m:d>
          <m:dPr>
            <m:ctrlPr>
              <w:ins w:id="48" w:author="Ogura" w:date="2014-04-10T17:47:00Z">
                <w:rPr>
                  <w:rFonts w:ascii="Cambria Math" w:hAnsi="Cambria Math"/>
                  <w:i/>
                  <w:sz w:val="36"/>
                  <w:szCs w:val="28"/>
                </w:rPr>
              </w:ins>
            </m:ctrlPr>
          </m:dPr>
          <m:e>
            <m:r>
              <w:rPr>
                <w:rFonts w:ascii="Cambria Math" w:hAnsi="Cambria Math"/>
                <w:sz w:val="36"/>
                <w:szCs w:val="28"/>
              </w:rPr>
              <m:t>t</m:t>
            </m:r>
          </m:e>
        </m:d>
        <m:r>
          <m:rPr>
            <m:sty m:val="p"/>
          </m:rPr>
          <w:rPr>
            <w:rFonts w:ascii="Cambria Math" w:hAnsi="Cambria Math"/>
            <w:sz w:val="36"/>
            <w:szCs w:val="28"/>
          </w:rPr>
          <m:t>=</m:t>
        </m:r>
        <m:nary>
          <m:naryPr>
            <m:limLoc m:val="undOvr"/>
            <m:subHide m:val="1"/>
            <m:supHide m:val="1"/>
            <m:ctrlPr>
              <w:ins w:id="49" w:author="Ogura" w:date="2014-04-10T17:47:00Z">
                <w:rPr>
                  <w:rFonts w:ascii="Cambria Math" w:hAnsi="Cambria Math"/>
                  <w:i/>
                  <w:sz w:val="36"/>
                  <w:szCs w:val="28"/>
                </w:rPr>
              </w:ins>
            </m:ctrlPr>
          </m:naryPr>
          <m:sub/>
          <m:sup/>
          <m:e>
            <m:r>
              <w:rPr>
                <w:rFonts w:ascii="Cambria Math" w:hAnsi="Cambria Math"/>
                <w:sz w:val="36"/>
                <w:szCs w:val="28"/>
              </w:rPr>
              <m:t>σ</m:t>
            </m:r>
            <m:d>
              <m:dPr>
                <m:ctrlPr>
                  <w:ins w:id="50" w:author="Ogura" w:date="2014-04-10T17:47:00Z">
                    <w:rPr>
                      <w:rFonts w:ascii="Cambria Math" w:hAnsi="Cambria Math"/>
                      <w:i/>
                      <w:sz w:val="36"/>
                      <w:szCs w:val="28"/>
                    </w:rPr>
                  </w:ins>
                </m:ctrlPr>
              </m:dPr>
              <m:e>
                <m:r>
                  <w:rPr>
                    <w:rFonts w:ascii="Cambria Math" w:hAnsi="Cambria Math"/>
                    <w:sz w:val="36"/>
                    <w:szCs w:val="28"/>
                  </w:rPr>
                  <m:t>t-</m:t>
                </m:r>
                <m:sSup>
                  <m:sSupPr>
                    <m:ctrlPr>
                      <w:ins w:id="51" w:author="Ogura" w:date="2014-04-10T17:47:00Z">
                        <w:rPr>
                          <w:rFonts w:ascii="Cambria Math" w:hAnsi="Cambria Math"/>
                          <w:i/>
                          <w:sz w:val="36"/>
                          <w:szCs w:val="28"/>
                        </w:rPr>
                      </w:ins>
                    </m:ctrlPr>
                  </m:sSupPr>
                  <m:e>
                    <m:r>
                      <w:rPr>
                        <w:rFonts w:ascii="Cambria Math" w:hAnsi="Cambria Math"/>
                        <w:sz w:val="36"/>
                        <w:szCs w:val="28"/>
                      </w:rPr>
                      <m:t>t</m:t>
                    </m:r>
                  </m:e>
                  <m:sup>
                    <m:r>
                      <w:rPr>
                        <w:rFonts w:ascii="Cambria Math" w:hAnsi="Cambria Math"/>
                        <w:sz w:val="36"/>
                        <w:szCs w:val="28"/>
                      </w:rPr>
                      <m:t>'</m:t>
                    </m:r>
                  </m:sup>
                </m:sSup>
              </m:e>
            </m:d>
            <m:r>
              <w:rPr>
                <w:rFonts w:ascii="Cambria Math" w:hAnsi="Cambria Math"/>
                <w:sz w:val="36"/>
                <w:szCs w:val="28"/>
              </w:rPr>
              <m:t>E</m:t>
            </m:r>
            <m:d>
              <m:dPr>
                <m:ctrlPr>
                  <w:ins w:id="52" w:author="Ogura" w:date="2014-04-10T17:47:00Z">
                    <w:rPr>
                      <w:rFonts w:ascii="Cambria Math" w:hAnsi="Cambria Math"/>
                      <w:i/>
                      <w:sz w:val="36"/>
                      <w:szCs w:val="28"/>
                    </w:rPr>
                  </w:ins>
                </m:ctrlPr>
              </m:dPr>
              <m:e>
                <m:sSup>
                  <m:sSupPr>
                    <m:ctrlPr>
                      <w:ins w:id="53" w:author="Ogura" w:date="2014-04-10T17:47:00Z">
                        <w:rPr>
                          <w:rFonts w:ascii="Cambria Math" w:hAnsi="Cambria Math"/>
                          <w:i/>
                          <w:sz w:val="36"/>
                          <w:szCs w:val="28"/>
                        </w:rPr>
                      </w:ins>
                    </m:ctrlPr>
                  </m:sSupPr>
                  <m:e>
                    <m:r>
                      <w:rPr>
                        <w:rFonts w:ascii="Cambria Math" w:hAnsi="Cambria Math"/>
                        <w:sz w:val="36"/>
                        <w:szCs w:val="28"/>
                      </w:rPr>
                      <m:t>t</m:t>
                    </m:r>
                  </m:e>
                  <m:sup>
                    <m:r>
                      <w:rPr>
                        <w:rFonts w:ascii="Cambria Math" w:hAnsi="Cambria Math"/>
                        <w:sz w:val="36"/>
                        <w:szCs w:val="28"/>
                      </w:rPr>
                      <m:t>'</m:t>
                    </m:r>
                  </m:sup>
                </m:sSup>
              </m:e>
            </m:d>
          </m:e>
        </m:nary>
        <m:r>
          <w:rPr>
            <w:rFonts w:ascii="Cambria Math" w:hAnsi="Cambria Math"/>
            <w:sz w:val="36"/>
            <w:szCs w:val="28"/>
          </w:rPr>
          <m:t>d</m:t>
        </m:r>
        <m:r>
          <m:rPr>
            <m:sty m:val="p"/>
          </m:rPr>
          <w:rPr>
            <w:rFonts w:ascii="Cambria Math" w:hAnsi="Cambria Math"/>
            <w:sz w:val="36"/>
            <w:szCs w:val="28"/>
          </w:rPr>
          <m:t>t'</m:t>
        </m:r>
      </m:oMath>
      <w:r w:rsidRPr="00A17A37">
        <w:rPr>
          <w:rFonts w:hint="eastAsia"/>
          <w:sz w:val="36"/>
          <w:szCs w:val="28"/>
        </w:rPr>
        <w:t xml:space="preserve"> </w:t>
      </w:r>
      <w:r>
        <w:rPr>
          <w:rFonts w:hint="eastAsia"/>
          <w:sz w:val="36"/>
          <w:szCs w:val="28"/>
        </w:rPr>
        <w:t xml:space="preserve">　　　　</w:t>
      </w:r>
      <w:r w:rsidR="00A17A37">
        <w:rPr>
          <w:rFonts w:hint="eastAsia"/>
          <w:sz w:val="24"/>
          <w:szCs w:val="28"/>
        </w:rPr>
        <w:t xml:space="preserve"> (</w:t>
      </w:r>
      <w:r w:rsidR="00103BC3">
        <w:rPr>
          <w:rFonts w:hint="eastAsia"/>
          <w:sz w:val="24"/>
          <w:szCs w:val="28"/>
        </w:rPr>
        <w:t>2.4</w:t>
      </w:r>
      <w:r w:rsidR="00A17A37">
        <w:rPr>
          <w:rFonts w:hint="eastAsia"/>
          <w:sz w:val="24"/>
          <w:szCs w:val="28"/>
        </w:rPr>
        <w:t>)</w:t>
      </w:r>
    </w:p>
    <w:p w:rsidR="00A17A37" w:rsidRDefault="00A17A37" w:rsidP="0002574C">
      <w:pPr>
        <w:rPr>
          <w:sz w:val="24"/>
          <w:szCs w:val="28"/>
        </w:rPr>
      </w:pPr>
    </w:p>
    <w:p w:rsidR="00A17A37" w:rsidRPr="00A17A37" w:rsidRDefault="00A17A37" w:rsidP="0002574C">
      <w:pPr>
        <w:rPr>
          <w:sz w:val="24"/>
          <w:szCs w:val="28"/>
        </w:rPr>
      </w:pPr>
      <w:r>
        <w:rPr>
          <w:rFonts w:hint="eastAsia"/>
          <w:sz w:val="24"/>
          <w:szCs w:val="28"/>
        </w:rPr>
        <w:t>となる．</w:t>
      </w:r>
    </w:p>
    <w:p w:rsidR="00F64467" w:rsidRDefault="00F64467" w:rsidP="0002574C">
      <w:pPr>
        <w:rPr>
          <w:sz w:val="24"/>
          <w:szCs w:val="28"/>
        </w:rPr>
      </w:pPr>
    </w:p>
    <w:p w:rsidR="00F64467" w:rsidRDefault="00F64467" w:rsidP="0002574C">
      <w:pPr>
        <w:rPr>
          <w:sz w:val="24"/>
          <w:szCs w:val="28"/>
        </w:rPr>
      </w:pPr>
    </w:p>
    <w:p w:rsidR="0013576D" w:rsidRDefault="0013576D" w:rsidP="0002574C">
      <w:pPr>
        <w:rPr>
          <w:sz w:val="24"/>
          <w:szCs w:val="28"/>
        </w:rPr>
      </w:pPr>
      <w:r>
        <w:rPr>
          <w:noProof/>
          <w:sz w:val="24"/>
          <w:szCs w:val="28"/>
        </w:rPr>
        <w:drawing>
          <wp:inline distT="0" distB="0" distL="0" distR="0" wp14:anchorId="5907371C" wp14:editId="04DA18FF">
            <wp:extent cx="2736000" cy="2882749"/>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36000" cy="2882749"/>
                    </a:xfrm>
                    <a:prstGeom prst="rect">
                      <a:avLst/>
                    </a:prstGeom>
                    <a:noFill/>
                    <a:ln>
                      <a:noFill/>
                    </a:ln>
                  </pic:spPr>
                </pic:pic>
              </a:graphicData>
            </a:graphic>
          </wp:inline>
        </w:drawing>
      </w:r>
      <w:r>
        <w:rPr>
          <w:b/>
          <w:noProof/>
          <w:sz w:val="28"/>
          <w:szCs w:val="28"/>
        </w:rPr>
        <w:drawing>
          <wp:inline distT="0" distB="0" distL="0" distR="0" wp14:anchorId="3DFDB0B9" wp14:editId="48718AFD">
            <wp:extent cx="2628000" cy="2234291"/>
            <wp:effectExtent l="0" t="0" r="127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106" r="4743" b="19503"/>
                    <a:stretch/>
                  </pic:blipFill>
                  <pic:spPr bwMode="auto">
                    <a:xfrm>
                      <a:off x="0" y="0"/>
                      <a:ext cx="2628000" cy="2234291"/>
                    </a:xfrm>
                    <a:prstGeom prst="rect">
                      <a:avLst/>
                    </a:prstGeom>
                    <a:noFill/>
                    <a:ln>
                      <a:noFill/>
                    </a:ln>
                    <a:extLst>
                      <a:ext uri="{53640926-AAD7-44D8-BBD7-CCE9431645EC}">
                        <a14:shadowObscured xmlns:a14="http://schemas.microsoft.com/office/drawing/2010/main"/>
                      </a:ext>
                    </a:extLst>
                  </pic:spPr>
                </pic:pic>
              </a:graphicData>
            </a:graphic>
          </wp:inline>
        </w:drawing>
      </w:r>
    </w:p>
    <w:p w:rsidR="00856AE9" w:rsidRPr="00856AE9" w:rsidRDefault="00856AE9" w:rsidP="00F64467">
      <w:pPr>
        <w:ind w:firstLineChars="800" w:firstLine="1920"/>
        <w:rPr>
          <w:sz w:val="24"/>
          <w:szCs w:val="28"/>
        </w:rPr>
      </w:pPr>
      <w:r w:rsidRPr="00856AE9">
        <w:rPr>
          <w:rFonts w:hint="eastAsia"/>
          <w:sz w:val="24"/>
          <w:szCs w:val="28"/>
        </w:rPr>
        <w:t>(a)</w:t>
      </w:r>
      <w:r w:rsidRPr="00856AE9">
        <w:rPr>
          <w:rFonts w:hint="eastAsia"/>
          <w:sz w:val="24"/>
          <w:szCs w:val="28"/>
        </w:rPr>
        <w:t xml:space="preserve">　</w:t>
      </w:r>
      <w:r>
        <w:rPr>
          <w:rFonts w:hint="eastAsia"/>
          <w:sz w:val="24"/>
          <w:szCs w:val="28"/>
        </w:rPr>
        <w:t xml:space="preserve">　　　　</w:t>
      </w:r>
      <w:r w:rsidR="00F64467">
        <w:rPr>
          <w:rFonts w:hint="eastAsia"/>
          <w:sz w:val="24"/>
          <w:szCs w:val="28"/>
        </w:rPr>
        <w:t xml:space="preserve">　　　　　　　　　　　　</w:t>
      </w:r>
      <w:r>
        <w:rPr>
          <w:rFonts w:hint="eastAsia"/>
          <w:sz w:val="24"/>
          <w:szCs w:val="28"/>
        </w:rPr>
        <w:t xml:space="preserve">(b) </w:t>
      </w:r>
    </w:p>
    <w:p w:rsidR="0013576D" w:rsidRDefault="0013576D" w:rsidP="0013576D">
      <w:pPr>
        <w:jc w:val="center"/>
        <w:rPr>
          <w:sz w:val="24"/>
          <w:szCs w:val="28"/>
        </w:rPr>
      </w:pPr>
      <w:r>
        <w:rPr>
          <w:rFonts w:hint="eastAsia"/>
          <w:sz w:val="24"/>
          <w:szCs w:val="28"/>
        </w:rPr>
        <w:t>図</w:t>
      </w:r>
      <w:r>
        <w:rPr>
          <w:rFonts w:hint="eastAsia"/>
          <w:sz w:val="24"/>
          <w:szCs w:val="28"/>
        </w:rPr>
        <w:t>2.4 THz</w:t>
      </w:r>
      <w:r>
        <w:rPr>
          <w:rFonts w:hint="eastAsia"/>
          <w:sz w:val="24"/>
          <w:szCs w:val="28"/>
        </w:rPr>
        <w:t>波検出原理（光伝導アンテナ）</w:t>
      </w:r>
    </w:p>
    <w:p w:rsidR="00734DCD" w:rsidRDefault="00734DCD" w:rsidP="0013576D">
      <w:pPr>
        <w:jc w:val="center"/>
        <w:rPr>
          <w:sz w:val="24"/>
          <w:szCs w:val="28"/>
        </w:rPr>
      </w:pPr>
    </w:p>
    <w:p w:rsidR="00734DCD" w:rsidRDefault="00734DCD" w:rsidP="0013576D">
      <w:pPr>
        <w:jc w:val="center"/>
        <w:rPr>
          <w:sz w:val="24"/>
          <w:szCs w:val="28"/>
        </w:rPr>
      </w:pPr>
    </w:p>
    <w:p w:rsidR="0002574C" w:rsidRDefault="00A914A6" w:rsidP="0002574C">
      <w:pPr>
        <w:rPr>
          <w:sz w:val="24"/>
          <w:szCs w:val="28"/>
        </w:rPr>
      </w:pPr>
      <w:r>
        <w:rPr>
          <w:rFonts w:hint="eastAsia"/>
          <w:sz w:val="24"/>
          <w:szCs w:val="28"/>
        </w:rPr>
        <w:tab/>
      </w:r>
      <w:r>
        <w:rPr>
          <w:rFonts w:hint="eastAsia"/>
          <w:sz w:val="24"/>
          <w:szCs w:val="28"/>
        </w:rPr>
        <w:tab/>
      </w:r>
    </w:p>
    <w:p w:rsidR="0002574C" w:rsidRDefault="0002574C" w:rsidP="0002574C">
      <w:pPr>
        <w:rPr>
          <w:b/>
          <w:sz w:val="28"/>
          <w:szCs w:val="28"/>
        </w:rPr>
      </w:pPr>
      <w:r w:rsidRPr="0002574C">
        <w:rPr>
          <w:rFonts w:hint="eastAsia"/>
          <w:b/>
          <w:sz w:val="28"/>
          <w:szCs w:val="28"/>
        </w:rPr>
        <w:lastRenderedPageBreak/>
        <w:t>2.3.1</w:t>
      </w:r>
      <w:r w:rsidRPr="0002574C">
        <w:rPr>
          <w:rFonts w:hint="eastAsia"/>
          <w:b/>
          <w:sz w:val="28"/>
          <w:szCs w:val="28"/>
        </w:rPr>
        <w:t xml:space="preserve">　光伝導</w:t>
      </w:r>
      <w:r w:rsidR="00A914A6">
        <w:rPr>
          <w:rFonts w:hint="eastAsia"/>
          <w:b/>
          <w:sz w:val="28"/>
          <w:szCs w:val="28"/>
        </w:rPr>
        <w:t>ミキ</w:t>
      </w:r>
      <w:r w:rsidR="0013576D">
        <w:rPr>
          <w:rFonts w:hint="eastAsia"/>
          <w:b/>
          <w:sz w:val="28"/>
          <w:szCs w:val="28"/>
        </w:rPr>
        <w:t>シン</w:t>
      </w:r>
      <w:r>
        <w:rPr>
          <w:rFonts w:hint="eastAsia"/>
          <w:b/>
          <w:sz w:val="28"/>
          <w:szCs w:val="28"/>
        </w:rPr>
        <w:t>グ法</w:t>
      </w:r>
    </w:p>
    <w:p w:rsidR="00727C76" w:rsidRDefault="00A17A37" w:rsidP="00727C76">
      <w:pPr>
        <w:ind w:firstLineChars="100" w:firstLine="240"/>
        <w:rPr>
          <w:sz w:val="24"/>
          <w:szCs w:val="28"/>
        </w:rPr>
      </w:pPr>
      <w:r>
        <w:rPr>
          <w:rFonts w:hint="eastAsia"/>
          <w:sz w:val="24"/>
          <w:szCs w:val="28"/>
        </w:rPr>
        <w:t>THz</w:t>
      </w:r>
      <w:r>
        <w:rPr>
          <w:rFonts w:hint="eastAsia"/>
          <w:sz w:val="24"/>
          <w:szCs w:val="28"/>
        </w:rPr>
        <w:t>スペアナは，ヘテロダイン法の一種である光伝導ミキシング法</w:t>
      </w:r>
      <w:r w:rsidR="00727C76">
        <w:rPr>
          <w:rFonts w:hint="eastAsia"/>
          <w:sz w:val="24"/>
          <w:szCs w:val="28"/>
        </w:rPr>
        <w:t>用いて，</w:t>
      </w:r>
      <w:r w:rsidR="00727C76">
        <w:rPr>
          <w:rFonts w:hint="eastAsia"/>
          <w:sz w:val="24"/>
          <w:szCs w:val="28"/>
        </w:rPr>
        <w:t>THz</w:t>
      </w:r>
      <w:r w:rsidR="00727C76">
        <w:rPr>
          <w:rFonts w:hint="eastAsia"/>
          <w:sz w:val="24"/>
          <w:szCs w:val="28"/>
        </w:rPr>
        <w:t>帯を</w:t>
      </w:r>
      <w:r w:rsidR="00727C76">
        <w:rPr>
          <w:rFonts w:hint="eastAsia"/>
          <w:sz w:val="24"/>
          <w:szCs w:val="28"/>
        </w:rPr>
        <w:t>RF</w:t>
      </w:r>
      <w:r w:rsidR="00727C76">
        <w:rPr>
          <w:rFonts w:hint="eastAsia"/>
          <w:sz w:val="24"/>
          <w:szCs w:val="28"/>
        </w:rPr>
        <w:t>帯までビートダウンし，周波数計測を行う．図</w:t>
      </w:r>
      <w:r w:rsidR="00727C76">
        <w:rPr>
          <w:rFonts w:hint="eastAsia"/>
          <w:sz w:val="24"/>
          <w:szCs w:val="28"/>
        </w:rPr>
        <w:t>2.5</w:t>
      </w:r>
      <w:r w:rsidR="00727C76">
        <w:rPr>
          <w:rFonts w:hint="eastAsia"/>
          <w:sz w:val="24"/>
          <w:szCs w:val="28"/>
        </w:rPr>
        <w:t>に示すように，光伝導ミキシングは，従来の電気的ヘテロダイン法と異なり，被測定</w:t>
      </w:r>
      <w:r w:rsidR="00727C76">
        <w:rPr>
          <w:rFonts w:hint="eastAsia"/>
          <w:sz w:val="24"/>
          <w:szCs w:val="28"/>
        </w:rPr>
        <w:t>CW-THz</w:t>
      </w:r>
      <w:r w:rsidR="00727C76">
        <w:rPr>
          <w:rFonts w:hint="eastAsia"/>
          <w:sz w:val="24"/>
          <w:szCs w:val="28"/>
        </w:rPr>
        <w:t>波の検出器兼ミキサーとして</w:t>
      </w:r>
      <w:r w:rsidR="00727C76">
        <w:rPr>
          <w:rFonts w:hint="eastAsia"/>
          <w:sz w:val="24"/>
          <w:szCs w:val="28"/>
        </w:rPr>
        <w:t>PCA</w:t>
      </w:r>
      <w:r w:rsidR="00727C76">
        <w:rPr>
          <w:rFonts w:hint="eastAsia"/>
          <w:sz w:val="24"/>
          <w:szCs w:val="28"/>
        </w:rPr>
        <w:t>を用いる．</w:t>
      </w:r>
      <w:r w:rsidR="00727C76">
        <w:rPr>
          <w:rFonts w:hint="eastAsia"/>
          <w:sz w:val="24"/>
          <w:szCs w:val="28"/>
        </w:rPr>
        <w:t>PCA</w:t>
      </w:r>
      <w:r w:rsidR="00727C76">
        <w:rPr>
          <w:rFonts w:hint="eastAsia"/>
          <w:sz w:val="24"/>
          <w:szCs w:val="28"/>
        </w:rPr>
        <w:t>を用いているため，室温環境での計測が可能である．さらに，</w:t>
      </w:r>
      <w:r w:rsidR="00727C76">
        <w:rPr>
          <w:rFonts w:hint="eastAsia"/>
          <w:sz w:val="24"/>
          <w:szCs w:val="28"/>
        </w:rPr>
        <w:t>PCA</w:t>
      </w:r>
      <w:r w:rsidR="00727C76">
        <w:rPr>
          <w:rFonts w:hint="eastAsia"/>
          <w:sz w:val="24"/>
          <w:szCs w:val="28"/>
        </w:rPr>
        <w:t>内に生成した</w:t>
      </w:r>
      <w:r w:rsidR="00727C76">
        <w:rPr>
          <w:rFonts w:hint="eastAsia"/>
          <w:sz w:val="24"/>
          <w:szCs w:val="28"/>
        </w:rPr>
        <w:t>PC-THz</w:t>
      </w:r>
      <w:r w:rsidR="00727C76">
        <w:rPr>
          <w:rFonts w:hint="eastAsia"/>
          <w:sz w:val="24"/>
          <w:szCs w:val="28"/>
        </w:rPr>
        <w:t>コムは，</w:t>
      </w:r>
      <w:r w:rsidR="00727C76">
        <w:rPr>
          <w:rFonts w:hint="eastAsia"/>
          <w:sz w:val="24"/>
          <w:szCs w:val="28"/>
        </w:rPr>
        <w:t>THz</w:t>
      </w:r>
      <w:r w:rsidR="00727C76">
        <w:rPr>
          <w:rFonts w:hint="eastAsia"/>
          <w:sz w:val="24"/>
          <w:szCs w:val="28"/>
        </w:rPr>
        <w:t>帯に純度の高い信号が数十万本存在するため，</w:t>
      </w:r>
      <w:r w:rsidR="00727C76">
        <w:rPr>
          <w:rFonts w:hint="eastAsia"/>
          <w:sz w:val="24"/>
          <w:szCs w:val="28"/>
        </w:rPr>
        <w:t>THz</w:t>
      </w:r>
      <w:r w:rsidR="00727C76">
        <w:rPr>
          <w:rFonts w:hint="eastAsia"/>
          <w:sz w:val="24"/>
          <w:szCs w:val="28"/>
        </w:rPr>
        <w:t>帯をフルカバーすることができる．</w:t>
      </w:r>
    </w:p>
    <w:p w:rsidR="00A17A37" w:rsidRDefault="00727C76" w:rsidP="00A17A37">
      <w:pPr>
        <w:ind w:firstLineChars="50" w:firstLine="120"/>
        <w:rPr>
          <w:sz w:val="24"/>
          <w:szCs w:val="28"/>
        </w:rPr>
      </w:pPr>
      <w:r>
        <w:rPr>
          <w:rFonts w:hint="eastAsia"/>
          <w:sz w:val="24"/>
          <w:szCs w:val="28"/>
        </w:rPr>
        <w:t>THz</w:t>
      </w:r>
      <w:r w:rsidR="00BD2A2D">
        <w:rPr>
          <w:rFonts w:hint="eastAsia"/>
          <w:sz w:val="24"/>
          <w:szCs w:val="28"/>
        </w:rPr>
        <w:t>スペ</w:t>
      </w:r>
      <w:r>
        <w:rPr>
          <w:rFonts w:hint="eastAsia"/>
          <w:sz w:val="24"/>
          <w:szCs w:val="28"/>
        </w:rPr>
        <w:t>アナは、図</w:t>
      </w:r>
      <w:r>
        <w:rPr>
          <w:rFonts w:hint="eastAsia"/>
          <w:sz w:val="24"/>
          <w:szCs w:val="28"/>
        </w:rPr>
        <w:t>2.5</w:t>
      </w:r>
      <w:r>
        <w:rPr>
          <w:rFonts w:hint="eastAsia"/>
          <w:sz w:val="24"/>
          <w:szCs w:val="28"/>
        </w:rPr>
        <w:t>に示すように，</w:t>
      </w:r>
      <w:r w:rsidR="00103BC3">
        <w:rPr>
          <w:rFonts w:hint="eastAsia"/>
          <w:sz w:val="24"/>
          <w:szCs w:val="28"/>
        </w:rPr>
        <w:t>PCA</w:t>
      </w:r>
      <w:r w:rsidR="00103BC3">
        <w:rPr>
          <w:rFonts w:hint="eastAsia"/>
          <w:sz w:val="24"/>
          <w:szCs w:val="28"/>
        </w:rPr>
        <w:t>にフェムト秒レーザーを照射することで生成された</w:t>
      </w:r>
      <w:r w:rsidR="00103BC3">
        <w:rPr>
          <w:rFonts w:hint="eastAsia"/>
          <w:sz w:val="24"/>
          <w:szCs w:val="28"/>
        </w:rPr>
        <w:t>PC-THz</w:t>
      </w:r>
      <w:r w:rsidR="00103BC3">
        <w:rPr>
          <w:rFonts w:hint="eastAsia"/>
          <w:sz w:val="24"/>
          <w:szCs w:val="28"/>
        </w:rPr>
        <w:t>と</w:t>
      </w:r>
      <w:r w:rsidR="00103BC3">
        <w:rPr>
          <w:rFonts w:hint="eastAsia"/>
          <w:sz w:val="24"/>
          <w:szCs w:val="28"/>
        </w:rPr>
        <w:t>CW-THz</w:t>
      </w:r>
      <w:r w:rsidR="00103BC3">
        <w:rPr>
          <w:rFonts w:hint="eastAsia"/>
          <w:sz w:val="24"/>
          <w:szCs w:val="28"/>
        </w:rPr>
        <w:t>波がミキシングされ，電極間に瞬時ビート電流が流れる．発生した電流信号は微弱なため，電流電圧変換アンプを介して，</w:t>
      </w:r>
      <w:r w:rsidR="00103BC3">
        <w:rPr>
          <w:rFonts w:hint="eastAsia"/>
          <w:sz w:val="24"/>
          <w:szCs w:val="28"/>
        </w:rPr>
        <w:t>RF</w:t>
      </w:r>
      <w:r w:rsidR="00103BC3">
        <w:rPr>
          <w:rFonts w:hint="eastAsia"/>
          <w:sz w:val="24"/>
          <w:szCs w:val="28"/>
        </w:rPr>
        <w:t>スペアナで検出する</w:t>
      </w:r>
      <w:r w:rsidR="00103BC3" w:rsidRPr="003D003B">
        <w:rPr>
          <w:rFonts w:hint="eastAsia"/>
          <w:color w:val="000000" w:themeColor="text1"/>
          <w:sz w:val="24"/>
          <w:szCs w:val="28"/>
        </w:rPr>
        <w:t>[</w:t>
      </w:r>
      <w:r w:rsidR="003D003B" w:rsidRPr="003D003B">
        <w:rPr>
          <w:rFonts w:hint="eastAsia"/>
          <w:color w:val="000000" w:themeColor="text1"/>
          <w:sz w:val="24"/>
          <w:szCs w:val="28"/>
        </w:rPr>
        <w:t>11</w:t>
      </w:r>
      <w:r w:rsidR="00103BC3" w:rsidRPr="003D003B">
        <w:rPr>
          <w:rFonts w:hint="eastAsia"/>
          <w:color w:val="000000" w:themeColor="text1"/>
          <w:sz w:val="24"/>
          <w:szCs w:val="28"/>
        </w:rPr>
        <w:t>][</w:t>
      </w:r>
      <w:r w:rsidR="003D003B" w:rsidRPr="003D003B">
        <w:rPr>
          <w:rFonts w:hint="eastAsia"/>
          <w:color w:val="000000" w:themeColor="text1"/>
          <w:sz w:val="24"/>
          <w:szCs w:val="28"/>
        </w:rPr>
        <w:t>12</w:t>
      </w:r>
      <w:r w:rsidR="00103BC3" w:rsidRPr="003D003B">
        <w:rPr>
          <w:rFonts w:hint="eastAsia"/>
          <w:color w:val="000000" w:themeColor="text1"/>
          <w:sz w:val="24"/>
          <w:szCs w:val="28"/>
        </w:rPr>
        <w:t>]</w:t>
      </w:r>
      <w:r w:rsidR="00103BC3">
        <w:rPr>
          <w:rFonts w:hint="eastAsia"/>
          <w:sz w:val="24"/>
          <w:szCs w:val="28"/>
        </w:rPr>
        <w:t>．</w:t>
      </w:r>
    </w:p>
    <w:p w:rsidR="00F77B36" w:rsidRDefault="00103BC3" w:rsidP="00103BC3">
      <w:pPr>
        <w:rPr>
          <w:sz w:val="24"/>
          <w:szCs w:val="28"/>
        </w:rPr>
      </w:pPr>
      <w:r>
        <w:rPr>
          <w:rFonts w:hint="eastAsia"/>
          <w:sz w:val="24"/>
          <w:szCs w:val="28"/>
        </w:rPr>
        <w:t xml:space="preserve"> </w:t>
      </w:r>
      <w:r>
        <w:rPr>
          <w:rFonts w:hint="eastAsia"/>
          <w:sz w:val="24"/>
          <w:szCs w:val="28"/>
        </w:rPr>
        <w:t>図</w:t>
      </w:r>
      <w:r>
        <w:rPr>
          <w:rFonts w:hint="eastAsia"/>
          <w:sz w:val="24"/>
          <w:szCs w:val="28"/>
        </w:rPr>
        <w:t>2.5</w:t>
      </w:r>
      <w:r>
        <w:rPr>
          <w:rFonts w:hint="eastAsia"/>
          <w:sz w:val="24"/>
          <w:szCs w:val="28"/>
        </w:rPr>
        <w:t>下図には，光伝導ミキシング法の周波数軸上での振る舞いを表している．</w:t>
      </w:r>
    </w:p>
    <w:p w:rsidR="00103BC3" w:rsidRPr="00103BC3" w:rsidRDefault="00103BC3" w:rsidP="00103BC3">
      <w:pPr>
        <w:rPr>
          <w:sz w:val="24"/>
          <w:szCs w:val="24"/>
          <w:vertAlign w:val="subscript"/>
        </w:rPr>
      </w:pPr>
      <w:r w:rsidRPr="00103BC3">
        <w:rPr>
          <w:rFonts w:hint="eastAsia"/>
          <w:sz w:val="24"/>
          <w:szCs w:val="24"/>
        </w:rPr>
        <w:t>光伝導アンテナに被測定</w:t>
      </w:r>
      <w:r w:rsidRPr="00103BC3">
        <w:rPr>
          <w:rFonts w:hint="eastAsia"/>
          <w:sz w:val="24"/>
          <w:szCs w:val="24"/>
        </w:rPr>
        <w:t>CW</w:t>
      </w:r>
      <w:r w:rsidRPr="00103BC3">
        <w:rPr>
          <w:rFonts w:hint="eastAsia"/>
          <w:sz w:val="24"/>
          <w:szCs w:val="24"/>
        </w:rPr>
        <w:t>—</w:t>
      </w:r>
      <w:r w:rsidRPr="00103BC3">
        <w:rPr>
          <w:rFonts w:hint="eastAsia"/>
          <w:sz w:val="24"/>
          <w:szCs w:val="24"/>
        </w:rPr>
        <w:t>THz</w:t>
      </w:r>
      <w:r w:rsidRPr="00103BC3">
        <w:rPr>
          <w:rFonts w:hint="eastAsia"/>
          <w:sz w:val="24"/>
          <w:szCs w:val="24"/>
        </w:rPr>
        <w:t>波</w:t>
      </w:r>
      <w:r w:rsidRPr="00103BC3">
        <w:rPr>
          <w:rFonts w:hint="eastAsia"/>
          <w:sz w:val="24"/>
          <w:szCs w:val="24"/>
        </w:rPr>
        <w:t>(</w:t>
      </w:r>
      <w:r w:rsidRPr="00103BC3">
        <w:rPr>
          <w:rFonts w:hint="eastAsia"/>
          <w:sz w:val="24"/>
          <w:szCs w:val="24"/>
        </w:rPr>
        <w:t>周波数</w:t>
      </w:r>
      <w:r w:rsidRPr="00103BC3">
        <w:rPr>
          <w:rFonts w:hint="eastAsia"/>
          <w:sz w:val="24"/>
          <w:szCs w:val="24"/>
        </w:rPr>
        <w:t>=</w:t>
      </w:r>
      <m:oMath>
        <m:sSub>
          <m:sSubPr>
            <m:ctrlPr>
              <w:ins w:id="54" w:author="Ogura" w:date="2014-04-10T17:47:00Z">
                <w:rPr>
                  <w:rFonts w:ascii="Cambria Math" w:hAnsi="Cambria Math"/>
                  <w:sz w:val="24"/>
                  <w:szCs w:val="24"/>
                </w:rPr>
              </w:ins>
            </m:ctrlPr>
          </m:sSubPr>
          <m:e>
            <m:r>
              <w:rPr>
                <w:rFonts w:ascii="Cambria Math" w:hAnsi="Cambria Math"/>
                <w:sz w:val="24"/>
                <w:szCs w:val="24"/>
              </w:rPr>
              <m:t>f</m:t>
            </m:r>
          </m:e>
          <m:sub>
            <m:r>
              <w:rPr>
                <w:rFonts w:ascii="Cambria Math" w:hAnsi="Cambria Math"/>
                <w:sz w:val="24"/>
                <w:szCs w:val="24"/>
              </w:rPr>
              <m:t>THz</m:t>
            </m:r>
          </m:sub>
        </m:sSub>
      </m:oMath>
      <w:r w:rsidRPr="00103BC3">
        <w:rPr>
          <w:rFonts w:hint="eastAsia"/>
          <w:sz w:val="24"/>
          <w:szCs w:val="24"/>
        </w:rPr>
        <w:t>)</w:t>
      </w:r>
      <w:r w:rsidRPr="00103BC3">
        <w:rPr>
          <w:rFonts w:hint="eastAsia"/>
          <w:sz w:val="24"/>
          <w:szCs w:val="24"/>
        </w:rPr>
        <w:t>が入射すると，光伝導ミキシング過程を経て，</w:t>
      </w:r>
      <w:r w:rsidRPr="00103BC3">
        <w:rPr>
          <w:rFonts w:hint="eastAsia"/>
          <w:sz w:val="24"/>
          <w:szCs w:val="24"/>
        </w:rPr>
        <w:t>RF</w:t>
      </w:r>
      <w:r w:rsidRPr="00103BC3">
        <w:rPr>
          <w:rFonts w:hint="eastAsia"/>
          <w:sz w:val="24"/>
          <w:szCs w:val="24"/>
        </w:rPr>
        <w:t>帯の電流ビート信号が</w:t>
      </w:r>
      <w:r w:rsidRPr="00103BC3">
        <w:rPr>
          <w:rFonts w:hint="eastAsia"/>
          <w:sz w:val="24"/>
          <w:szCs w:val="24"/>
        </w:rPr>
        <w:t>PCA</w:t>
      </w:r>
      <w:r w:rsidRPr="00103BC3">
        <w:rPr>
          <w:rFonts w:hint="eastAsia"/>
          <w:sz w:val="24"/>
          <w:szCs w:val="24"/>
        </w:rPr>
        <w:t>から出力される（図</w:t>
      </w:r>
      <w:r w:rsidRPr="00103BC3">
        <w:rPr>
          <w:rFonts w:hint="eastAsia"/>
          <w:sz w:val="24"/>
          <w:szCs w:val="24"/>
        </w:rPr>
        <w:t>1</w:t>
      </w:r>
      <w:r w:rsidRPr="00103BC3">
        <w:rPr>
          <w:rFonts w:hint="eastAsia"/>
          <w:sz w:val="24"/>
          <w:szCs w:val="24"/>
        </w:rPr>
        <w:t>）．最低周波数のビート信号（周波数</w:t>
      </w:r>
      <m:oMath>
        <m:sSub>
          <m:sSubPr>
            <m:ctrlPr>
              <w:ins w:id="55" w:author="Ogura" w:date="2014-04-10T17:47:00Z">
                <w:rPr>
                  <w:rFonts w:ascii="Cambria Math" w:hAnsi="Cambria Math"/>
                  <w:sz w:val="24"/>
                  <w:szCs w:val="24"/>
                </w:rPr>
              </w:ins>
            </m:ctrlPr>
          </m:sSubPr>
          <m:e>
            <m:r>
              <w:rPr>
                <w:rFonts w:ascii="Cambria Math" w:hAnsi="Cambria Math"/>
                <w:sz w:val="24"/>
                <w:szCs w:val="24"/>
              </w:rPr>
              <m:t>f</m:t>
            </m:r>
          </m:e>
          <m:sub>
            <m:r>
              <w:rPr>
                <w:rFonts w:ascii="Cambria Math" w:hAnsi="Cambria Math"/>
                <w:sz w:val="24"/>
                <w:szCs w:val="24"/>
              </w:rPr>
              <m:t>b</m:t>
            </m:r>
          </m:sub>
        </m:sSub>
      </m:oMath>
      <w:r w:rsidRPr="00103BC3">
        <w:rPr>
          <w:rFonts w:hint="eastAsia"/>
          <w:sz w:val="24"/>
          <w:szCs w:val="24"/>
        </w:rPr>
        <w:t>）</w:t>
      </w:r>
      <w:r w:rsidRPr="00103BC3">
        <w:rPr>
          <w:rFonts w:hint="eastAsia"/>
          <w:iCs/>
          <w:sz w:val="24"/>
          <w:szCs w:val="24"/>
        </w:rPr>
        <w:t>は，被測定</w:t>
      </w:r>
      <w:r w:rsidRPr="00103BC3">
        <w:rPr>
          <w:rFonts w:hint="eastAsia"/>
          <w:iCs/>
          <w:sz w:val="24"/>
          <w:szCs w:val="24"/>
        </w:rPr>
        <w:t>CW</w:t>
      </w:r>
      <w:r w:rsidRPr="00103BC3">
        <w:rPr>
          <w:rFonts w:hint="eastAsia"/>
          <w:iCs/>
          <w:sz w:val="24"/>
          <w:szCs w:val="24"/>
        </w:rPr>
        <w:t>—</w:t>
      </w:r>
      <w:r w:rsidRPr="00103BC3">
        <w:rPr>
          <w:rFonts w:hint="eastAsia"/>
          <w:iCs/>
          <w:sz w:val="24"/>
          <w:szCs w:val="24"/>
        </w:rPr>
        <w:t>THz</w:t>
      </w:r>
      <w:r w:rsidRPr="00103BC3">
        <w:rPr>
          <w:rFonts w:hint="eastAsia"/>
          <w:iCs/>
          <w:sz w:val="24"/>
          <w:szCs w:val="24"/>
        </w:rPr>
        <w:t>波とそれに最隣接した</w:t>
      </w:r>
      <m:oMath>
        <m:r>
          <w:rPr>
            <w:rFonts w:ascii="Cambria Math" w:hAnsi="Cambria Math"/>
            <w:sz w:val="24"/>
            <w:szCs w:val="24"/>
          </w:rPr>
          <m:t>m</m:t>
        </m:r>
      </m:oMath>
      <w:r w:rsidRPr="00103BC3">
        <w:rPr>
          <w:rFonts w:hint="eastAsia"/>
          <w:iCs/>
          <w:sz w:val="24"/>
          <w:szCs w:val="24"/>
        </w:rPr>
        <w:t>次のコムモード（周波数</w:t>
      </w:r>
      <m:oMath>
        <m:r>
          <w:rPr>
            <w:rFonts w:ascii="Cambria Math" w:hAnsi="Cambria Math"/>
            <w:sz w:val="24"/>
            <w:szCs w:val="24"/>
          </w:rPr>
          <m:t>mf</m:t>
        </m:r>
      </m:oMath>
      <w:r w:rsidRPr="00103BC3">
        <w:rPr>
          <w:rFonts w:hint="eastAsia"/>
          <w:sz w:val="24"/>
          <w:szCs w:val="24"/>
        </w:rPr>
        <w:t>）と</w:t>
      </w:r>
      <w:r w:rsidRPr="00103BC3">
        <w:rPr>
          <w:rFonts w:hint="eastAsia"/>
          <w:iCs/>
          <w:sz w:val="24"/>
          <w:szCs w:val="24"/>
        </w:rPr>
        <w:t>のミキシングによって生成している．よって</w:t>
      </w:r>
      <w:r w:rsidRPr="00103BC3">
        <w:rPr>
          <w:rFonts w:hint="eastAsia"/>
          <w:sz w:val="24"/>
          <w:szCs w:val="24"/>
        </w:rPr>
        <w:t>被測定</w:t>
      </w:r>
      <w:r w:rsidRPr="00103BC3">
        <w:rPr>
          <w:rFonts w:hint="eastAsia"/>
          <w:sz w:val="24"/>
          <w:szCs w:val="24"/>
        </w:rPr>
        <w:t>CW</w:t>
      </w:r>
      <w:r w:rsidRPr="00103BC3">
        <w:rPr>
          <w:rFonts w:hint="eastAsia"/>
          <w:sz w:val="24"/>
          <w:szCs w:val="24"/>
        </w:rPr>
        <w:t>—</w:t>
      </w:r>
      <w:r w:rsidRPr="00103BC3">
        <w:rPr>
          <w:rFonts w:hint="eastAsia"/>
          <w:sz w:val="24"/>
          <w:szCs w:val="24"/>
        </w:rPr>
        <w:t>THz</w:t>
      </w:r>
      <w:r w:rsidRPr="00103BC3">
        <w:rPr>
          <w:rFonts w:hint="eastAsia"/>
          <w:sz w:val="24"/>
          <w:szCs w:val="24"/>
        </w:rPr>
        <w:t>波の絶対周波数</w:t>
      </w:r>
      <m:oMath>
        <m:sSub>
          <m:sSubPr>
            <m:ctrlPr>
              <w:ins w:id="56" w:author="Ogura" w:date="2014-04-10T17:47:00Z">
                <w:rPr>
                  <w:rFonts w:ascii="Cambria Math" w:hAnsi="Cambria Math"/>
                  <w:sz w:val="24"/>
                  <w:szCs w:val="24"/>
                </w:rPr>
              </w:ins>
            </m:ctrlPr>
          </m:sSubPr>
          <m:e>
            <m:r>
              <w:rPr>
                <w:rFonts w:ascii="Cambria Math" w:hAnsi="Cambria Math"/>
                <w:sz w:val="24"/>
                <w:szCs w:val="24"/>
              </w:rPr>
              <m:t>f</m:t>
            </m:r>
          </m:e>
          <m:sub>
            <m:r>
              <w:rPr>
                <w:rFonts w:ascii="Cambria Math" w:hAnsi="Cambria Math"/>
                <w:sz w:val="24"/>
                <w:szCs w:val="24"/>
              </w:rPr>
              <m:t>THz</m:t>
            </m:r>
          </m:sub>
        </m:sSub>
      </m:oMath>
      <w:r w:rsidRPr="00103BC3">
        <w:rPr>
          <w:rFonts w:hint="eastAsia"/>
          <w:iCs/>
          <w:sz w:val="24"/>
          <w:szCs w:val="24"/>
        </w:rPr>
        <w:t>は</w:t>
      </w:r>
    </w:p>
    <w:p w:rsidR="00103BC3" w:rsidRDefault="00103BC3" w:rsidP="00103BC3">
      <w:pPr>
        <w:rPr>
          <w:sz w:val="24"/>
          <w:szCs w:val="28"/>
        </w:rPr>
      </w:pPr>
    </w:p>
    <w:p w:rsidR="00103BC3" w:rsidRPr="00A17A37" w:rsidRDefault="00F10F89" w:rsidP="00103BC3">
      <w:pPr>
        <w:wordWrap w:val="0"/>
        <w:jc w:val="right"/>
        <w:rPr>
          <w:sz w:val="24"/>
          <w:szCs w:val="28"/>
        </w:rPr>
      </w:pPr>
      <m:oMath>
        <m:sSub>
          <m:sSubPr>
            <m:ctrlPr>
              <w:ins w:id="57" w:author="Ogura" w:date="2014-04-10T17:47:00Z">
                <w:rPr>
                  <w:rFonts w:ascii="Cambria Math" w:hAnsi="Cambria Math"/>
                  <w:sz w:val="36"/>
                  <w:szCs w:val="36"/>
                </w:rPr>
              </w:ins>
            </m:ctrlPr>
          </m:sSubPr>
          <m:e>
            <m:r>
              <w:rPr>
                <w:rFonts w:ascii="Cambria Math" w:hAnsi="Cambria Math"/>
                <w:sz w:val="36"/>
                <w:szCs w:val="36"/>
              </w:rPr>
              <m:t>f</m:t>
            </m:r>
          </m:e>
          <m:sub>
            <m:r>
              <w:rPr>
                <w:rFonts w:ascii="Cambria Math" w:hAnsi="Cambria Math"/>
                <w:sz w:val="36"/>
                <w:szCs w:val="36"/>
              </w:rPr>
              <m:t>THz</m:t>
            </m:r>
          </m:sub>
        </m:sSub>
        <m:r>
          <w:rPr>
            <w:rFonts w:ascii="Cambria Math" w:hAnsi="Cambria Math"/>
            <w:sz w:val="36"/>
            <w:szCs w:val="36"/>
          </w:rPr>
          <m:t>=mf±</m:t>
        </m:r>
        <m:sSub>
          <m:sSubPr>
            <m:ctrlPr>
              <w:ins w:id="58" w:author="Ogura" w:date="2014-04-10T17:47:00Z">
                <w:rPr>
                  <w:rFonts w:ascii="Cambria Math" w:hAnsi="Cambria Math"/>
                  <w:i/>
                  <w:sz w:val="36"/>
                  <w:szCs w:val="36"/>
                </w:rPr>
              </w:ins>
            </m:ctrlPr>
          </m:sSubPr>
          <m:e>
            <m:r>
              <w:rPr>
                <w:rFonts w:ascii="Cambria Math" w:hAnsi="Cambria Math"/>
                <w:sz w:val="36"/>
                <w:szCs w:val="36"/>
              </w:rPr>
              <m:t>f</m:t>
            </m:r>
          </m:e>
          <m:sub>
            <m:r>
              <w:rPr>
                <w:rFonts w:ascii="Cambria Math" w:hAnsi="Cambria Math"/>
                <w:sz w:val="36"/>
                <w:szCs w:val="36"/>
              </w:rPr>
              <m:t>b</m:t>
            </m:r>
          </m:sub>
        </m:sSub>
      </m:oMath>
      <w:r w:rsidR="00103BC3" w:rsidRPr="00103BC3">
        <w:rPr>
          <w:rFonts w:hint="eastAsia"/>
          <w:sz w:val="32"/>
          <w:szCs w:val="32"/>
        </w:rPr>
        <w:tab/>
      </w:r>
      <w:r w:rsidR="00103BC3">
        <w:rPr>
          <w:rFonts w:hint="eastAsia"/>
        </w:rPr>
        <w:tab/>
        <w:t xml:space="preserve">                </w:t>
      </w:r>
      <w:r w:rsidR="00103BC3">
        <w:rPr>
          <w:rFonts w:hint="eastAsia"/>
          <w:sz w:val="24"/>
          <w:szCs w:val="28"/>
        </w:rPr>
        <w:t>(2.5)</w:t>
      </w:r>
    </w:p>
    <w:p w:rsidR="00103BC3" w:rsidRPr="00E01C21" w:rsidRDefault="00103BC3" w:rsidP="00103BC3"/>
    <w:p w:rsidR="00103BC3" w:rsidRPr="00103BC3" w:rsidRDefault="00103BC3" w:rsidP="00103BC3">
      <w:pPr>
        <w:rPr>
          <w:sz w:val="24"/>
          <w:szCs w:val="28"/>
        </w:rPr>
      </w:pPr>
      <w:r>
        <w:rPr>
          <w:rFonts w:hint="eastAsia"/>
          <w:sz w:val="24"/>
          <w:szCs w:val="28"/>
        </w:rPr>
        <w:t>により求められる．</w:t>
      </w: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103BC3" w:rsidRDefault="00103BC3" w:rsidP="00103BC3">
      <w:pPr>
        <w:rPr>
          <w:sz w:val="24"/>
          <w:szCs w:val="28"/>
        </w:rPr>
      </w:pPr>
    </w:p>
    <w:p w:rsidR="00B70848" w:rsidRDefault="00B70848" w:rsidP="00353544">
      <w:pPr>
        <w:rPr>
          <w:sz w:val="24"/>
          <w:szCs w:val="28"/>
        </w:rPr>
      </w:pPr>
    </w:p>
    <w:p w:rsidR="00734DCD" w:rsidRDefault="00B70848" w:rsidP="00380371">
      <w:pPr>
        <w:jc w:val="center"/>
        <w:rPr>
          <w:sz w:val="24"/>
          <w:szCs w:val="28"/>
        </w:rPr>
      </w:pPr>
      <w:r>
        <w:rPr>
          <w:noProof/>
          <w:sz w:val="24"/>
          <w:szCs w:val="28"/>
        </w:rPr>
        <w:lastRenderedPageBreak/>
        <w:drawing>
          <wp:inline distT="0" distB="0" distL="0" distR="0" wp14:anchorId="46EDE753" wp14:editId="2FD025B5">
            <wp:extent cx="4986306" cy="3991087"/>
            <wp:effectExtent l="0" t="0" r="5080"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92028" cy="3995667"/>
                    </a:xfrm>
                    <a:prstGeom prst="rect">
                      <a:avLst/>
                    </a:prstGeom>
                    <a:noFill/>
                    <a:ln>
                      <a:noFill/>
                    </a:ln>
                  </pic:spPr>
                </pic:pic>
              </a:graphicData>
            </a:graphic>
          </wp:inline>
        </w:drawing>
      </w:r>
    </w:p>
    <w:p w:rsidR="00B70848" w:rsidRDefault="00734DCD" w:rsidP="00380371">
      <w:pPr>
        <w:jc w:val="center"/>
        <w:rPr>
          <w:sz w:val="24"/>
          <w:szCs w:val="28"/>
        </w:rPr>
      </w:pPr>
      <w:r>
        <w:rPr>
          <w:noProof/>
          <w:sz w:val="24"/>
          <w:szCs w:val="28"/>
        </w:rPr>
        <w:drawing>
          <wp:inline distT="0" distB="0" distL="0" distR="0" wp14:anchorId="5F436053" wp14:editId="36D34C9C">
            <wp:extent cx="4248000" cy="3858525"/>
            <wp:effectExtent l="0" t="0" r="63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248000" cy="3858525"/>
                    </a:xfrm>
                    <a:prstGeom prst="rect">
                      <a:avLst/>
                    </a:prstGeom>
                    <a:noFill/>
                    <a:ln>
                      <a:noFill/>
                    </a:ln>
                  </pic:spPr>
                </pic:pic>
              </a:graphicData>
            </a:graphic>
          </wp:inline>
        </w:drawing>
      </w:r>
    </w:p>
    <w:p w:rsidR="00380371" w:rsidRDefault="00734DCD" w:rsidP="00380371">
      <w:pPr>
        <w:jc w:val="center"/>
        <w:rPr>
          <w:sz w:val="24"/>
          <w:szCs w:val="28"/>
        </w:rPr>
      </w:pPr>
      <w:r>
        <w:rPr>
          <w:rFonts w:hint="eastAsia"/>
          <w:sz w:val="24"/>
          <w:szCs w:val="28"/>
        </w:rPr>
        <w:t>図</w:t>
      </w:r>
      <w:r>
        <w:rPr>
          <w:rFonts w:hint="eastAsia"/>
          <w:sz w:val="24"/>
          <w:szCs w:val="28"/>
        </w:rPr>
        <w:t xml:space="preserve">2.5 </w:t>
      </w:r>
      <w:r>
        <w:rPr>
          <w:rFonts w:hint="eastAsia"/>
          <w:sz w:val="24"/>
          <w:szCs w:val="28"/>
        </w:rPr>
        <w:t>光伝導ミキシング法</w:t>
      </w:r>
    </w:p>
    <w:p w:rsidR="00DC04D9" w:rsidRDefault="00DC04D9" w:rsidP="00DC04D9">
      <w:pPr>
        <w:jc w:val="center"/>
        <w:rPr>
          <w:b/>
          <w:kern w:val="0"/>
          <w:sz w:val="40"/>
          <w:szCs w:val="44"/>
        </w:rPr>
      </w:pPr>
      <w:r w:rsidRPr="007A6952">
        <w:rPr>
          <w:rFonts w:asciiTheme="minorEastAsia" w:hAnsiTheme="minorEastAsia" w:cs="Helvetica" w:hint="eastAsia"/>
          <w:b/>
          <w:bCs/>
          <w:color w:val="000000"/>
          <w:sz w:val="44"/>
          <w:szCs w:val="48"/>
        </w:rPr>
        <w:lastRenderedPageBreak/>
        <w:t>第</w:t>
      </w:r>
      <w:r>
        <w:rPr>
          <w:rFonts w:asciiTheme="minorEastAsia" w:hAnsiTheme="minorEastAsia" w:cs="Helvetica" w:hint="eastAsia"/>
          <w:b/>
          <w:bCs/>
          <w:color w:val="000000"/>
          <w:sz w:val="44"/>
          <w:szCs w:val="48"/>
        </w:rPr>
        <w:t>3</w:t>
      </w:r>
      <w:r w:rsidRPr="007A6952">
        <w:rPr>
          <w:rFonts w:asciiTheme="minorEastAsia" w:hAnsiTheme="minorEastAsia" w:cs="Helvetica" w:hint="eastAsia"/>
          <w:b/>
          <w:bCs/>
          <w:color w:val="000000"/>
          <w:sz w:val="44"/>
          <w:szCs w:val="48"/>
        </w:rPr>
        <w:t xml:space="preserve">章　</w:t>
      </w:r>
      <w:r>
        <w:rPr>
          <w:rFonts w:asciiTheme="minorEastAsia" w:hAnsiTheme="minorEastAsia" w:cs="Helvetica" w:hint="eastAsia"/>
          <w:b/>
          <w:bCs/>
          <w:color w:val="000000"/>
          <w:sz w:val="44"/>
          <w:szCs w:val="48"/>
        </w:rPr>
        <w:t>波長</w:t>
      </w:r>
      <w:r w:rsidRPr="007A6952">
        <w:rPr>
          <w:b/>
          <w:kern w:val="0"/>
          <w:sz w:val="40"/>
          <w:szCs w:val="44"/>
        </w:rPr>
        <w:t>1550nm</w:t>
      </w:r>
      <w:r w:rsidRPr="007A6952">
        <w:rPr>
          <w:rFonts w:hint="eastAsia"/>
          <w:b/>
          <w:kern w:val="0"/>
          <w:sz w:val="40"/>
          <w:szCs w:val="44"/>
        </w:rPr>
        <w:t>レーザー光による</w:t>
      </w:r>
    </w:p>
    <w:p w:rsidR="00DC04D9" w:rsidRPr="007A6952" w:rsidRDefault="00DC04D9" w:rsidP="00DC04D9">
      <w:pPr>
        <w:jc w:val="center"/>
        <w:rPr>
          <w:rFonts w:asciiTheme="minorEastAsia" w:hAnsiTheme="minorEastAsia" w:cs="Helvetica"/>
          <w:b/>
          <w:bCs/>
          <w:color w:val="000000"/>
          <w:sz w:val="44"/>
          <w:szCs w:val="48"/>
        </w:rPr>
      </w:pPr>
      <w:r w:rsidRPr="007A6952">
        <w:rPr>
          <w:b/>
          <w:kern w:val="0"/>
          <w:sz w:val="40"/>
          <w:szCs w:val="44"/>
        </w:rPr>
        <w:t>LT-GaAs</w:t>
      </w:r>
      <w:r w:rsidRPr="007A6952">
        <w:rPr>
          <w:rFonts w:hint="eastAsia"/>
          <w:b/>
          <w:kern w:val="0"/>
          <w:sz w:val="40"/>
          <w:szCs w:val="44"/>
        </w:rPr>
        <w:t>光伝導アンテナの直接カップリング</w:t>
      </w:r>
    </w:p>
    <w:p w:rsidR="00DC04D9" w:rsidRPr="00353544" w:rsidRDefault="00DC04D9" w:rsidP="00DC04D9">
      <w:pPr>
        <w:rPr>
          <w:sz w:val="28"/>
          <w:szCs w:val="28"/>
        </w:rPr>
      </w:pPr>
    </w:p>
    <w:p w:rsidR="00DC04D9" w:rsidRPr="009914C7" w:rsidRDefault="00DC04D9" w:rsidP="00DC04D9">
      <w:pPr>
        <w:rPr>
          <w:b/>
          <w:sz w:val="28"/>
          <w:szCs w:val="28"/>
        </w:rPr>
      </w:pPr>
      <w:r>
        <w:rPr>
          <w:rFonts w:hint="eastAsia"/>
          <w:b/>
          <w:sz w:val="28"/>
          <w:szCs w:val="28"/>
        </w:rPr>
        <w:t>3.1</w:t>
      </w:r>
      <w:r>
        <w:rPr>
          <w:rFonts w:hint="eastAsia"/>
          <w:b/>
          <w:sz w:val="28"/>
          <w:szCs w:val="28"/>
        </w:rPr>
        <w:t xml:space="preserve">　背景</w:t>
      </w:r>
    </w:p>
    <w:p w:rsidR="00DC04D9" w:rsidRDefault="00DC04D9" w:rsidP="00DC04D9">
      <w:pPr>
        <w:ind w:firstLineChars="100" w:firstLine="240"/>
        <w:rPr>
          <w:sz w:val="24"/>
        </w:rPr>
      </w:pPr>
      <w:r>
        <w:rPr>
          <w:rFonts w:hint="eastAsia"/>
          <w:sz w:val="24"/>
        </w:rPr>
        <w:t>近年，</w:t>
      </w:r>
      <w:r>
        <w:rPr>
          <w:rFonts w:hint="eastAsia"/>
          <w:sz w:val="24"/>
        </w:rPr>
        <w:t>THz</w:t>
      </w:r>
      <w:r>
        <w:rPr>
          <w:rFonts w:hint="eastAsia"/>
          <w:sz w:val="24"/>
        </w:rPr>
        <w:t>時間領域分光法や</w:t>
      </w:r>
      <w:r>
        <w:rPr>
          <w:rFonts w:hint="eastAsia"/>
          <w:sz w:val="24"/>
        </w:rPr>
        <w:t>THz</w:t>
      </w:r>
      <w:r>
        <w:rPr>
          <w:rFonts w:hint="eastAsia"/>
          <w:sz w:val="24"/>
        </w:rPr>
        <w:t>コム参照型スペクトラム・アナライザーなどの</w:t>
      </w:r>
      <w:r>
        <w:rPr>
          <w:rFonts w:hint="eastAsia"/>
          <w:sz w:val="24"/>
        </w:rPr>
        <w:t>THz</w:t>
      </w:r>
      <w:r>
        <w:rPr>
          <w:rFonts w:hint="eastAsia"/>
          <w:sz w:val="24"/>
        </w:rPr>
        <w:t>帯分光分析において，波長</w:t>
      </w:r>
      <w:r>
        <w:rPr>
          <w:rFonts w:hint="eastAsia"/>
          <w:sz w:val="24"/>
        </w:rPr>
        <w:t>1.5µm</w:t>
      </w:r>
      <w:r>
        <w:rPr>
          <w:rFonts w:hint="eastAsia"/>
          <w:sz w:val="24"/>
        </w:rPr>
        <w:t>帯モード同期ファイバーレーザーが広く用いられている．これは，従来用いられてきモード同期チタン・サファイヤレーザーと比較し，小型，廉価</w:t>
      </w:r>
      <w:r>
        <w:rPr>
          <w:rFonts w:hint="eastAsia"/>
          <w:sz w:val="24"/>
        </w:rPr>
        <w:t xml:space="preserve">, </w:t>
      </w:r>
      <w:r>
        <w:rPr>
          <w:rFonts w:hint="eastAsia"/>
          <w:sz w:val="24"/>
        </w:rPr>
        <w:t>高安定といった長所を持っているからである．しかし，</w:t>
      </w:r>
      <w:r>
        <w:rPr>
          <w:rFonts w:hint="eastAsia"/>
          <w:sz w:val="24"/>
        </w:rPr>
        <w:t>THz</w:t>
      </w:r>
      <w:r>
        <w:rPr>
          <w:rFonts w:hint="eastAsia"/>
          <w:sz w:val="24"/>
        </w:rPr>
        <w:t>波発生・検出素子である低温成長</w:t>
      </w:r>
      <w:r>
        <w:rPr>
          <w:rFonts w:hint="eastAsia"/>
          <w:sz w:val="24"/>
        </w:rPr>
        <w:t>GaAs</w:t>
      </w:r>
      <w:r>
        <w:rPr>
          <w:rFonts w:hint="eastAsia"/>
          <w:sz w:val="24"/>
        </w:rPr>
        <w:t>光伝導アンテナは，</w:t>
      </w:r>
      <w:r>
        <w:rPr>
          <w:rFonts w:hint="eastAsia"/>
          <w:sz w:val="24"/>
        </w:rPr>
        <w:t>1.5µm</w:t>
      </w:r>
      <w:r>
        <w:rPr>
          <w:rFonts w:hint="eastAsia"/>
          <w:sz w:val="24"/>
        </w:rPr>
        <w:t>光に対してバンドギャップが大きいため効率が低い．そこで，自由空間で非線形光学結晶により，レーザー光を</w:t>
      </w:r>
      <w:r>
        <w:rPr>
          <w:sz w:val="24"/>
        </w:rPr>
        <w:t>775</w:t>
      </w:r>
      <w:r>
        <w:rPr>
          <w:rFonts w:hint="eastAsia"/>
          <w:sz w:val="24"/>
        </w:rPr>
        <w:t>nm</w:t>
      </w:r>
      <w:r>
        <w:rPr>
          <w:rFonts w:hint="eastAsia"/>
          <w:sz w:val="24"/>
        </w:rPr>
        <w:t>帯に波長変換している．図</w:t>
      </w:r>
      <w:r>
        <w:rPr>
          <w:rFonts w:hint="eastAsia"/>
          <w:sz w:val="24"/>
        </w:rPr>
        <w:t>3.1</w:t>
      </w:r>
      <w:r>
        <w:rPr>
          <w:rFonts w:hint="eastAsia"/>
          <w:sz w:val="24"/>
        </w:rPr>
        <w:t>にファイバーレーザー光を波長変換するセットアップを示す．ファイバーレーザーの出力端の偏光状態は変わりやすいため，偏波コントローラーによって直線偏光にした後，レンズを通して非線形光学結晶に集光する．すると，非線形光学効果により高調波が発生する．その後レンズによってコリメートする．</w:t>
      </w:r>
      <w:r>
        <w:rPr>
          <w:rFonts w:hint="eastAsia"/>
          <w:sz w:val="24"/>
        </w:rPr>
        <w:t xml:space="preserve"> </w:t>
      </w:r>
    </w:p>
    <w:p w:rsidR="00DC04D9" w:rsidRDefault="00DC04D9" w:rsidP="00DC04D9">
      <w:pPr>
        <w:ind w:firstLineChars="100" w:firstLine="240"/>
        <w:rPr>
          <w:sz w:val="24"/>
        </w:rPr>
      </w:pPr>
      <w:r>
        <w:rPr>
          <w:rFonts w:hint="eastAsia"/>
          <w:sz w:val="24"/>
        </w:rPr>
        <w:t>我々が開発している</w:t>
      </w:r>
      <w:r>
        <w:rPr>
          <w:rFonts w:hint="eastAsia"/>
          <w:sz w:val="24"/>
        </w:rPr>
        <w:t>THz</w:t>
      </w:r>
      <w:r w:rsidR="00BD2A2D">
        <w:rPr>
          <w:rFonts w:hint="eastAsia"/>
          <w:sz w:val="24"/>
        </w:rPr>
        <w:t>スペアナで，様々な光源を</w:t>
      </w:r>
      <w:r>
        <w:rPr>
          <w:rFonts w:hint="eastAsia"/>
          <w:sz w:val="24"/>
        </w:rPr>
        <w:t>評価・試験するためには</w:t>
      </w:r>
      <w:r w:rsidR="00BD2A2D">
        <w:rPr>
          <w:rFonts w:hint="eastAsia"/>
          <w:sz w:val="24"/>
        </w:rPr>
        <w:t>装置の</w:t>
      </w:r>
      <w:r>
        <w:rPr>
          <w:rFonts w:hint="eastAsia"/>
          <w:sz w:val="24"/>
        </w:rPr>
        <w:t>可搬性や，外乱の影響</w:t>
      </w:r>
      <w:r w:rsidR="00BD2A2D">
        <w:rPr>
          <w:rFonts w:hint="eastAsia"/>
          <w:sz w:val="24"/>
        </w:rPr>
        <w:t>を受けにくいロバスト</w:t>
      </w:r>
      <w:r>
        <w:rPr>
          <w:rFonts w:hint="eastAsia"/>
          <w:sz w:val="24"/>
        </w:rPr>
        <w:t>性，装置の使いやすさが必要である．そこで，レーザー自由空間光学系をオールファイバー化し</w:t>
      </w:r>
      <w:r w:rsidRPr="002F17E1">
        <w:rPr>
          <w:rFonts w:hint="eastAsia"/>
          <w:sz w:val="24"/>
        </w:rPr>
        <w:t>小型・ロバスト・フレキシブル</w:t>
      </w:r>
      <w:r>
        <w:rPr>
          <w:rFonts w:hint="eastAsia"/>
          <w:sz w:val="24"/>
        </w:rPr>
        <w:t>・</w:t>
      </w:r>
      <w:r w:rsidRPr="002F17E1">
        <w:rPr>
          <w:rFonts w:hint="eastAsia"/>
          <w:sz w:val="24"/>
        </w:rPr>
        <w:t>アライメントフリーな</w:t>
      </w:r>
      <w:r w:rsidRPr="002F17E1">
        <w:rPr>
          <w:rFonts w:hint="eastAsia"/>
          <w:sz w:val="24"/>
        </w:rPr>
        <w:t>THz</w:t>
      </w:r>
      <w:r w:rsidRPr="002F17E1">
        <w:rPr>
          <w:rFonts w:hint="eastAsia"/>
          <w:sz w:val="24"/>
        </w:rPr>
        <w:t>スペアナ</w:t>
      </w:r>
      <w:r>
        <w:rPr>
          <w:rFonts w:hint="eastAsia"/>
          <w:sz w:val="24"/>
        </w:rPr>
        <w:t>を提案する．しかし，図</w:t>
      </w:r>
      <w:r>
        <w:rPr>
          <w:rFonts w:hint="eastAsia"/>
          <w:sz w:val="24"/>
        </w:rPr>
        <w:t>3.2</w:t>
      </w:r>
      <w:r>
        <w:rPr>
          <w:rFonts w:hint="eastAsia"/>
          <w:sz w:val="24"/>
        </w:rPr>
        <w:t>のような光学系では，装置が大型，複雑，高価になると考える．また，波長変換モジュールとその後のシングルモードファイバーとのカップリング効率によって，波長変換後のレーザーパワーにロスが生じる．</w:t>
      </w:r>
    </w:p>
    <w:p w:rsidR="00DC04D9" w:rsidRDefault="00DC04D9" w:rsidP="00DC04D9">
      <w:pPr>
        <w:rPr>
          <w:sz w:val="24"/>
        </w:rPr>
      </w:pPr>
      <w:r>
        <w:rPr>
          <w:rFonts w:hint="eastAsia"/>
          <w:sz w:val="24"/>
        </w:rPr>
        <w:t xml:space="preserve">　</w:t>
      </w:r>
      <w:r>
        <w:rPr>
          <w:rFonts w:hint="eastAsia"/>
          <w:sz w:val="24"/>
        </w:rPr>
        <w:t xml:space="preserve"> </w:t>
      </w:r>
      <w:r>
        <w:rPr>
          <w:rFonts w:hint="eastAsia"/>
          <w:sz w:val="24"/>
        </w:rPr>
        <w:t>一方，</w:t>
      </w:r>
      <w:r>
        <w:rPr>
          <w:rFonts w:hint="eastAsia"/>
          <w:sz w:val="24"/>
        </w:rPr>
        <w:t>1.5µm</w:t>
      </w:r>
      <w:r>
        <w:rPr>
          <w:rFonts w:hint="eastAsia"/>
          <w:sz w:val="24"/>
        </w:rPr>
        <w:t>帯モード同期ファイバーレーザー光を，直接、波長変換なしで</w:t>
      </w:r>
      <w:r>
        <w:rPr>
          <w:sz w:val="24"/>
        </w:rPr>
        <w:t>LT-</w:t>
      </w:r>
      <w:r>
        <w:rPr>
          <w:rFonts w:hint="eastAsia"/>
          <w:sz w:val="24"/>
        </w:rPr>
        <w:t>GaAs</w:t>
      </w:r>
      <w:r>
        <w:rPr>
          <w:rFonts w:hint="eastAsia"/>
          <w:sz w:val="24"/>
        </w:rPr>
        <w:t>光伝導アンテナに入射し，</w:t>
      </w:r>
      <w:r>
        <w:rPr>
          <w:rFonts w:hint="eastAsia"/>
          <w:sz w:val="24"/>
        </w:rPr>
        <w:t>THz</w:t>
      </w:r>
      <w:r>
        <w:rPr>
          <w:rFonts w:hint="eastAsia"/>
          <w:sz w:val="24"/>
        </w:rPr>
        <w:t>波検出を行った研究が報告されている</w:t>
      </w:r>
      <w:r w:rsidRPr="003D003B">
        <w:rPr>
          <w:rFonts w:hint="eastAsia"/>
          <w:color w:val="000000" w:themeColor="text1"/>
          <w:sz w:val="24"/>
        </w:rPr>
        <w:t>[</w:t>
      </w:r>
      <w:r w:rsidR="003D003B" w:rsidRPr="003D003B">
        <w:rPr>
          <w:rFonts w:hint="eastAsia"/>
          <w:color w:val="000000" w:themeColor="text1"/>
          <w:sz w:val="24"/>
        </w:rPr>
        <w:t>19]</w:t>
      </w:r>
      <w:r>
        <w:rPr>
          <w:rFonts w:hint="eastAsia"/>
          <w:sz w:val="24"/>
        </w:rPr>
        <w:t>．また，</w:t>
      </w:r>
      <w:r>
        <w:rPr>
          <w:sz w:val="24"/>
        </w:rPr>
        <w:t>LT-</w:t>
      </w:r>
      <w:r>
        <w:rPr>
          <w:rFonts w:hint="eastAsia"/>
          <w:sz w:val="24"/>
        </w:rPr>
        <w:t>GaAs</w:t>
      </w:r>
      <w:r>
        <w:rPr>
          <w:rFonts w:hint="eastAsia"/>
          <w:sz w:val="24"/>
        </w:rPr>
        <w:t>光伝導アンテナの形状と，照射するレーザーのスポットサイズを適切に変更することによって，</w:t>
      </w:r>
      <w:r>
        <w:rPr>
          <w:rFonts w:hint="eastAsia"/>
          <w:sz w:val="24"/>
        </w:rPr>
        <w:t>THz</w:t>
      </w:r>
      <w:r>
        <w:rPr>
          <w:rFonts w:hint="eastAsia"/>
          <w:sz w:val="24"/>
        </w:rPr>
        <w:t>波検出感度を改善した研究が報告されている</w:t>
      </w:r>
      <w:r w:rsidRPr="003D003B">
        <w:rPr>
          <w:rFonts w:hint="eastAsia"/>
          <w:color w:val="000000" w:themeColor="text1"/>
          <w:sz w:val="24"/>
        </w:rPr>
        <w:t>[</w:t>
      </w:r>
      <w:r w:rsidR="003D003B" w:rsidRPr="003D003B">
        <w:rPr>
          <w:rFonts w:hint="eastAsia"/>
          <w:color w:val="000000" w:themeColor="text1"/>
          <w:sz w:val="24"/>
        </w:rPr>
        <w:t>20</w:t>
      </w:r>
      <w:r w:rsidRPr="003D003B">
        <w:rPr>
          <w:rFonts w:hint="eastAsia"/>
          <w:color w:val="000000" w:themeColor="text1"/>
          <w:sz w:val="24"/>
        </w:rPr>
        <w:t>]</w:t>
      </w:r>
      <w:r>
        <w:rPr>
          <w:rFonts w:hint="eastAsia"/>
          <w:sz w:val="24"/>
        </w:rPr>
        <w:t>．以上より，</w:t>
      </w:r>
      <w:r>
        <w:rPr>
          <w:rFonts w:hint="eastAsia"/>
          <w:sz w:val="24"/>
        </w:rPr>
        <w:t>1.5µm</w:t>
      </w:r>
      <w:r>
        <w:rPr>
          <w:rFonts w:hint="eastAsia"/>
          <w:sz w:val="24"/>
        </w:rPr>
        <w:t>光でも</w:t>
      </w:r>
      <w:r>
        <w:rPr>
          <w:rFonts w:hint="eastAsia"/>
          <w:sz w:val="24"/>
        </w:rPr>
        <w:t>GaAs</w:t>
      </w:r>
      <w:r>
        <w:rPr>
          <w:rFonts w:hint="eastAsia"/>
          <w:sz w:val="24"/>
        </w:rPr>
        <w:t>光伝導アンテナを十分に励起することは可能である．波長変換をする必要がなければ，装置をより小型，廉価にすることができる．</w:t>
      </w:r>
    </w:p>
    <w:p w:rsidR="00DC04D9" w:rsidRDefault="00DC04D9" w:rsidP="00DC04D9">
      <w:pPr>
        <w:rPr>
          <w:sz w:val="24"/>
        </w:rPr>
      </w:pPr>
      <w:r>
        <w:rPr>
          <w:rFonts w:hint="eastAsia"/>
          <w:sz w:val="24"/>
        </w:rPr>
        <w:t xml:space="preserve">　本章ではまず，</w:t>
      </w:r>
      <w:r w:rsidRPr="001A2EB2">
        <w:rPr>
          <w:rFonts w:hint="eastAsia"/>
          <w:sz w:val="24"/>
          <w:szCs w:val="28"/>
        </w:rPr>
        <w:t>1.5µm</w:t>
      </w:r>
      <w:r w:rsidRPr="001A2EB2">
        <w:rPr>
          <w:rFonts w:hint="eastAsia"/>
          <w:sz w:val="24"/>
          <w:szCs w:val="28"/>
        </w:rPr>
        <w:t>光に対する</w:t>
      </w:r>
      <w:r>
        <w:rPr>
          <w:sz w:val="24"/>
          <w:szCs w:val="28"/>
        </w:rPr>
        <w:t>LT-</w:t>
      </w:r>
      <w:r w:rsidRPr="001A2EB2">
        <w:rPr>
          <w:rFonts w:hint="eastAsia"/>
          <w:sz w:val="24"/>
          <w:szCs w:val="28"/>
        </w:rPr>
        <w:t>GaA</w:t>
      </w:r>
      <w:r>
        <w:rPr>
          <w:sz w:val="24"/>
          <w:szCs w:val="28"/>
        </w:rPr>
        <w:t>s</w:t>
      </w:r>
      <w:r w:rsidRPr="001A2EB2">
        <w:rPr>
          <w:rFonts w:hint="eastAsia"/>
          <w:sz w:val="24"/>
          <w:szCs w:val="28"/>
        </w:rPr>
        <w:t>-PCA</w:t>
      </w:r>
      <w:r w:rsidRPr="001A2EB2">
        <w:rPr>
          <w:rFonts w:hint="eastAsia"/>
          <w:sz w:val="24"/>
          <w:szCs w:val="28"/>
        </w:rPr>
        <w:t>の応答特性</w:t>
      </w:r>
      <w:r>
        <w:rPr>
          <w:rFonts w:hint="eastAsia"/>
          <w:sz w:val="24"/>
          <w:szCs w:val="28"/>
        </w:rPr>
        <w:t>について従来研究を紹介する．そして．</w:t>
      </w:r>
      <w:r>
        <w:rPr>
          <w:rFonts w:hint="eastAsia"/>
          <w:sz w:val="24"/>
        </w:rPr>
        <w:t>1.5µm</w:t>
      </w:r>
      <w:r>
        <w:rPr>
          <w:rFonts w:hint="eastAsia"/>
          <w:sz w:val="24"/>
        </w:rPr>
        <w:t>と</w:t>
      </w:r>
      <w:r>
        <w:rPr>
          <w:rFonts w:hint="eastAsia"/>
          <w:sz w:val="24"/>
        </w:rPr>
        <w:t>0.8µm</w:t>
      </w:r>
      <w:r>
        <w:rPr>
          <w:rFonts w:hint="eastAsia"/>
          <w:sz w:val="24"/>
        </w:rPr>
        <w:t>光に対する</w:t>
      </w:r>
      <w:r>
        <w:rPr>
          <w:rFonts w:hint="eastAsia"/>
          <w:sz w:val="24"/>
        </w:rPr>
        <w:t>THz</w:t>
      </w:r>
      <w:r>
        <w:rPr>
          <w:rFonts w:hint="eastAsia"/>
          <w:sz w:val="24"/>
        </w:rPr>
        <w:t>スペアナの特性評価を行った．</w:t>
      </w:r>
    </w:p>
    <w:p w:rsidR="00DC04D9" w:rsidRDefault="00DC04D9" w:rsidP="00DC04D9">
      <w:pPr>
        <w:rPr>
          <w:sz w:val="24"/>
        </w:rPr>
      </w:pPr>
      <w:r>
        <w:rPr>
          <w:noProof/>
          <w:sz w:val="24"/>
        </w:rPr>
        <w:lastRenderedPageBreak/>
        <w:drawing>
          <wp:inline distT="0" distB="0" distL="0" distR="0" wp14:anchorId="632ECB32" wp14:editId="153624CB">
            <wp:extent cx="5340518" cy="210502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59477" cy="2112498"/>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3.1</w:t>
      </w:r>
      <w:r>
        <w:rPr>
          <w:rFonts w:hint="eastAsia"/>
          <w:sz w:val="24"/>
          <w:szCs w:val="28"/>
        </w:rPr>
        <w:t xml:space="preserve">　自由空間伝搬によるファイバーレーザー光の波長変換</w:t>
      </w:r>
    </w:p>
    <w:p w:rsidR="00DC04D9" w:rsidRDefault="00DC04D9" w:rsidP="00DC04D9">
      <w:pPr>
        <w:rPr>
          <w:sz w:val="24"/>
        </w:rPr>
      </w:pPr>
    </w:p>
    <w:p w:rsidR="00DC04D9" w:rsidRDefault="00DC04D9" w:rsidP="00DC04D9">
      <w:pPr>
        <w:rPr>
          <w:sz w:val="24"/>
        </w:rPr>
      </w:pPr>
      <w:r>
        <w:rPr>
          <w:noProof/>
          <w:sz w:val="24"/>
        </w:rPr>
        <w:drawing>
          <wp:inline distT="0" distB="0" distL="0" distR="0" wp14:anchorId="592E3B3D" wp14:editId="5DA3758A">
            <wp:extent cx="5400000" cy="2197830"/>
            <wp:effectExtent l="0" t="0" r="0" b="0"/>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00000" cy="2197830"/>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3.2</w:t>
      </w:r>
      <w:r>
        <w:rPr>
          <w:rFonts w:hint="eastAsia"/>
          <w:sz w:val="24"/>
          <w:szCs w:val="28"/>
        </w:rPr>
        <w:t xml:space="preserve">　オールファイバー光学系によるファイバーレーザー光の波長変換</w:t>
      </w:r>
    </w:p>
    <w:p w:rsidR="00DC04D9" w:rsidRPr="008A2E66" w:rsidRDefault="00DC04D9" w:rsidP="00DC04D9">
      <w:pPr>
        <w:rPr>
          <w:sz w:val="24"/>
        </w:rPr>
      </w:pPr>
    </w:p>
    <w:p w:rsidR="00DC04D9" w:rsidRPr="009914C7" w:rsidRDefault="00DC04D9" w:rsidP="00DC04D9">
      <w:pPr>
        <w:rPr>
          <w:b/>
          <w:sz w:val="28"/>
          <w:szCs w:val="28"/>
        </w:rPr>
      </w:pPr>
      <w:r>
        <w:rPr>
          <w:rFonts w:hint="eastAsia"/>
          <w:b/>
          <w:sz w:val="28"/>
          <w:szCs w:val="28"/>
        </w:rPr>
        <w:t>3.2</w:t>
      </w:r>
      <w:r>
        <w:rPr>
          <w:rFonts w:hint="eastAsia"/>
          <w:b/>
          <w:sz w:val="28"/>
          <w:szCs w:val="28"/>
        </w:rPr>
        <w:t xml:space="preserve">　</w:t>
      </w:r>
      <w:r>
        <w:rPr>
          <w:rFonts w:hint="eastAsia"/>
          <w:b/>
          <w:sz w:val="28"/>
          <w:szCs w:val="28"/>
        </w:rPr>
        <w:t>1.5µm</w:t>
      </w:r>
      <w:r>
        <w:rPr>
          <w:rFonts w:hint="eastAsia"/>
          <w:b/>
          <w:sz w:val="28"/>
          <w:szCs w:val="28"/>
        </w:rPr>
        <w:t>光に対する</w:t>
      </w:r>
      <w:r>
        <w:rPr>
          <w:b/>
          <w:sz w:val="28"/>
          <w:szCs w:val="28"/>
        </w:rPr>
        <w:t>LT-</w:t>
      </w:r>
      <w:r>
        <w:rPr>
          <w:rFonts w:hint="eastAsia"/>
          <w:b/>
          <w:sz w:val="28"/>
          <w:szCs w:val="28"/>
        </w:rPr>
        <w:t>GaA</w:t>
      </w:r>
      <w:r>
        <w:rPr>
          <w:b/>
          <w:sz w:val="28"/>
          <w:szCs w:val="28"/>
        </w:rPr>
        <w:t>s</w:t>
      </w:r>
      <w:r>
        <w:rPr>
          <w:rFonts w:hint="eastAsia"/>
          <w:b/>
          <w:sz w:val="28"/>
          <w:szCs w:val="28"/>
        </w:rPr>
        <w:t>-PCA</w:t>
      </w:r>
      <w:r>
        <w:rPr>
          <w:rFonts w:hint="eastAsia"/>
          <w:b/>
          <w:sz w:val="28"/>
          <w:szCs w:val="28"/>
        </w:rPr>
        <w:t>の応答特性</w:t>
      </w:r>
    </w:p>
    <w:p w:rsidR="00DC04D9" w:rsidRDefault="00DC04D9" w:rsidP="00DC04D9">
      <w:pPr>
        <w:rPr>
          <w:sz w:val="24"/>
          <w:szCs w:val="28"/>
        </w:rPr>
      </w:pPr>
      <w:r>
        <w:rPr>
          <w:rFonts w:hint="eastAsia"/>
          <w:sz w:val="24"/>
          <w:szCs w:val="28"/>
        </w:rPr>
        <w:t xml:space="preserve">　本節では，</w:t>
      </w:r>
      <w:r>
        <w:rPr>
          <w:rFonts w:hint="eastAsia"/>
          <w:sz w:val="24"/>
          <w:szCs w:val="28"/>
        </w:rPr>
        <w:t>1.5µm</w:t>
      </w:r>
      <w:r>
        <w:rPr>
          <w:rFonts w:hint="eastAsia"/>
          <w:sz w:val="24"/>
          <w:szCs w:val="28"/>
        </w:rPr>
        <w:t>光に対する低温成長ガリウムヒ素光伝導アンテナ</w:t>
      </w:r>
      <w:r>
        <w:rPr>
          <w:rFonts w:hint="eastAsia"/>
          <w:sz w:val="24"/>
          <w:szCs w:val="28"/>
        </w:rPr>
        <w:t>(LT-GaAs</w:t>
      </w:r>
      <w:r>
        <w:rPr>
          <w:sz w:val="24"/>
          <w:szCs w:val="28"/>
        </w:rPr>
        <w:t>-</w:t>
      </w:r>
      <w:r>
        <w:rPr>
          <w:rFonts w:hint="eastAsia"/>
          <w:sz w:val="24"/>
          <w:szCs w:val="28"/>
        </w:rPr>
        <w:t>PCA)</w:t>
      </w:r>
      <w:r>
        <w:rPr>
          <w:rFonts w:hint="eastAsia"/>
          <w:sz w:val="24"/>
          <w:szCs w:val="28"/>
        </w:rPr>
        <w:t>の応答特性について従来研究を</w:t>
      </w:r>
      <w:r>
        <w:rPr>
          <w:rFonts w:hint="eastAsia"/>
          <w:sz w:val="24"/>
          <w:szCs w:val="28"/>
        </w:rPr>
        <w:t>2</w:t>
      </w:r>
      <w:r>
        <w:rPr>
          <w:rFonts w:hint="eastAsia"/>
          <w:sz w:val="24"/>
          <w:szCs w:val="28"/>
        </w:rPr>
        <w:t>つ紹介する．</w:t>
      </w:r>
    </w:p>
    <w:p w:rsidR="00DC04D9" w:rsidRPr="00F70EB6" w:rsidRDefault="00DC04D9" w:rsidP="00DC04D9">
      <w:pPr>
        <w:rPr>
          <w:sz w:val="24"/>
          <w:szCs w:val="24"/>
        </w:rPr>
      </w:pPr>
      <w:r>
        <w:rPr>
          <w:rFonts w:hint="eastAsia"/>
          <w:sz w:val="24"/>
          <w:szCs w:val="28"/>
        </w:rPr>
        <w:t xml:space="preserve">　１つ目は，</w:t>
      </w:r>
      <w:r>
        <w:rPr>
          <w:rFonts w:hint="eastAsia"/>
          <w:sz w:val="24"/>
          <w:szCs w:val="24"/>
        </w:rPr>
        <w:t>LT-GaAs</w:t>
      </w:r>
      <w:r>
        <w:rPr>
          <w:sz w:val="24"/>
          <w:szCs w:val="24"/>
        </w:rPr>
        <w:t>-</w:t>
      </w:r>
      <w:r>
        <w:rPr>
          <w:rFonts w:hint="eastAsia"/>
          <w:sz w:val="24"/>
          <w:szCs w:val="24"/>
        </w:rPr>
        <w:t>PCA</w:t>
      </w:r>
      <w:r>
        <w:rPr>
          <w:rFonts w:hint="eastAsia"/>
          <w:sz w:val="24"/>
          <w:szCs w:val="24"/>
        </w:rPr>
        <w:t>のレーザースポット径とギャップ長を適切に調節することによって，</w:t>
      </w:r>
      <w:r w:rsidR="003D003B">
        <w:rPr>
          <w:rFonts w:hint="eastAsia"/>
          <w:sz w:val="24"/>
          <w:szCs w:val="24"/>
        </w:rPr>
        <w:t>1.5</w:t>
      </w:r>
      <w:r>
        <w:rPr>
          <w:rFonts w:hint="eastAsia"/>
          <w:sz w:val="24"/>
          <w:szCs w:val="24"/>
        </w:rPr>
        <w:t>µm</w:t>
      </w:r>
      <w:r>
        <w:rPr>
          <w:rFonts w:hint="eastAsia"/>
          <w:sz w:val="24"/>
          <w:szCs w:val="24"/>
        </w:rPr>
        <w:t>光励起でも感度を改善することに成功した研究について述べる</w:t>
      </w:r>
      <w:r w:rsidRPr="003D003B">
        <w:rPr>
          <w:rFonts w:hint="eastAsia"/>
          <w:color w:val="000000" w:themeColor="text1"/>
          <w:sz w:val="24"/>
          <w:szCs w:val="24"/>
        </w:rPr>
        <w:t>[</w:t>
      </w:r>
      <w:r w:rsidR="003D003B" w:rsidRPr="003D003B">
        <w:rPr>
          <w:rFonts w:hint="eastAsia"/>
          <w:color w:val="000000" w:themeColor="text1"/>
          <w:sz w:val="24"/>
          <w:szCs w:val="24"/>
        </w:rPr>
        <w:t>20</w:t>
      </w:r>
      <w:r w:rsidRPr="003D003B">
        <w:rPr>
          <w:rFonts w:hint="eastAsia"/>
          <w:color w:val="000000" w:themeColor="text1"/>
          <w:sz w:val="24"/>
          <w:szCs w:val="24"/>
        </w:rPr>
        <w:t>]</w:t>
      </w:r>
      <w:r>
        <w:rPr>
          <w:rFonts w:hint="eastAsia"/>
          <w:sz w:val="24"/>
          <w:szCs w:val="24"/>
        </w:rPr>
        <w:t>．この研究では，図</w:t>
      </w:r>
      <w:r>
        <w:rPr>
          <w:rFonts w:hint="eastAsia"/>
          <w:sz w:val="24"/>
          <w:szCs w:val="24"/>
        </w:rPr>
        <w:t>3.3</w:t>
      </w:r>
      <w:r>
        <w:rPr>
          <w:rFonts w:hint="eastAsia"/>
          <w:sz w:val="24"/>
          <w:szCs w:val="24"/>
        </w:rPr>
        <w:t>に示すダイポール</w:t>
      </w:r>
      <w:r>
        <w:rPr>
          <w:rFonts w:hint="eastAsia"/>
          <w:sz w:val="24"/>
          <w:szCs w:val="24"/>
        </w:rPr>
        <w:t>PCA</w:t>
      </w:r>
      <w:r>
        <w:rPr>
          <w:rFonts w:hint="eastAsia"/>
          <w:sz w:val="24"/>
          <w:szCs w:val="24"/>
        </w:rPr>
        <w:t>の，ギャップ長さ</w:t>
      </w:r>
      <w:r>
        <w:rPr>
          <w:rFonts w:hint="eastAsia"/>
          <w:sz w:val="24"/>
          <w:szCs w:val="24"/>
        </w:rPr>
        <w:t>L</w:t>
      </w:r>
      <w:r w:rsidRPr="00BE5868">
        <w:rPr>
          <w:rFonts w:hint="eastAsia"/>
          <w:sz w:val="24"/>
          <w:szCs w:val="24"/>
          <w:vertAlign w:val="subscript"/>
        </w:rPr>
        <w:t>G</w:t>
      </w:r>
      <w:r>
        <w:rPr>
          <w:rFonts w:hint="eastAsia"/>
          <w:sz w:val="24"/>
          <w:szCs w:val="24"/>
        </w:rPr>
        <w:t>とギャップ幅</w:t>
      </w:r>
      <w:r>
        <w:rPr>
          <w:rFonts w:hint="eastAsia"/>
          <w:sz w:val="24"/>
          <w:szCs w:val="24"/>
        </w:rPr>
        <w:t>W</w:t>
      </w:r>
      <w:r w:rsidRPr="00BE5868">
        <w:rPr>
          <w:rFonts w:hint="eastAsia"/>
          <w:sz w:val="24"/>
          <w:szCs w:val="24"/>
          <w:vertAlign w:val="subscript"/>
        </w:rPr>
        <w:t>G</w:t>
      </w:r>
      <w:r>
        <w:rPr>
          <w:rFonts w:hint="eastAsia"/>
          <w:sz w:val="24"/>
          <w:szCs w:val="24"/>
        </w:rPr>
        <w:t>を変化させ実験を行っている．実験はパラメーター変化させた</w:t>
      </w:r>
      <w:r>
        <w:rPr>
          <w:rFonts w:hint="eastAsia"/>
          <w:sz w:val="24"/>
          <w:szCs w:val="24"/>
        </w:rPr>
        <w:t>PCA</w:t>
      </w:r>
      <w:r>
        <w:rPr>
          <w:rFonts w:hint="eastAsia"/>
          <w:sz w:val="24"/>
          <w:szCs w:val="24"/>
        </w:rPr>
        <w:t>を</w:t>
      </w:r>
      <w:r>
        <w:rPr>
          <w:rFonts w:hint="eastAsia"/>
          <w:sz w:val="24"/>
          <w:szCs w:val="24"/>
        </w:rPr>
        <w:t>THz</w:t>
      </w:r>
      <w:r>
        <w:rPr>
          <w:rFonts w:hint="eastAsia"/>
          <w:sz w:val="24"/>
          <w:szCs w:val="24"/>
        </w:rPr>
        <w:t>時間領域分光法</w:t>
      </w:r>
      <w:r>
        <w:rPr>
          <w:rFonts w:hint="eastAsia"/>
          <w:sz w:val="24"/>
          <w:szCs w:val="24"/>
        </w:rPr>
        <w:t>(THz-TDS)</w:t>
      </w:r>
      <w:r>
        <w:rPr>
          <w:rFonts w:hint="eastAsia"/>
          <w:sz w:val="24"/>
          <w:szCs w:val="24"/>
        </w:rPr>
        <w:t>用検出素子に用い，</w:t>
      </w:r>
      <w:r>
        <w:rPr>
          <w:rFonts w:hint="eastAsia"/>
          <w:sz w:val="24"/>
          <w:szCs w:val="24"/>
        </w:rPr>
        <w:t>THz</w:t>
      </w:r>
      <w:r>
        <w:rPr>
          <w:rFonts w:hint="eastAsia"/>
          <w:sz w:val="24"/>
          <w:szCs w:val="24"/>
        </w:rPr>
        <w:t>波検出を行っている．実験結果を図</w:t>
      </w:r>
      <w:r>
        <w:rPr>
          <w:rFonts w:hint="eastAsia"/>
          <w:sz w:val="24"/>
          <w:szCs w:val="24"/>
        </w:rPr>
        <w:t>3.4</w:t>
      </w:r>
      <w:r>
        <w:rPr>
          <w:rFonts w:hint="eastAsia"/>
          <w:sz w:val="24"/>
          <w:szCs w:val="24"/>
        </w:rPr>
        <w:t>，図</w:t>
      </w:r>
      <w:r>
        <w:rPr>
          <w:rFonts w:hint="eastAsia"/>
          <w:sz w:val="24"/>
          <w:szCs w:val="24"/>
        </w:rPr>
        <w:t>3.5</w:t>
      </w:r>
      <w:r>
        <w:rPr>
          <w:rFonts w:hint="eastAsia"/>
          <w:sz w:val="24"/>
          <w:szCs w:val="24"/>
        </w:rPr>
        <w:t>に示す．図</w:t>
      </w:r>
      <w:r>
        <w:rPr>
          <w:rFonts w:hint="eastAsia"/>
          <w:sz w:val="24"/>
          <w:szCs w:val="24"/>
        </w:rPr>
        <w:t>3.4</w:t>
      </w:r>
      <w:r>
        <w:rPr>
          <w:rFonts w:hint="eastAsia"/>
          <w:sz w:val="24"/>
          <w:szCs w:val="24"/>
        </w:rPr>
        <w:t>は横軸にレーザースポット径を，縦軸に検出した</w:t>
      </w:r>
      <w:r>
        <w:rPr>
          <w:rFonts w:hint="eastAsia"/>
          <w:sz w:val="24"/>
          <w:szCs w:val="24"/>
        </w:rPr>
        <w:t>THz</w:t>
      </w:r>
      <w:r>
        <w:rPr>
          <w:rFonts w:hint="eastAsia"/>
          <w:sz w:val="24"/>
          <w:szCs w:val="24"/>
        </w:rPr>
        <w:t>波の最大振幅を，図中の数字に検出</w:t>
      </w:r>
      <w:r>
        <w:rPr>
          <w:rFonts w:hint="eastAsia"/>
          <w:sz w:val="24"/>
          <w:szCs w:val="24"/>
        </w:rPr>
        <w:t>PCA</w:t>
      </w:r>
      <w:r>
        <w:rPr>
          <w:rFonts w:hint="eastAsia"/>
          <w:sz w:val="24"/>
          <w:szCs w:val="24"/>
        </w:rPr>
        <w:t>のギャップ長さを示している．図より，レーザースポット径を小さくすることで，最</w:t>
      </w:r>
      <w:r>
        <w:rPr>
          <w:rFonts w:hint="eastAsia"/>
          <w:sz w:val="24"/>
          <w:szCs w:val="24"/>
        </w:rPr>
        <w:lastRenderedPageBreak/>
        <w:t>大振幅が大きくなっていることがわかる．</w:t>
      </w:r>
      <w:r w:rsidRPr="00503058">
        <w:rPr>
          <w:rFonts w:hint="eastAsia"/>
          <w:sz w:val="24"/>
          <w:szCs w:val="24"/>
        </w:rPr>
        <w:t>特に</w:t>
      </w:r>
      <w:r w:rsidRPr="00503058">
        <w:rPr>
          <w:rFonts w:hint="eastAsia"/>
          <w:sz w:val="24"/>
          <w:szCs w:val="24"/>
        </w:rPr>
        <w:t>L</w:t>
      </w:r>
      <w:r w:rsidRPr="007E74DA">
        <w:rPr>
          <w:sz w:val="24"/>
          <w:szCs w:val="24"/>
          <w:vertAlign w:val="subscript"/>
        </w:rPr>
        <w:t>G</w:t>
      </w:r>
      <w:r w:rsidRPr="00503058">
        <w:rPr>
          <w:rFonts w:hint="eastAsia"/>
          <w:sz w:val="24"/>
          <w:szCs w:val="24"/>
        </w:rPr>
        <w:t>/D</w:t>
      </w:r>
      <w:r w:rsidRPr="007E74DA">
        <w:rPr>
          <w:sz w:val="24"/>
          <w:szCs w:val="24"/>
          <w:vertAlign w:val="subscript"/>
        </w:rPr>
        <w:t>S</w:t>
      </w:r>
      <w:r w:rsidRPr="00503058">
        <w:rPr>
          <w:rFonts w:hint="eastAsia"/>
          <w:sz w:val="24"/>
          <w:szCs w:val="24"/>
        </w:rPr>
        <w:t>=1.5/2.7</w:t>
      </w:r>
      <w:r w:rsidRPr="00503058">
        <w:rPr>
          <w:rFonts w:hint="eastAsia"/>
          <w:sz w:val="24"/>
          <w:szCs w:val="24"/>
        </w:rPr>
        <w:t>の組み合わせの場合，最大振幅</w:t>
      </w:r>
      <w:r>
        <w:rPr>
          <w:rFonts w:hint="eastAsia"/>
          <w:sz w:val="24"/>
          <w:szCs w:val="24"/>
        </w:rPr>
        <w:t>（電流値）</w:t>
      </w:r>
      <w:r w:rsidRPr="00503058">
        <w:rPr>
          <w:rFonts w:hint="eastAsia"/>
          <w:sz w:val="24"/>
          <w:szCs w:val="24"/>
        </w:rPr>
        <w:t>は</w:t>
      </w:r>
      <w:r w:rsidRPr="00503058">
        <w:rPr>
          <w:rFonts w:hint="eastAsia"/>
          <w:sz w:val="24"/>
          <w:szCs w:val="24"/>
        </w:rPr>
        <w:t>5nA</w:t>
      </w:r>
      <w:r>
        <w:rPr>
          <w:rFonts w:hint="eastAsia"/>
          <w:sz w:val="24"/>
          <w:szCs w:val="24"/>
        </w:rPr>
        <w:t>に達する．</w:t>
      </w:r>
      <w:r w:rsidRPr="00503058">
        <w:rPr>
          <w:rFonts w:hint="eastAsia"/>
          <w:sz w:val="24"/>
          <w:szCs w:val="24"/>
        </w:rPr>
        <w:t>これは</w:t>
      </w:r>
      <w:r w:rsidRPr="00503058">
        <w:rPr>
          <w:rFonts w:hint="eastAsia"/>
          <w:sz w:val="24"/>
          <w:szCs w:val="24"/>
        </w:rPr>
        <w:t>780nm</w:t>
      </w:r>
      <w:r w:rsidRPr="00503058">
        <w:rPr>
          <w:rFonts w:hint="eastAsia"/>
          <w:sz w:val="24"/>
          <w:szCs w:val="24"/>
        </w:rPr>
        <w:t>励起で得られる最大振幅と同じオーダーである．</w:t>
      </w:r>
      <w:r>
        <w:rPr>
          <w:rFonts w:hint="eastAsia"/>
          <w:sz w:val="24"/>
          <w:szCs w:val="24"/>
        </w:rPr>
        <w:t>さらに，</w:t>
      </w:r>
      <w:r w:rsidRPr="00503058">
        <w:rPr>
          <w:rFonts w:hint="eastAsia"/>
          <w:sz w:val="24"/>
          <w:szCs w:val="24"/>
        </w:rPr>
        <w:t>L</w:t>
      </w:r>
      <w:r w:rsidRPr="00A47E69">
        <w:rPr>
          <w:rFonts w:hint="eastAsia"/>
          <w:sz w:val="24"/>
          <w:szCs w:val="24"/>
          <w:vertAlign w:val="subscript"/>
        </w:rPr>
        <w:t>G</w:t>
      </w:r>
      <w:r w:rsidDel="00F70EB6">
        <w:rPr>
          <w:rFonts w:hint="eastAsia"/>
          <w:sz w:val="24"/>
          <w:szCs w:val="24"/>
        </w:rPr>
        <w:t xml:space="preserve"> </w:t>
      </w:r>
      <w:r>
        <w:rPr>
          <w:rFonts w:hint="eastAsia"/>
          <w:sz w:val="24"/>
          <w:szCs w:val="24"/>
        </w:rPr>
        <w:t>=1.5µm</w:t>
      </w:r>
      <w:r>
        <w:rPr>
          <w:rFonts w:hint="eastAsia"/>
          <w:sz w:val="24"/>
          <w:szCs w:val="24"/>
        </w:rPr>
        <w:t>に対して，</w:t>
      </w:r>
      <w:r w:rsidRPr="00503058">
        <w:rPr>
          <w:rFonts w:hint="eastAsia"/>
          <w:sz w:val="24"/>
          <w:szCs w:val="24"/>
        </w:rPr>
        <w:t>D</w:t>
      </w:r>
      <w:r w:rsidRPr="00A47E69">
        <w:rPr>
          <w:rFonts w:hint="eastAsia"/>
          <w:sz w:val="24"/>
          <w:szCs w:val="24"/>
          <w:vertAlign w:val="subscript"/>
        </w:rPr>
        <w:t>S</w:t>
      </w:r>
      <w:r w:rsidDel="00F70EB6">
        <w:rPr>
          <w:rFonts w:hint="eastAsia"/>
          <w:sz w:val="24"/>
          <w:szCs w:val="24"/>
        </w:rPr>
        <w:t xml:space="preserve"> </w:t>
      </w:r>
      <w:r>
        <w:rPr>
          <w:rFonts w:hint="eastAsia"/>
          <w:sz w:val="24"/>
          <w:szCs w:val="24"/>
        </w:rPr>
        <w:t>=2.1µm</w:t>
      </w:r>
      <w:r>
        <w:rPr>
          <w:rFonts w:hint="eastAsia"/>
          <w:sz w:val="24"/>
          <w:szCs w:val="24"/>
        </w:rPr>
        <w:t>の場合より，</w:t>
      </w:r>
      <w:r w:rsidRPr="00503058">
        <w:rPr>
          <w:rFonts w:hint="eastAsia"/>
          <w:sz w:val="24"/>
          <w:szCs w:val="24"/>
        </w:rPr>
        <w:t>D</w:t>
      </w:r>
      <w:r w:rsidRPr="00A47E69">
        <w:rPr>
          <w:rFonts w:hint="eastAsia"/>
          <w:sz w:val="24"/>
          <w:szCs w:val="24"/>
          <w:vertAlign w:val="subscript"/>
        </w:rPr>
        <w:t>S</w:t>
      </w:r>
      <w:r w:rsidDel="00F70EB6">
        <w:rPr>
          <w:rFonts w:hint="eastAsia"/>
          <w:sz w:val="24"/>
          <w:szCs w:val="24"/>
        </w:rPr>
        <w:t xml:space="preserve"> </w:t>
      </w:r>
      <w:r>
        <w:rPr>
          <w:rFonts w:hint="eastAsia"/>
          <w:sz w:val="24"/>
          <w:szCs w:val="24"/>
        </w:rPr>
        <w:t>=2.7µm</w:t>
      </w:r>
      <w:r>
        <w:rPr>
          <w:rFonts w:hint="eastAsia"/>
          <w:sz w:val="24"/>
          <w:szCs w:val="24"/>
        </w:rPr>
        <w:t>の場合が信号振幅が高い．よって，ギャップ長とスポット径には適切な組み合わせが存在することがわかる．図</w:t>
      </w:r>
      <w:r>
        <w:rPr>
          <w:rFonts w:hint="eastAsia"/>
          <w:sz w:val="24"/>
          <w:szCs w:val="24"/>
        </w:rPr>
        <w:t>3.5</w:t>
      </w:r>
      <w:r>
        <w:rPr>
          <w:rFonts w:hint="eastAsia"/>
          <w:sz w:val="24"/>
          <w:szCs w:val="24"/>
        </w:rPr>
        <w:t>にはテラヘルツ波を放射しない時の検出</w:t>
      </w:r>
      <w:r>
        <w:rPr>
          <w:rFonts w:hint="eastAsia"/>
          <w:sz w:val="24"/>
          <w:szCs w:val="24"/>
        </w:rPr>
        <w:t>PCA</w:t>
      </w:r>
      <w:r>
        <w:rPr>
          <w:rFonts w:hint="eastAsia"/>
          <w:sz w:val="24"/>
          <w:szCs w:val="24"/>
        </w:rPr>
        <w:t>ノイズ平均値を示している．図より，ノイズレベルは励起光パワー，ギャップ長さ，レーザースポット径に依存しないことがわかる．</w:t>
      </w:r>
      <w:r>
        <w:rPr>
          <w:rFonts w:hint="eastAsia"/>
          <w:sz w:val="24"/>
          <w:szCs w:val="24"/>
        </w:rPr>
        <w:t>THz</w:t>
      </w:r>
      <w:r>
        <w:rPr>
          <w:rFonts w:hint="eastAsia"/>
          <w:sz w:val="24"/>
          <w:szCs w:val="24"/>
        </w:rPr>
        <w:t>スペアナで</w:t>
      </w:r>
      <w:r>
        <w:rPr>
          <w:rFonts w:hint="eastAsia"/>
          <w:sz w:val="24"/>
          <w:szCs w:val="28"/>
        </w:rPr>
        <w:t>1.5µm</w:t>
      </w:r>
      <w:r>
        <w:rPr>
          <w:rFonts w:hint="eastAsia"/>
          <w:sz w:val="24"/>
          <w:szCs w:val="28"/>
        </w:rPr>
        <w:t>光を用いる場合，</w:t>
      </w:r>
      <w:r>
        <w:rPr>
          <w:rFonts w:hint="eastAsia"/>
          <w:sz w:val="24"/>
          <w:szCs w:val="28"/>
        </w:rPr>
        <w:t>0.8µm</w:t>
      </w:r>
      <w:r>
        <w:rPr>
          <w:rFonts w:hint="eastAsia"/>
          <w:sz w:val="24"/>
          <w:szCs w:val="28"/>
        </w:rPr>
        <w:t>光に比べ入射パワーが必要である，本実験結果より，</w:t>
      </w:r>
      <w:r>
        <w:rPr>
          <w:rFonts w:hint="eastAsia"/>
          <w:sz w:val="24"/>
          <w:szCs w:val="28"/>
        </w:rPr>
        <w:t>1.5µm</w:t>
      </w:r>
      <w:r>
        <w:rPr>
          <w:rFonts w:hint="eastAsia"/>
          <w:sz w:val="24"/>
          <w:szCs w:val="28"/>
        </w:rPr>
        <w:t>光を用いることによってノイズが増加しないことが予想される．</w:t>
      </w:r>
    </w:p>
    <w:p w:rsidR="00DC04D9" w:rsidRPr="000C0321" w:rsidRDefault="00DC04D9" w:rsidP="00DC04D9">
      <w:pPr>
        <w:rPr>
          <w:sz w:val="24"/>
          <w:szCs w:val="24"/>
        </w:rPr>
      </w:pPr>
    </w:p>
    <w:p w:rsidR="00DC04D9" w:rsidRDefault="00DC04D9" w:rsidP="00DC04D9">
      <w:pPr>
        <w:jc w:val="center"/>
        <w:rPr>
          <w:sz w:val="24"/>
          <w:szCs w:val="28"/>
        </w:rPr>
      </w:pPr>
      <w:r>
        <w:rPr>
          <w:rFonts w:hint="eastAsia"/>
          <w:sz w:val="24"/>
          <w:szCs w:val="28"/>
        </w:rPr>
        <w:t xml:space="preserve">　　　　　</w:t>
      </w:r>
      <w:r>
        <w:rPr>
          <w:noProof/>
          <w:sz w:val="24"/>
          <w:szCs w:val="28"/>
        </w:rPr>
        <w:drawing>
          <wp:inline distT="0" distB="0" distL="0" distR="0" wp14:anchorId="62E11BED" wp14:editId="70F94968">
            <wp:extent cx="3902075" cy="1840865"/>
            <wp:effectExtent l="0" t="0" r="0" b="698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02075" cy="1840865"/>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 xml:space="preserve">3.3 </w:t>
      </w:r>
      <w:r>
        <w:rPr>
          <w:rFonts w:hint="eastAsia"/>
          <w:sz w:val="24"/>
          <w:szCs w:val="28"/>
        </w:rPr>
        <w:t>ダイポール型</w:t>
      </w:r>
      <w:r>
        <w:rPr>
          <w:rFonts w:hint="eastAsia"/>
          <w:sz w:val="24"/>
          <w:szCs w:val="28"/>
        </w:rPr>
        <w:t>PCA</w:t>
      </w:r>
      <w:r>
        <w:rPr>
          <w:rFonts w:hint="eastAsia"/>
          <w:sz w:val="24"/>
          <w:szCs w:val="28"/>
        </w:rPr>
        <w:t>概略図</w:t>
      </w:r>
      <w:r w:rsidRPr="003D003B">
        <w:rPr>
          <w:rFonts w:hint="eastAsia"/>
          <w:color w:val="000000" w:themeColor="text1"/>
          <w:sz w:val="24"/>
          <w:szCs w:val="28"/>
        </w:rPr>
        <w:t>[</w:t>
      </w:r>
      <w:r w:rsidR="003D003B" w:rsidRPr="003D003B">
        <w:rPr>
          <w:rFonts w:hint="eastAsia"/>
          <w:color w:val="000000" w:themeColor="text1"/>
          <w:sz w:val="24"/>
          <w:szCs w:val="28"/>
        </w:rPr>
        <w:t>20</w:t>
      </w:r>
      <w:r w:rsidRPr="003D003B">
        <w:rPr>
          <w:rFonts w:hint="eastAsia"/>
          <w:color w:val="000000" w:themeColor="text1"/>
          <w:sz w:val="24"/>
          <w:szCs w:val="28"/>
        </w:rPr>
        <w:t>]</w:t>
      </w:r>
    </w:p>
    <w:p w:rsidR="00DC04D9" w:rsidRDefault="00DC04D9" w:rsidP="00DC04D9">
      <w:pPr>
        <w:rPr>
          <w:sz w:val="24"/>
          <w:szCs w:val="28"/>
        </w:rPr>
      </w:pPr>
    </w:p>
    <w:p w:rsidR="00DC04D9" w:rsidRDefault="00DC04D9" w:rsidP="00DC04D9">
      <w:pPr>
        <w:rPr>
          <w:sz w:val="24"/>
          <w:szCs w:val="28"/>
        </w:rPr>
      </w:pPr>
      <w:r>
        <w:rPr>
          <w:noProof/>
          <w:sz w:val="24"/>
          <w:szCs w:val="28"/>
        </w:rPr>
        <w:drawing>
          <wp:inline distT="0" distB="0" distL="0" distR="0" wp14:anchorId="268213B8" wp14:editId="673B33C3">
            <wp:extent cx="2700000" cy="2355268"/>
            <wp:effectExtent l="0" t="0" r="5715" b="6985"/>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700000" cy="2355268"/>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653DA956" wp14:editId="09963EDB">
            <wp:extent cx="2556000" cy="2443899"/>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a:extLst>
                        <a:ext uri="{28A0092B-C50C-407E-A947-70E740481C1C}">
                          <a14:useLocalDpi xmlns:a14="http://schemas.microsoft.com/office/drawing/2010/main" val="0"/>
                        </a:ext>
                      </a:extLst>
                    </a:blip>
                    <a:srcRect r="7666"/>
                    <a:stretch/>
                  </pic:blipFill>
                  <pic:spPr bwMode="auto">
                    <a:xfrm>
                      <a:off x="0" y="0"/>
                      <a:ext cx="2556000" cy="2443899"/>
                    </a:xfrm>
                    <a:prstGeom prst="rect">
                      <a:avLst/>
                    </a:prstGeom>
                    <a:noFill/>
                    <a:ln>
                      <a:noFill/>
                    </a:ln>
                    <a:extLst>
                      <a:ext uri="{53640926-AAD7-44D8-BBD7-CCE9431645EC}">
                        <a14:shadowObscured xmlns:a14="http://schemas.microsoft.com/office/drawing/2010/main"/>
                      </a:ext>
                    </a:extLst>
                  </pic:spPr>
                </pic:pic>
              </a:graphicData>
            </a:graphic>
          </wp:inline>
        </w:drawing>
      </w:r>
    </w:p>
    <w:p w:rsidR="00BD2A2D" w:rsidRDefault="00DC04D9" w:rsidP="00BD2A2D">
      <w:pPr>
        <w:wordWrap w:val="0"/>
        <w:ind w:right="480"/>
        <w:jc w:val="right"/>
        <w:rPr>
          <w:sz w:val="24"/>
        </w:rPr>
      </w:pPr>
      <w:r>
        <w:rPr>
          <w:rFonts w:hint="eastAsia"/>
          <w:sz w:val="24"/>
          <w:szCs w:val="28"/>
        </w:rPr>
        <w:t>図</w:t>
      </w:r>
      <w:r w:rsidR="00BD2A2D">
        <w:rPr>
          <w:rFonts w:hint="eastAsia"/>
          <w:sz w:val="24"/>
          <w:szCs w:val="28"/>
        </w:rPr>
        <w:t xml:space="preserve"> 3.4</w:t>
      </w:r>
      <w:r w:rsidR="00BD2A2D">
        <w:rPr>
          <w:rFonts w:hint="eastAsia"/>
          <w:sz w:val="24"/>
          <w:szCs w:val="28"/>
        </w:rPr>
        <w:t xml:space="preserve">　</w:t>
      </w:r>
      <w:r>
        <w:rPr>
          <w:rFonts w:hint="eastAsia"/>
          <w:sz w:val="24"/>
          <w:szCs w:val="28"/>
        </w:rPr>
        <w:t>スポット依存性</w:t>
      </w:r>
      <w:r w:rsidR="00BD2A2D">
        <w:rPr>
          <w:rFonts w:hint="eastAsia"/>
          <w:sz w:val="24"/>
          <w:szCs w:val="28"/>
        </w:rPr>
        <w:t>[20]</w:t>
      </w:r>
      <w:r>
        <w:rPr>
          <w:rFonts w:hint="eastAsia"/>
          <w:sz w:val="24"/>
          <w:szCs w:val="28"/>
        </w:rPr>
        <w:t xml:space="preserve"> </w:t>
      </w:r>
      <w:r w:rsidR="00BD2A2D">
        <w:rPr>
          <w:rFonts w:hint="eastAsia"/>
          <w:sz w:val="24"/>
          <w:szCs w:val="28"/>
        </w:rPr>
        <w:t xml:space="preserve">      </w:t>
      </w:r>
      <w:r>
        <w:rPr>
          <w:rFonts w:hint="eastAsia"/>
          <w:sz w:val="24"/>
          <w:szCs w:val="28"/>
        </w:rPr>
        <w:t>図</w:t>
      </w:r>
      <w:r>
        <w:rPr>
          <w:rFonts w:hint="eastAsia"/>
          <w:sz w:val="24"/>
          <w:szCs w:val="28"/>
        </w:rPr>
        <w:t>3.5</w:t>
      </w:r>
      <w:r>
        <w:rPr>
          <w:rFonts w:hint="eastAsia"/>
          <w:sz w:val="24"/>
          <w:szCs w:val="28"/>
        </w:rPr>
        <w:t xml:space="preserve">　</w:t>
      </w:r>
      <w:r w:rsidR="00BD2A2D">
        <w:rPr>
          <w:rFonts w:hint="eastAsia"/>
          <w:sz w:val="24"/>
        </w:rPr>
        <w:t>検出器ノイズの入射</w:t>
      </w:r>
      <w:r w:rsidR="00BD2A2D">
        <w:rPr>
          <w:rFonts w:hint="eastAsia"/>
          <w:sz w:val="24"/>
        </w:rPr>
        <w:t xml:space="preserve"> </w:t>
      </w:r>
    </w:p>
    <w:p w:rsidR="00DC04D9" w:rsidRDefault="00BD2A2D" w:rsidP="00BD2A2D">
      <w:pPr>
        <w:ind w:right="840"/>
        <w:jc w:val="right"/>
        <w:rPr>
          <w:sz w:val="24"/>
          <w:szCs w:val="28"/>
        </w:rPr>
      </w:pPr>
      <w:r>
        <w:rPr>
          <w:rFonts w:hint="eastAsia"/>
          <w:sz w:val="24"/>
        </w:rPr>
        <w:t>パワー依存性</w:t>
      </w:r>
      <w:r>
        <w:rPr>
          <w:rFonts w:hint="eastAsia"/>
          <w:sz w:val="24"/>
        </w:rPr>
        <w:t xml:space="preserve">[20]      </w:t>
      </w:r>
    </w:p>
    <w:p w:rsidR="00DC04D9" w:rsidRPr="007E1F87" w:rsidRDefault="00DC04D9" w:rsidP="00DC04D9">
      <w:pPr>
        <w:rPr>
          <w:sz w:val="24"/>
          <w:szCs w:val="28"/>
        </w:rPr>
      </w:pPr>
    </w:p>
    <w:p w:rsidR="00DC04D9" w:rsidRDefault="00DC04D9" w:rsidP="00DC04D9">
      <w:pPr>
        <w:jc w:val="center"/>
        <w:rPr>
          <w:sz w:val="24"/>
          <w:szCs w:val="28"/>
        </w:rPr>
      </w:pPr>
    </w:p>
    <w:p w:rsidR="00DC04D9" w:rsidRDefault="00DC04D9" w:rsidP="00DC04D9">
      <w:pPr>
        <w:rPr>
          <w:sz w:val="24"/>
          <w:szCs w:val="28"/>
        </w:rPr>
      </w:pPr>
      <w:r>
        <w:rPr>
          <w:rFonts w:hint="eastAsia"/>
          <w:sz w:val="24"/>
          <w:szCs w:val="28"/>
        </w:rPr>
        <w:t xml:space="preserve">　次に，</w:t>
      </w:r>
      <w:r>
        <w:rPr>
          <w:rFonts w:hint="eastAsia"/>
          <w:sz w:val="24"/>
          <w:szCs w:val="28"/>
        </w:rPr>
        <w:t>1.5µm</w:t>
      </w:r>
      <w:r>
        <w:rPr>
          <w:rFonts w:hint="eastAsia"/>
          <w:sz w:val="24"/>
          <w:szCs w:val="28"/>
        </w:rPr>
        <w:t>光に対する</w:t>
      </w:r>
      <w:r>
        <w:rPr>
          <w:rFonts w:hint="eastAsia"/>
          <w:sz w:val="24"/>
          <w:szCs w:val="28"/>
        </w:rPr>
        <w:t>LT-GaAsPCA</w:t>
      </w:r>
      <w:r>
        <w:rPr>
          <w:rFonts w:hint="eastAsia"/>
          <w:sz w:val="24"/>
          <w:szCs w:val="28"/>
        </w:rPr>
        <w:t>の</w:t>
      </w:r>
      <w:r>
        <w:rPr>
          <w:rFonts w:hint="eastAsia"/>
          <w:sz w:val="24"/>
          <w:szCs w:val="28"/>
        </w:rPr>
        <w:t xml:space="preserve"> </w:t>
      </w:r>
      <w:r>
        <w:rPr>
          <w:rFonts w:hint="eastAsia"/>
          <w:sz w:val="24"/>
          <w:szCs w:val="28"/>
        </w:rPr>
        <w:t>応答の非線形性について述べた論文を紹介する</w:t>
      </w:r>
      <w:r w:rsidRPr="003D003B">
        <w:rPr>
          <w:rFonts w:hint="eastAsia"/>
          <w:color w:val="000000" w:themeColor="text1"/>
          <w:sz w:val="24"/>
          <w:szCs w:val="28"/>
        </w:rPr>
        <w:t>[</w:t>
      </w:r>
      <w:r w:rsidR="003D003B" w:rsidRPr="003D003B">
        <w:rPr>
          <w:rFonts w:hint="eastAsia"/>
          <w:color w:val="000000" w:themeColor="text1"/>
          <w:sz w:val="24"/>
          <w:szCs w:val="28"/>
        </w:rPr>
        <w:t>21</w:t>
      </w:r>
      <w:r w:rsidRPr="003D003B">
        <w:rPr>
          <w:rFonts w:hint="eastAsia"/>
          <w:color w:val="000000" w:themeColor="text1"/>
          <w:sz w:val="24"/>
          <w:szCs w:val="28"/>
        </w:rPr>
        <w:t>]</w:t>
      </w:r>
      <w:r>
        <w:rPr>
          <w:rFonts w:hint="eastAsia"/>
          <w:sz w:val="24"/>
          <w:szCs w:val="28"/>
        </w:rPr>
        <w:t>．実験は</w:t>
      </w:r>
      <w:r>
        <w:rPr>
          <w:rFonts w:hint="eastAsia"/>
          <w:sz w:val="24"/>
          <w:szCs w:val="28"/>
        </w:rPr>
        <w:t>LT-GaAsPCA</w:t>
      </w:r>
      <w:r>
        <w:rPr>
          <w:rFonts w:hint="eastAsia"/>
          <w:sz w:val="24"/>
          <w:szCs w:val="28"/>
        </w:rPr>
        <w:t>に</w:t>
      </w:r>
      <w:r>
        <w:rPr>
          <w:rFonts w:hint="eastAsia"/>
          <w:sz w:val="24"/>
          <w:szCs w:val="28"/>
        </w:rPr>
        <w:t>10V</w:t>
      </w:r>
      <w:r>
        <w:rPr>
          <w:rFonts w:hint="eastAsia"/>
          <w:sz w:val="24"/>
          <w:szCs w:val="28"/>
        </w:rPr>
        <w:t>の電圧を印加し，</w:t>
      </w:r>
      <w:r>
        <w:rPr>
          <w:rFonts w:hint="eastAsia"/>
          <w:sz w:val="24"/>
          <w:szCs w:val="28"/>
        </w:rPr>
        <w:t>1.56µm</w:t>
      </w:r>
      <w:r>
        <w:rPr>
          <w:rFonts w:hint="eastAsia"/>
          <w:sz w:val="24"/>
          <w:szCs w:val="28"/>
        </w:rPr>
        <w:t>ファイバーレーザーを照射したときに発生する光電流を測定している．図</w:t>
      </w:r>
      <w:r w:rsidR="00545C77">
        <w:rPr>
          <w:rFonts w:hint="eastAsia"/>
          <w:sz w:val="24"/>
          <w:szCs w:val="28"/>
        </w:rPr>
        <w:t>3.6</w:t>
      </w:r>
      <w:r>
        <w:rPr>
          <w:rFonts w:hint="eastAsia"/>
          <w:sz w:val="24"/>
          <w:szCs w:val="28"/>
        </w:rPr>
        <w:t>に．励起光パワーと光電流の関係を示す．低い励起光パワーでは</w:t>
      </w:r>
      <w:r>
        <w:rPr>
          <w:rFonts w:hint="eastAsia"/>
          <w:sz w:val="24"/>
          <w:szCs w:val="28"/>
        </w:rPr>
        <w:t>1</w:t>
      </w:r>
      <w:r>
        <w:rPr>
          <w:rFonts w:hint="eastAsia"/>
          <w:sz w:val="24"/>
          <w:szCs w:val="28"/>
        </w:rPr>
        <w:t>乗則に従い，高い励起光パワーでは</w:t>
      </w:r>
      <w:r>
        <w:rPr>
          <w:rFonts w:hint="eastAsia"/>
          <w:sz w:val="24"/>
          <w:szCs w:val="28"/>
        </w:rPr>
        <w:t>2</w:t>
      </w:r>
      <w:r>
        <w:rPr>
          <w:rFonts w:hint="eastAsia"/>
          <w:sz w:val="24"/>
          <w:szCs w:val="28"/>
        </w:rPr>
        <w:t>乗則に近づいていることがわかる．したがって，低い励起光パワーでは仮想的なミッドギャップを経た</w:t>
      </w:r>
      <w:r>
        <w:rPr>
          <w:rFonts w:hint="eastAsia"/>
          <w:sz w:val="24"/>
          <w:szCs w:val="28"/>
        </w:rPr>
        <w:t>2</w:t>
      </w:r>
      <w:r>
        <w:rPr>
          <w:rFonts w:hint="eastAsia"/>
          <w:sz w:val="24"/>
          <w:szCs w:val="28"/>
        </w:rPr>
        <w:t>段階励起が起こり，</w:t>
      </w:r>
    </w:p>
    <w:p w:rsidR="00DC04D9" w:rsidRDefault="00DC04D9" w:rsidP="00DC04D9">
      <w:pPr>
        <w:rPr>
          <w:sz w:val="24"/>
          <w:szCs w:val="28"/>
        </w:rPr>
      </w:pPr>
      <w:r>
        <w:rPr>
          <w:rFonts w:hint="eastAsia"/>
          <w:sz w:val="24"/>
          <w:szCs w:val="28"/>
        </w:rPr>
        <w:t>高い励起光パワーでは</w:t>
      </w:r>
      <w:r>
        <w:rPr>
          <w:rFonts w:hint="eastAsia"/>
          <w:sz w:val="24"/>
          <w:szCs w:val="28"/>
        </w:rPr>
        <w:t>2</w:t>
      </w:r>
      <w:r>
        <w:rPr>
          <w:rFonts w:hint="eastAsia"/>
          <w:sz w:val="24"/>
          <w:szCs w:val="28"/>
        </w:rPr>
        <w:t>光子吸収が起こっている．</w:t>
      </w:r>
      <w:r>
        <w:rPr>
          <w:rFonts w:hint="eastAsia"/>
          <w:sz w:val="24"/>
          <w:szCs w:val="28"/>
        </w:rPr>
        <w:t>THz</w:t>
      </w:r>
      <w:r>
        <w:rPr>
          <w:rFonts w:hint="eastAsia"/>
          <w:sz w:val="24"/>
          <w:szCs w:val="28"/>
        </w:rPr>
        <w:t>スペアナでは高い励起光パワーを光伝導アンテナに照射し，アンテナ間にフォトキャリアを生成する必要がある．したがって，励起光のスポットサイズを小さくすることにより，効率の改善が期待される．</w:t>
      </w:r>
    </w:p>
    <w:p w:rsidR="00DC04D9" w:rsidRDefault="00DC04D9" w:rsidP="00DC04D9">
      <w:pPr>
        <w:jc w:val="left"/>
        <w:rPr>
          <w:sz w:val="24"/>
          <w:szCs w:val="28"/>
        </w:rPr>
      </w:pPr>
    </w:p>
    <w:p w:rsidR="00DC04D9" w:rsidRDefault="00DC04D9" w:rsidP="00DC04D9">
      <w:pPr>
        <w:jc w:val="center"/>
        <w:rPr>
          <w:sz w:val="24"/>
          <w:szCs w:val="28"/>
        </w:rPr>
      </w:pPr>
      <w:r>
        <w:rPr>
          <w:noProof/>
          <w:sz w:val="24"/>
          <w:szCs w:val="28"/>
        </w:rPr>
        <w:drawing>
          <wp:inline distT="0" distB="0" distL="0" distR="0" wp14:anchorId="63F61FA3" wp14:editId="7428A660">
            <wp:extent cx="3429000" cy="3365858"/>
            <wp:effectExtent l="0" t="0" r="0" b="635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30579" cy="3367408"/>
                    </a:xfrm>
                    <a:prstGeom prst="rect">
                      <a:avLst/>
                    </a:prstGeom>
                    <a:noFill/>
                    <a:ln>
                      <a:noFill/>
                    </a:ln>
                  </pic:spPr>
                </pic:pic>
              </a:graphicData>
            </a:graphic>
          </wp:inline>
        </w:drawing>
      </w:r>
    </w:p>
    <w:p w:rsidR="00DC04D9" w:rsidRPr="005D0F11" w:rsidRDefault="00DC04D9" w:rsidP="00DC04D9">
      <w:pPr>
        <w:jc w:val="center"/>
        <w:rPr>
          <w:sz w:val="24"/>
          <w:szCs w:val="28"/>
        </w:rPr>
      </w:pPr>
      <w:r>
        <w:rPr>
          <w:rFonts w:hint="eastAsia"/>
          <w:sz w:val="24"/>
          <w:szCs w:val="28"/>
        </w:rPr>
        <w:t>図</w:t>
      </w:r>
      <w:r w:rsidR="00545C77">
        <w:rPr>
          <w:rFonts w:hint="eastAsia"/>
          <w:sz w:val="24"/>
          <w:szCs w:val="28"/>
        </w:rPr>
        <w:t>3.6</w:t>
      </w:r>
      <w:r>
        <w:rPr>
          <w:rFonts w:hint="eastAsia"/>
          <w:sz w:val="24"/>
          <w:szCs w:val="28"/>
        </w:rPr>
        <w:t xml:space="preserve">　単一励起光パワーに対する光電流</w:t>
      </w:r>
      <w:r w:rsidRPr="003D003B">
        <w:rPr>
          <w:rFonts w:hint="eastAsia"/>
          <w:color w:val="000000" w:themeColor="text1"/>
          <w:sz w:val="24"/>
          <w:szCs w:val="28"/>
        </w:rPr>
        <w:t>[</w:t>
      </w:r>
      <w:r w:rsidR="003D003B" w:rsidRPr="003D003B">
        <w:rPr>
          <w:rFonts w:hint="eastAsia"/>
          <w:color w:val="000000" w:themeColor="text1"/>
          <w:sz w:val="24"/>
          <w:szCs w:val="28"/>
        </w:rPr>
        <w:t>21</w:t>
      </w:r>
      <w:r w:rsidRPr="003D003B">
        <w:rPr>
          <w:rFonts w:hint="eastAsia"/>
          <w:color w:val="000000" w:themeColor="text1"/>
          <w:sz w:val="24"/>
          <w:szCs w:val="28"/>
        </w:rPr>
        <w:t>]</w:t>
      </w:r>
    </w:p>
    <w:p w:rsidR="00DC04D9" w:rsidRDefault="00DC04D9" w:rsidP="00DC04D9">
      <w:pPr>
        <w:jc w:val="center"/>
        <w:rPr>
          <w:sz w:val="24"/>
          <w:szCs w:val="28"/>
        </w:rPr>
      </w:pPr>
    </w:p>
    <w:p w:rsidR="00DC04D9" w:rsidRPr="009914C7" w:rsidRDefault="00DC04D9" w:rsidP="00DC04D9">
      <w:pPr>
        <w:rPr>
          <w:b/>
          <w:sz w:val="28"/>
          <w:szCs w:val="28"/>
        </w:rPr>
      </w:pPr>
      <w:r>
        <w:rPr>
          <w:rFonts w:hint="eastAsia"/>
          <w:b/>
          <w:sz w:val="28"/>
          <w:szCs w:val="28"/>
        </w:rPr>
        <w:t>3.3</w:t>
      </w:r>
      <w:r>
        <w:rPr>
          <w:rFonts w:hint="eastAsia"/>
          <w:b/>
          <w:sz w:val="28"/>
          <w:szCs w:val="28"/>
        </w:rPr>
        <w:t xml:space="preserve">　異なる励起光波長による</w:t>
      </w:r>
      <w:r>
        <w:rPr>
          <w:rFonts w:hint="eastAsia"/>
          <w:b/>
          <w:sz w:val="28"/>
          <w:szCs w:val="28"/>
        </w:rPr>
        <w:t>THz</w:t>
      </w:r>
      <w:r>
        <w:rPr>
          <w:rFonts w:hint="eastAsia"/>
          <w:b/>
          <w:sz w:val="28"/>
          <w:szCs w:val="28"/>
        </w:rPr>
        <w:t>スペアナの特性比較</w:t>
      </w:r>
    </w:p>
    <w:p w:rsidR="00DC04D9" w:rsidRDefault="00DC04D9" w:rsidP="00DC04D9">
      <w:pPr>
        <w:rPr>
          <w:sz w:val="24"/>
          <w:szCs w:val="28"/>
        </w:rPr>
      </w:pPr>
      <w:r>
        <w:rPr>
          <w:rFonts w:hint="eastAsia"/>
          <w:sz w:val="24"/>
          <w:szCs w:val="28"/>
        </w:rPr>
        <w:t xml:space="preserve">　</w:t>
      </w:r>
      <w:r>
        <w:rPr>
          <w:rFonts w:hint="eastAsia"/>
          <w:sz w:val="24"/>
        </w:rPr>
        <w:t>THz</w:t>
      </w:r>
      <w:r>
        <w:rPr>
          <w:rFonts w:hint="eastAsia"/>
          <w:sz w:val="24"/>
        </w:rPr>
        <w:t>スペアナの光伝導アンテナには、</w:t>
      </w:r>
      <w:r>
        <w:rPr>
          <w:sz w:val="24"/>
        </w:rPr>
        <w:t>800nm</w:t>
      </w:r>
      <w:r>
        <w:rPr>
          <w:rFonts w:hint="eastAsia"/>
          <w:sz w:val="24"/>
        </w:rPr>
        <w:t>用</w:t>
      </w:r>
      <w:r>
        <w:rPr>
          <w:rFonts w:hint="eastAsia"/>
          <w:sz w:val="24"/>
        </w:rPr>
        <w:t>LT-GaAsPCA</w:t>
      </w:r>
      <w:r>
        <w:rPr>
          <w:rFonts w:hint="eastAsia"/>
          <w:sz w:val="24"/>
        </w:rPr>
        <w:t>と</w:t>
      </w:r>
      <w:r>
        <w:rPr>
          <w:sz w:val="24"/>
        </w:rPr>
        <w:t>1550n</w:t>
      </w:r>
      <w:r>
        <w:rPr>
          <w:rFonts w:hint="eastAsia"/>
          <w:sz w:val="24"/>
        </w:rPr>
        <w:t>用</w:t>
      </w:r>
      <w:r>
        <w:rPr>
          <w:rFonts w:hint="eastAsia"/>
          <w:sz w:val="24"/>
        </w:rPr>
        <w:t>LT-InGaAsPCA</w:t>
      </w:r>
      <w:r>
        <w:rPr>
          <w:rFonts w:hint="eastAsia"/>
          <w:sz w:val="24"/>
        </w:rPr>
        <w:t>が代表的である．図</w:t>
      </w:r>
      <w:r w:rsidR="00545C77">
        <w:rPr>
          <w:rFonts w:hint="eastAsia"/>
          <w:sz w:val="24"/>
        </w:rPr>
        <w:t>3.7</w:t>
      </w:r>
      <w:r>
        <w:rPr>
          <w:rFonts w:hint="eastAsia"/>
          <w:sz w:val="24"/>
        </w:rPr>
        <w:t>に</w:t>
      </w:r>
      <w:r>
        <w:rPr>
          <w:rFonts w:hint="eastAsia"/>
          <w:sz w:val="24"/>
        </w:rPr>
        <w:t>2</w:t>
      </w:r>
      <w:r>
        <w:rPr>
          <w:rFonts w:hint="eastAsia"/>
          <w:sz w:val="24"/>
        </w:rPr>
        <w:t>種類の</w:t>
      </w:r>
      <w:r>
        <w:rPr>
          <w:rFonts w:hint="eastAsia"/>
          <w:sz w:val="24"/>
        </w:rPr>
        <w:t>PCA</w:t>
      </w:r>
      <w:r>
        <w:rPr>
          <w:rFonts w:hint="eastAsia"/>
          <w:sz w:val="24"/>
        </w:rPr>
        <w:t>を用いたセットアップをそれぞれ示す．</w:t>
      </w:r>
      <w:r>
        <w:rPr>
          <w:rFonts w:hint="eastAsia"/>
          <w:sz w:val="24"/>
        </w:rPr>
        <w:t>LT-GaAs-PCA</w:t>
      </w:r>
      <w:r>
        <w:rPr>
          <w:rFonts w:hint="eastAsia"/>
          <w:sz w:val="24"/>
        </w:rPr>
        <w:t>はバンドギャップエネルギが</w:t>
      </w:r>
      <w:r>
        <w:rPr>
          <w:rFonts w:hint="eastAsia"/>
          <w:sz w:val="24"/>
        </w:rPr>
        <w:t>840nm</w:t>
      </w:r>
      <w:r>
        <w:rPr>
          <w:rFonts w:hint="eastAsia"/>
          <w:sz w:val="24"/>
        </w:rPr>
        <w:t>に対応する．</w:t>
      </w:r>
      <w:r>
        <w:rPr>
          <w:rFonts w:hint="eastAsia"/>
          <w:sz w:val="24"/>
          <w:szCs w:val="28"/>
        </w:rPr>
        <w:t>そこで．</w:t>
      </w:r>
      <w:r w:rsidRPr="00563128">
        <w:rPr>
          <w:rFonts w:hint="eastAsia"/>
          <w:sz w:val="24"/>
          <w:szCs w:val="28"/>
        </w:rPr>
        <w:t>ファイバーレーザー光</w:t>
      </w:r>
      <w:r w:rsidRPr="00563128">
        <w:rPr>
          <w:sz w:val="24"/>
          <w:szCs w:val="28"/>
        </w:rPr>
        <w:t>1.5µ</w:t>
      </w:r>
      <w:r w:rsidR="003D003B">
        <w:rPr>
          <w:rFonts w:hint="eastAsia"/>
          <w:sz w:val="24"/>
          <w:szCs w:val="28"/>
        </w:rPr>
        <w:t>m</w:t>
      </w:r>
      <w:r w:rsidRPr="00563128">
        <w:rPr>
          <w:rFonts w:hint="eastAsia"/>
          <w:sz w:val="24"/>
          <w:szCs w:val="28"/>
        </w:rPr>
        <w:t>を非線形光学結晶である</w:t>
      </w:r>
      <w:r w:rsidRPr="00563128">
        <w:rPr>
          <w:sz w:val="24"/>
          <w:szCs w:val="28"/>
        </w:rPr>
        <w:t>PPLN</w:t>
      </w:r>
      <w:r>
        <w:rPr>
          <w:rFonts w:hint="eastAsia"/>
          <w:sz w:val="24"/>
          <w:szCs w:val="28"/>
        </w:rPr>
        <w:t>で</w:t>
      </w:r>
      <w:r>
        <w:rPr>
          <w:rFonts w:hint="eastAsia"/>
          <w:sz w:val="24"/>
          <w:szCs w:val="28"/>
        </w:rPr>
        <w:t>0.8µm</w:t>
      </w:r>
      <w:r>
        <w:rPr>
          <w:rFonts w:hint="eastAsia"/>
          <w:sz w:val="24"/>
          <w:szCs w:val="28"/>
        </w:rPr>
        <w:t>に波長変換し，</w:t>
      </w:r>
      <w:r w:rsidRPr="00563128">
        <w:rPr>
          <w:sz w:val="24"/>
          <w:szCs w:val="28"/>
        </w:rPr>
        <w:t>PCA</w:t>
      </w:r>
      <w:r>
        <w:rPr>
          <w:rFonts w:hint="eastAsia"/>
          <w:sz w:val="24"/>
          <w:szCs w:val="28"/>
        </w:rPr>
        <w:t>に集光する．</w:t>
      </w:r>
      <w:r>
        <w:rPr>
          <w:rFonts w:hint="eastAsia"/>
          <w:sz w:val="24"/>
          <w:szCs w:val="28"/>
        </w:rPr>
        <w:t>LT-GaAs-PCA</w:t>
      </w:r>
      <w:r>
        <w:rPr>
          <w:rFonts w:hint="eastAsia"/>
          <w:sz w:val="24"/>
          <w:szCs w:val="28"/>
        </w:rPr>
        <w:t>は高感度で低ダークカ</w:t>
      </w:r>
      <w:r>
        <w:rPr>
          <w:rFonts w:hint="eastAsia"/>
          <w:sz w:val="24"/>
          <w:szCs w:val="28"/>
        </w:rPr>
        <w:lastRenderedPageBreak/>
        <w:t>レントだが，波長変換が必要となる．</w:t>
      </w:r>
      <w:r>
        <w:rPr>
          <w:rFonts w:hint="eastAsia"/>
          <w:sz w:val="24"/>
          <w:szCs w:val="28"/>
        </w:rPr>
        <w:t>LT-InGaAs-PCA</w:t>
      </w:r>
      <w:r>
        <w:rPr>
          <w:rFonts w:hint="eastAsia"/>
          <w:sz w:val="24"/>
          <w:szCs w:val="28"/>
        </w:rPr>
        <w:t>はバンドギャップエネルギーが</w:t>
      </w:r>
      <w:r>
        <w:rPr>
          <w:rFonts w:hint="eastAsia"/>
          <w:sz w:val="24"/>
          <w:szCs w:val="28"/>
        </w:rPr>
        <w:t>1700nm</w:t>
      </w:r>
      <w:r>
        <w:rPr>
          <w:rFonts w:hint="eastAsia"/>
          <w:sz w:val="24"/>
          <w:szCs w:val="28"/>
        </w:rPr>
        <w:t>に対応する．したがって，</w:t>
      </w:r>
      <w:r>
        <w:rPr>
          <w:rFonts w:hint="eastAsia"/>
          <w:sz w:val="24"/>
          <w:szCs w:val="28"/>
        </w:rPr>
        <w:t>1.5µm</w:t>
      </w:r>
      <w:r>
        <w:rPr>
          <w:rFonts w:hint="eastAsia"/>
          <w:sz w:val="24"/>
          <w:szCs w:val="28"/>
        </w:rPr>
        <w:t>光を波長変換することなく</w:t>
      </w:r>
      <w:r>
        <w:rPr>
          <w:rFonts w:hint="eastAsia"/>
          <w:sz w:val="24"/>
          <w:szCs w:val="28"/>
        </w:rPr>
        <w:t>PCA</w:t>
      </w:r>
      <w:r>
        <w:rPr>
          <w:rFonts w:hint="eastAsia"/>
          <w:sz w:val="24"/>
          <w:szCs w:val="28"/>
        </w:rPr>
        <w:t>に集光する．しかし，</w:t>
      </w:r>
      <w:r>
        <w:rPr>
          <w:rFonts w:hint="eastAsia"/>
          <w:sz w:val="24"/>
          <w:szCs w:val="28"/>
        </w:rPr>
        <w:t>LT-InGaAs-PCA</w:t>
      </w:r>
      <w:r>
        <w:rPr>
          <w:rFonts w:hint="eastAsia"/>
          <w:sz w:val="24"/>
          <w:szCs w:val="28"/>
        </w:rPr>
        <w:t>の抵抗率はおよそ</w:t>
      </w:r>
      <w:r>
        <w:rPr>
          <w:rFonts w:hint="eastAsia"/>
          <w:sz w:val="24"/>
          <w:szCs w:val="28"/>
        </w:rPr>
        <w:t>1k</w:t>
      </w:r>
      <w:r>
        <w:rPr>
          <w:rFonts w:hint="eastAsia"/>
          <w:sz w:val="24"/>
          <w:szCs w:val="28"/>
        </w:rPr>
        <w:t>Ω</w:t>
      </w:r>
      <w:r>
        <w:rPr>
          <w:rFonts w:hint="eastAsia"/>
          <w:sz w:val="24"/>
          <w:szCs w:val="28"/>
        </w:rPr>
        <w:t>cm</w:t>
      </w:r>
      <w:r>
        <w:rPr>
          <w:rFonts w:hint="eastAsia"/>
          <w:sz w:val="24"/>
          <w:szCs w:val="28"/>
        </w:rPr>
        <w:t>と</w:t>
      </w:r>
      <w:r>
        <w:rPr>
          <w:rFonts w:hint="eastAsia"/>
          <w:sz w:val="24"/>
          <w:szCs w:val="28"/>
        </w:rPr>
        <w:t>LT-GaAs-PCA</w:t>
      </w:r>
      <w:r>
        <w:rPr>
          <w:rFonts w:hint="eastAsia"/>
          <w:sz w:val="24"/>
          <w:szCs w:val="28"/>
        </w:rPr>
        <w:t>に比べ</w:t>
      </w:r>
      <w:r>
        <w:rPr>
          <w:rFonts w:hint="eastAsia"/>
          <w:sz w:val="24"/>
          <w:szCs w:val="28"/>
        </w:rPr>
        <w:t>3</w:t>
      </w:r>
      <w:r>
        <w:rPr>
          <w:rFonts w:hint="eastAsia"/>
          <w:sz w:val="24"/>
          <w:szCs w:val="28"/>
        </w:rPr>
        <w:t>～</w:t>
      </w:r>
      <w:r>
        <w:rPr>
          <w:rFonts w:hint="eastAsia"/>
          <w:sz w:val="24"/>
          <w:szCs w:val="28"/>
        </w:rPr>
        <w:t>4</w:t>
      </w:r>
      <w:r>
        <w:rPr>
          <w:rFonts w:hint="eastAsia"/>
          <w:sz w:val="24"/>
          <w:szCs w:val="28"/>
        </w:rPr>
        <w:t>桁程低い．抵抗率は暗電流の発生に寄与し，低抵抗率であるほど暗電流が発生しノイズフロアの上昇を引き起こす．</w:t>
      </w:r>
    </w:p>
    <w:p w:rsidR="00DC04D9" w:rsidRDefault="00DC04D9" w:rsidP="00DC04D9">
      <w:pPr>
        <w:rPr>
          <w:sz w:val="24"/>
          <w:szCs w:val="28"/>
        </w:rPr>
      </w:pPr>
      <w:r>
        <w:rPr>
          <w:rFonts w:hint="eastAsia"/>
          <w:sz w:val="24"/>
          <w:szCs w:val="28"/>
        </w:rPr>
        <w:t xml:space="preserve">　そこで，本節では，</w:t>
      </w:r>
      <w:r>
        <w:rPr>
          <w:rFonts w:hint="eastAsia"/>
          <w:sz w:val="24"/>
          <w:szCs w:val="28"/>
        </w:rPr>
        <w:t>1.5µm</w:t>
      </w:r>
      <w:r>
        <w:rPr>
          <w:rFonts w:hint="eastAsia"/>
          <w:sz w:val="24"/>
          <w:szCs w:val="28"/>
        </w:rPr>
        <w:t>光励起</w:t>
      </w:r>
      <w:r w:rsidRPr="009E6E42">
        <w:rPr>
          <w:sz w:val="24"/>
        </w:rPr>
        <w:t>LT-GaAs-PCA</w:t>
      </w:r>
      <w:r>
        <w:rPr>
          <w:rFonts w:hint="eastAsia"/>
          <w:sz w:val="24"/>
        </w:rPr>
        <w:t>を用いた</w:t>
      </w:r>
      <w:r w:rsidRPr="009E6E42">
        <w:rPr>
          <w:rFonts w:hint="eastAsia"/>
          <w:sz w:val="24"/>
        </w:rPr>
        <w:t>THz</w:t>
      </w:r>
      <w:r w:rsidRPr="009E6E42">
        <w:rPr>
          <w:rFonts w:hint="eastAsia"/>
          <w:sz w:val="24"/>
        </w:rPr>
        <w:t>スペアナ</w:t>
      </w:r>
      <w:r>
        <w:rPr>
          <w:rFonts w:hint="eastAsia"/>
          <w:sz w:val="24"/>
        </w:rPr>
        <w:t>の特性を従来法（</w:t>
      </w:r>
      <w:r>
        <w:rPr>
          <w:sz w:val="24"/>
          <w:szCs w:val="28"/>
        </w:rPr>
        <w:t>0.8</w:t>
      </w:r>
      <w:r>
        <w:rPr>
          <w:rFonts w:hint="eastAsia"/>
          <w:sz w:val="24"/>
          <w:szCs w:val="28"/>
        </w:rPr>
        <w:t>µm</w:t>
      </w:r>
      <w:r>
        <w:rPr>
          <w:rFonts w:hint="eastAsia"/>
          <w:sz w:val="24"/>
          <w:szCs w:val="28"/>
        </w:rPr>
        <w:t>光励起</w:t>
      </w:r>
      <w:r w:rsidRPr="009E6E42">
        <w:rPr>
          <w:sz w:val="24"/>
        </w:rPr>
        <w:t>LT-GaAs-PCA</w:t>
      </w:r>
      <w:r>
        <w:rPr>
          <w:rFonts w:hint="eastAsia"/>
          <w:sz w:val="24"/>
        </w:rPr>
        <w:t>を利用）と比較する．この手法は，感度が良く</w:t>
      </w:r>
      <w:r>
        <w:rPr>
          <w:rFonts w:hint="eastAsia"/>
          <w:sz w:val="24"/>
          <w:szCs w:val="28"/>
        </w:rPr>
        <w:t>暗電流も小さい</w:t>
      </w:r>
      <w:r>
        <w:rPr>
          <w:rFonts w:hint="eastAsia"/>
          <w:sz w:val="24"/>
        </w:rPr>
        <w:t>LT-GaAs-PCA</w:t>
      </w:r>
      <w:r>
        <w:rPr>
          <w:rFonts w:hint="eastAsia"/>
          <w:sz w:val="24"/>
        </w:rPr>
        <w:t>を用い，ファイバーを直接カップリング可能であるため，オールファイバー化と性能維持の両立に最適である．</w:t>
      </w:r>
    </w:p>
    <w:p w:rsidR="00DC04D9" w:rsidRDefault="00DC04D9" w:rsidP="00DC04D9">
      <w:pPr>
        <w:rPr>
          <w:sz w:val="24"/>
          <w:szCs w:val="28"/>
        </w:rPr>
      </w:pPr>
    </w:p>
    <w:p w:rsidR="00DC04D9" w:rsidRPr="00563128" w:rsidRDefault="00DC04D9" w:rsidP="00DC04D9">
      <w:pPr>
        <w:rPr>
          <w:szCs w:val="28"/>
        </w:rPr>
      </w:pPr>
      <w:r>
        <w:rPr>
          <w:noProof/>
          <w:sz w:val="24"/>
          <w:szCs w:val="28"/>
        </w:rPr>
        <w:drawing>
          <wp:inline distT="0" distB="0" distL="0" distR="0" wp14:anchorId="56839BDF" wp14:editId="11FFA28A">
            <wp:extent cx="2736000" cy="1178429"/>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4594" b="7352"/>
                    <a:stretch/>
                  </pic:blipFill>
                  <pic:spPr bwMode="auto">
                    <a:xfrm>
                      <a:off x="0" y="0"/>
                      <a:ext cx="2736000" cy="1178429"/>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szCs w:val="28"/>
        </w:rPr>
        <w:t xml:space="preserve">　</w:t>
      </w:r>
      <w:r>
        <w:rPr>
          <w:noProof/>
          <w:sz w:val="24"/>
          <w:szCs w:val="28"/>
        </w:rPr>
        <w:drawing>
          <wp:inline distT="0" distB="0" distL="0" distR="0" wp14:anchorId="170B4A86" wp14:editId="2736A79C">
            <wp:extent cx="2448000" cy="1134772"/>
            <wp:effectExtent l="0" t="0" r="0" b="8255"/>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8000" cy="1134772"/>
                    </a:xfrm>
                    <a:prstGeom prst="rect">
                      <a:avLst/>
                    </a:prstGeom>
                    <a:noFill/>
                    <a:ln>
                      <a:noFill/>
                    </a:ln>
                  </pic:spPr>
                </pic:pic>
              </a:graphicData>
            </a:graphic>
          </wp:inline>
        </w:drawing>
      </w:r>
    </w:p>
    <w:p w:rsidR="00DC04D9" w:rsidRPr="002F1E8C" w:rsidRDefault="00DC04D9" w:rsidP="00DC04D9">
      <w:pPr>
        <w:pStyle w:val="aa"/>
        <w:ind w:leftChars="171" w:left="359" w:firstLineChars="100" w:firstLine="240"/>
        <w:rPr>
          <w:sz w:val="24"/>
          <w:szCs w:val="28"/>
        </w:rPr>
      </w:pPr>
      <w:r>
        <w:rPr>
          <w:rFonts w:hint="eastAsia"/>
          <w:sz w:val="24"/>
          <w:szCs w:val="28"/>
        </w:rPr>
        <w:t>(a) LT-GaAs-PCA@0.8µm</w:t>
      </w:r>
      <w:r>
        <w:rPr>
          <w:rFonts w:hint="eastAsia"/>
          <w:sz w:val="24"/>
          <w:szCs w:val="28"/>
        </w:rPr>
        <w:t xml:space="preserve">光　　　　</w:t>
      </w:r>
      <w:r>
        <w:rPr>
          <w:rFonts w:hint="eastAsia"/>
          <w:sz w:val="24"/>
          <w:szCs w:val="28"/>
        </w:rPr>
        <w:t>(b) LT-InGaAs-PCA@1.5µm</w:t>
      </w:r>
      <w:r>
        <w:rPr>
          <w:rFonts w:hint="eastAsia"/>
          <w:sz w:val="24"/>
          <w:szCs w:val="28"/>
        </w:rPr>
        <w:t>光</w:t>
      </w:r>
    </w:p>
    <w:p w:rsidR="00DC04D9" w:rsidRDefault="00DC04D9" w:rsidP="00DC04D9">
      <w:pPr>
        <w:jc w:val="center"/>
        <w:rPr>
          <w:sz w:val="24"/>
          <w:szCs w:val="28"/>
        </w:rPr>
      </w:pPr>
      <w:r>
        <w:rPr>
          <w:rFonts w:hint="eastAsia"/>
          <w:sz w:val="24"/>
          <w:szCs w:val="28"/>
        </w:rPr>
        <w:t>図</w:t>
      </w:r>
      <w:r w:rsidR="00545C77">
        <w:rPr>
          <w:rFonts w:hint="eastAsia"/>
          <w:sz w:val="24"/>
          <w:szCs w:val="28"/>
        </w:rPr>
        <w:t>3.7</w:t>
      </w:r>
      <w:r>
        <w:rPr>
          <w:rFonts w:hint="eastAsia"/>
          <w:sz w:val="24"/>
          <w:szCs w:val="28"/>
        </w:rPr>
        <w:t xml:space="preserve"> </w:t>
      </w:r>
      <w:r>
        <w:rPr>
          <w:rFonts w:hint="eastAsia"/>
          <w:sz w:val="24"/>
          <w:szCs w:val="28"/>
        </w:rPr>
        <w:t>従来法セットアップ</w:t>
      </w:r>
    </w:p>
    <w:p w:rsidR="00DC04D9" w:rsidRPr="00B43E8B" w:rsidRDefault="00DC04D9" w:rsidP="00DC04D9">
      <w:pPr>
        <w:rPr>
          <w:sz w:val="24"/>
          <w:szCs w:val="28"/>
        </w:rPr>
      </w:pPr>
    </w:p>
    <w:p w:rsidR="00DC04D9" w:rsidRDefault="00DC04D9" w:rsidP="00DC04D9">
      <w:pPr>
        <w:rPr>
          <w:b/>
          <w:sz w:val="28"/>
          <w:szCs w:val="28"/>
        </w:rPr>
      </w:pPr>
      <w:r>
        <w:rPr>
          <w:rFonts w:hint="eastAsia"/>
          <w:b/>
          <w:sz w:val="28"/>
          <w:szCs w:val="28"/>
        </w:rPr>
        <w:t>3.3.1</w:t>
      </w:r>
      <w:r>
        <w:rPr>
          <w:rFonts w:hint="eastAsia"/>
          <w:b/>
          <w:sz w:val="28"/>
          <w:szCs w:val="28"/>
        </w:rPr>
        <w:t xml:space="preserve">　実験装置</w:t>
      </w:r>
    </w:p>
    <w:p w:rsidR="00DC04D9" w:rsidRDefault="00DC04D9" w:rsidP="00DC04D9">
      <w:pPr>
        <w:ind w:firstLineChars="100" w:firstLine="240"/>
        <w:rPr>
          <w:sz w:val="24"/>
        </w:rPr>
      </w:pPr>
      <w:r w:rsidRPr="00B54E06">
        <w:rPr>
          <w:sz w:val="24"/>
        </w:rPr>
        <w:t>THz</w:t>
      </w:r>
      <w:r w:rsidRPr="00B54E06">
        <w:rPr>
          <w:rFonts w:hint="eastAsia"/>
          <w:sz w:val="24"/>
        </w:rPr>
        <w:t>スペアナのセットアップを図</w:t>
      </w:r>
      <w:r w:rsidR="00545C77">
        <w:rPr>
          <w:rFonts w:hint="eastAsia"/>
          <w:sz w:val="24"/>
        </w:rPr>
        <w:t>3.8</w:t>
      </w:r>
      <w:r w:rsidRPr="00B54E06">
        <w:rPr>
          <w:rFonts w:hint="eastAsia"/>
          <w:sz w:val="24"/>
        </w:rPr>
        <w:t>に示す．コリメーターから出力されたフェムト秒ファイバーレーザー</w:t>
      </w:r>
      <w:r w:rsidRPr="00B54E06">
        <w:rPr>
          <w:sz w:val="24"/>
        </w:rPr>
        <w:t>(</w:t>
      </w:r>
      <w:r w:rsidRPr="00B54E06">
        <w:rPr>
          <w:rFonts w:hint="eastAsia"/>
          <w:sz w:val="24"/>
        </w:rPr>
        <w:t>中心波長</w:t>
      </w:r>
      <w:r w:rsidRPr="00B54E06">
        <w:rPr>
          <w:sz w:val="24"/>
        </w:rPr>
        <w:t>1550nm</w:t>
      </w:r>
      <w:r w:rsidRPr="00B54E06">
        <w:rPr>
          <w:rFonts w:hint="eastAsia"/>
          <w:sz w:val="24"/>
        </w:rPr>
        <w:t>，パルス幅</w:t>
      </w:r>
      <w:r w:rsidRPr="00B54E06">
        <w:rPr>
          <w:sz w:val="24"/>
        </w:rPr>
        <w:t>50fs)</w:t>
      </w:r>
      <w:r w:rsidRPr="00B54E06">
        <w:rPr>
          <w:rFonts w:hint="eastAsia"/>
          <w:sz w:val="24"/>
        </w:rPr>
        <w:t>光は，非線形光学結晶</w:t>
      </w:r>
      <w:r w:rsidRPr="00B54E06">
        <w:rPr>
          <w:sz w:val="24"/>
        </w:rPr>
        <w:t>(PPLN)</w:t>
      </w:r>
      <w:r w:rsidRPr="00B54E06">
        <w:rPr>
          <w:rFonts w:hint="eastAsia"/>
          <w:sz w:val="24"/>
        </w:rPr>
        <w:t>に入射し</w:t>
      </w:r>
      <w:r w:rsidRPr="00B54E06">
        <w:rPr>
          <w:sz w:val="24"/>
        </w:rPr>
        <w:t>2</w:t>
      </w:r>
      <w:r w:rsidRPr="00B54E06">
        <w:rPr>
          <w:rFonts w:hint="eastAsia"/>
          <w:sz w:val="24"/>
        </w:rPr>
        <w:t>倍波</w:t>
      </w:r>
      <w:r w:rsidRPr="00B54E06">
        <w:rPr>
          <w:sz w:val="24"/>
        </w:rPr>
        <w:t>(</w:t>
      </w:r>
      <w:r w:rsidRPr="00B54E06">
        <w:rPr>
          <w:rFonts w:hint="eastAsia"/>
          <w:sz w:val="24"/>
        </w:rPr>
        <w:t>波長</w:t>
      </w:r>
      <w:r w:rsidRPr="00B54E06">
        <w:rPr>
          <w:sz w:val="24"/>
        </w:rPr>
        <w:t>775nm)</w:t>
      </w:r>
      <w:r>
        <w:rPr>
          <w:rFonts w:hint="eastAsia"/>
          <w:sz w:val="24"/>
        </w:rPr>
        <w:t>にされる</w:t>
      </w:r>
      <w:r w:rsidRPr="00B54E06">
        <w:rPr>
          <w:rFonts w:hint="eastAsia"/>
          <w:sz w:val="24"/>
        </w:rPr>
        <w:t>，</w:t>
      </w:r>
      <w:r>
        <w:rPr>
          <w:rFonts w:hint="eastAsia"/>
          <w:sz w:val="24"/>
        </w:rPr>
        <w:t>この時，波長変換前の</w:t>
      </w:r>
      <w:r>
        <w:rPr>
          <w:rFonts w:hint="eastAsia"/>
          <w:sz w:val="24"/>
        </w:rPr>
        <w:t>1.5µm</w:t>
      </w:r>
      <w:r>
        <w:rPr>
          <w:rFonts w:hint="eastAsia"/>
          <w:sz w:val="24"/>
        </w:rPr>
        <w:t>光も</w:t>
      </w:r>
      <w:r>
        <w:rPr>
          <w:rFonts w:hint="eastAsia"/>
          <w:sz w:val="24"/>
        </w:rPr>
        <w:t>PPLN</w:t>
      </w:r>
      <w:r>
        <w:rPr>
          <w:rFonts w:hint="eastAsia"/>
          <w:sz w:val="24"/>
        </w:rPr>
        <w:t>から出射している．そこで，</w:t>
      </w:r>
      <w:r>
        <w:rPr>
          <w:rFonts w:hint="eastAsia"/>
          <w:sz w:val="24"/>
        </w:rPr>
        <w:t>PPLN</w:t>
      </w:r>
      <w:r>
        <w:rPr>
          <w:rFonts w:hint="eastAsia"/>
          <w:sz w:val="24"/>
        </w:rPr>
        <w:t>後のバンドパスフィルターを変更することで</w:t>
      </w:r>
      <w:r>
        <w:rPr>
          <w:rFonts w:hint="eastAsia"/>
          <w:sz w:val="24"/>
        </w:rPr>
        <w:t>PCA</w:t>
      </w:r>
      <w:r>
        <w:rPr>
          <w:rFonts w:hint="eastAsia"/>
          <w:sz w:val="24"/>
        </w:rPr>
        <w:t>に入射するレーザーの波長を決定した．これにより，レーザー光波長の異なる系を共通で利用できる．</w:t>
      </w:r>
      <w:r>
        <w:rPr>
          <w:rFonts w:hint="eastAsia"/>
          <w:sz w:val="24"/>
        </w:rPr>
        <w:t>BPF</w:t>
      </w:r>
      <w:r>
        <w:rPr>
          <w:rFonts w:hint="eastAsia"/>
          <w:sz w:val="24"/>
        </w:rPr>
        <w:t>後</w:t>
      </w:r>
      <w:r>
        <w:rPr>
          <w:kern w:val="0"/>
          <w:sz w:val="24"/>
        </w:rPr>
        <w:t>LT-GaAs-PCA</w:t>
      </w:r>
      <w:r w:rsidRPr="00B54E06">
        <w:rPr>
          <w:rFonts w:hint="eastAsia"/>
          <w:sz w:val="24"/>
        </w:rPr>
        <w:t>に集光される．被測定</w:t>
      </w:r>
      <w:r w:rsidRPr="00B54E06">
        <w:rPr>
          <w:sz w:val="24"/>
        </w:rPr>
        <w:t>CW</w:t>
      </w:r>
      <w:r w:rsidRPr="00B54E06">
        <w:rPr>
          <w:rFonts w:hint="eastAsia"/>
          <w:sz w:val="24"/>
        </w:rPr>
        <w:t>—</w:t>
      </w:r>
      <w:r w:rsidRPr="00B54E06">
        <w:rPr>
          <w:sz w:val="24"/>
        </w:rPr>
        <w:t>THz</w:t>
      </w:r>
      <w:r w:rsidRPr="00B54E06">
        <w:rPr>
          <w:rFonts w:hint="eastAsia"/>
          <w:sz w:val="24"/>
        </w:rPr>
        <w:t>をシリコンレンズ側から</w:t>
      </w:r>
      <w:r w:rsidRPr="00B54E06">
        <w:rPr>
          <w:kern w:val="0"/>
          <w:sz w:val="24"/>
        </w:rPr>
        <w:t>LT-GaAs-PCA</w:t>
      </w:r>
      <w:r w:rsidRPr="00B54E06">
        <w:rPr>
          <w:rFonts w:hint="eastAsia"/>
          <w:sz w:val="24"/>
        </w:rPr>
        <w:t>に入射すると，</w:t>
      </w:r>
      <w:r w:rsidRPr="00B54E06">
        <w:rPr>
          <w:kern w:val="0"/>
          <w:sz w:val="24"/>
        </w:rPr>
        <w:t xml:space="preserve">LT-GaAs-PCA </w:t>
      </w:r>
      <w:r w:rsidRPr="00B54E06">
        <w:rPr>
          <w:rFonts w:hint="eastAsia"/>
          <w:sz w:val="24"/>
        </w:rPr>
        <w:t>内部で</w:t>
      </w:r>
      <w:r w:rsidRPr="00B54E06">
        <w:rPr>
          <w:kern w:val="0"/>
          <w:sz w:val="24"/>
        </w:rPr>
        <w:t>PC</w:t>
      </w:r>
      <w:r w:rsidRPr="00B54E06">
        <w:rPr>
          <w:rFonts w:hint="eastAsia"/>
          <w:kern w:val="0"/>
          <w:sz w:val="24"/>
        </w:rPr>
        <w:t>—</w:t>
      </w:r>
      <w:r w:rsidRPr="00B54E06">
        <w:rPr>
          <w:kern w:val="0"/>
          <w:sz w:val="24"/>
        </w:rPr>
        <w:t>THz</w:t>
      </w:r>
      <w:r w:rsidRPr="00B54E06">
        <w:rPr>
          <w:rFonts w:hint="eastAsia"/>
          <w:sz w:val="24"/>
        </w:rPr>
        <w:t>コムとミキシングされ，ビート成分が電極間に光電流として流れる．発生した電流をカレント・プリアンプで電流</w:t>
      </w:r>
      <w:r>
        <w:rPr>
          <w:rFonts w:hint="eastAsia"/>
          <w:sz w:val="24"/>
        </w:rPr>
        <w:t>・</w:t>
      </w:r>
      <w:r w:rsidRPr="00B54E06">
        <w:rPr>
          <w:rFonts w:hint="eastAsia"/>
          <w:sz w:val="24"/>
        </w:rPr>
        <w:t>電圧変換</w:t>
      </w:r>
      <w:r>
        <w:rPr>
          <w:rFonts w:hint="eastAsia"/>
          <w:sz w:val="24"/>
        </w:rPr>
        <w:t>増幅</w:t>
      </w:r>
      <w:r w:rsidRPr="00B54E06">
        <w:rPr>
          <w:rFonts w:hint="eastAsia"/>
          <w:sz w:val="24"/>
        </w:rPr>
        <w:t>し，</w:t>
      </w:r>
      <w:r w:rsidRPr="00B54E06">
        <w:rPr>
          <w:sz w:val="24"/>
        </w:rPr>
        <w:t>RF</w:t>
      </w:r>
      <w:r w:rsidRPr="00B54E06">
        <w:rPr>
          <w:rFonts w:hint="eastAsia"/>
          <w:sz w:val="24"/>
        </w:rPr>
        <w:t>帯のスペクトラム・アナライザーで検出する．</w:t>
      </w:r>
    </w:p>
    <w:p w:rsidR="00DC04D9" w:rsidRDefault="00DC04D9" w:rsidP="00DC04D9">
      <w:pPr>
        <w:rPr>
          <w:b/>
          <w:sz w:val="28"/>
          <w:szCs w:val="28"/>
        </w:rPr>
      </w:pPr>
      <w:r>
        <w:rPr>
          <w:b/>
          <w:noProof/>
          <w:sz w:val="28"/>
          <w:szCs w:val="28"/>
        </w:rPr>
        <w:lastRenderedPageBreak/>
        <w:drawing>
          <wp:inline distT="0" distB="0" distL="0" distR="0" wp14:anchorId="76C8D699" wp14:editId="11DD9E00">
            <wp:extent cx="5400000" cy="2602577"/>
            <wp:effectExtent l="0" t="0" r="0" b="7620"/>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00000" cy="2602577"/>
                    </a:xfrm>
                    <a:prstGeom prst="rect">
                      <a:avLst/>
                    </a:prstGeom>
                    <a:noFill/>
                    <a:ln>
                      <a:noFill/>
                    </a:ln>
                  </pic:spPr>
                </pic:pic>
              </a:graphicData>
            </a:graphic>
          </wp:inline>
        </w:drawing>
      </w:r>
    </w:p>
    <w:p w:rsidR="00DC04D9" w:rsidRPr="00B54E06" w:rsidRDefault="00DC04D9" w:rsidP="00DC04D9">
      <w:pPr>
        <w:jc w:val="center"/>
        <w:rPr>
          <w:sz w:val="24"/>
          <w:szCs w:val="24"/>
        </w:rPr>
      </w:pPr>
      <w:r>
        <w:rPr>
          <w:rFonts w:hint="eastAsia"/>
          <w:sz w:val="24"/>
          <w:szCs w:val="24"/>
        </w:rPr>
        <w:t>図</w:t>
      </w:r>
      <w:r w:rsidR="00545C77">
        <w:rPr>
          <w:rFonts w:hint="eastAsia"/>
          <w:sz w:val="24"/>
          <w:szCs w:val="24"/>
        </w:rPr>
        <w:t>3.8</w:t>
      </w:r>
      <w:r>
        <w:rPr>
          <w:rFonts w:hint="eastAsia"/>
          <w:sz w:val="24"/>
          <w:szCs w:val="24"/>
        </w:rPr>
        <w:t xml:space="preserve">　実験装置</w:t>
      </w:r>
    </w:p>
    <w:p w:rsidR="00DC04D9" w:rsidRPr="009914C7" w:rsidRDefault="00DC04D9" w:rsidP="00DC04D9">
      <w:pPr>
        <w:rPr>
          <w:b/>
          <w:sz w:val="28"/>
          <w:szCs w:val="28"/>
        </w:rPr>
      </w:pPr>
      <w:r>
        <w:rPr>
          <w:rFonts w:hint="eastAsia"/>
          <w:b/>
          <w:sz w:val="28"/>
          <w:szCs w:val="28"/>
        </w:rPr>
        <w:t>3.3</w:t>
      </w:r>
      <w:r w:rsidRPr="009914C7">
        <w:rPr>
          <w:rFonts w:hint="eastAsia"/>
          <w:b/>
          <w:sz w:val="28"/>
          <w:szCs w:val="28"/>
        </w:rPr>
        <w:t xml:space="preserve"> </w:t>
      </w:r>
      <w:r>
        <w:rPr>
          <w:rFonts w:hint="eastAsia"/>
          <w:b/>
          <w:sz w:val="28"/>
          <w:szCs w:val="28"/>
        </w:rPr>
        <w:t>.2</w:t>
      </w:r>
      <w:r>
        <w:rPr>
          <w:rFonts w:hint="eastAsia"/>
          <w:b/>
          <w:sz w:val="28"/>
          <w:szCs w:val="28"/>
        </w:rPr>
        <w:t xml:space="preserve">　基本特性評価</w:t>
      </w:r>
    </w:p>
    <w:p w:rsidR="00DC04D9" w:rsidRPr="00C822DA" w:rsidRDefault="00DC04D9" w:rsidP="00DC04D9">
      <w:pPr>
        <w:rPr>
          <w:sz w:val="24"/>
          <w:szCs w:val="24"/>
        </w:rPr>
      </w:pPr>
      <w:r>
        <w:rPr>
          <w:rFonts w:hint="eastAsia"/>
          <w:sz w:val="24"/>
          <w:szCs w:val="28"/>
        </w:rPr>
        <w:t xml:space="preserve">　</w:t>
      </w:r>
      <w:r w:rsidRPr="00C822DA">
        <w:rPr>
          <w:rFonts w:hint="eastAsia"/>
          <w:sz w:val="24"/>
          <w:szCs w:val="24"/>
        </w:rPr>
        <w:t>入射レーザー</w:t>
      </w:r>
      <w:r>
        <w:rPr>
          <w:rFonts w:hint="eastAsia"/>
          <w:sz w:val="24"/>
          <w:szCs w:val="24"/>
        </w:rPr>
        <w:t>光</w:t>
      </w:r>
      <w:r w:rsidRPr="00C822DA">
        <w:rPr>
          <w:rFonts w:hint="eastAsia"/>
          <w:sz w:val="24"/>
          <w:szCs w:val="24"/>
        </w:rPr>
        <w:t>パワーと</w:t>
      </w:r>
      <w:r w:rsidRPr="00C822DA">
        <w:rPr>
          <w:sz w:val="24"/>
          <w:szCs w:val="24"/>
        </w:rPr>
        <w:t>LT-GaAs-PCA</w:t>
      </w:r>
      <w:r>
        <w:rPr>
          <w:rFonts w:hint="eastAsia"/>
          <w:sz w:val="24"/>
          <w:szCs w:val="24"/>
        </w:rPr>
        <w:t>抵抗値の関係を</w:t>
      </w:r>
      <w:r w:rsidRPr="00C822DA">
        <w:rPr>
          <w:rFonts w:hint="eastAsia"/>
          <w:sz w:val="24"/>
          <w:szCs w:val="24"/>
        </w:rPr>
        <w:t>比較した結果を</w:t>
      </w:r>
      <w:r>
        <w:rPr>
          <w:rFonts w:hint="eastAsia"/>
          <w:sz w:val="24"/>
          <w:szCs w:val="24"/>
        </w:rPr>
        <w:t>，</w:t>
      </w:r>
      <w:r w:rsidRPr="00C822DA">
        <w:rPr>
          <w:rFonts w:hint="eastAsia"/>
          <w:sz w:val="24"/>
          <w:szCs w:val="24"/>
        </w:rPr>
        <w:t>図</w:t>
      </w:r>
      <w:r w:rsidR="00545C77">
        <w:rPr>
          <w:rFonts w:hint="eastAsia"/>
          <w:sz w:val="24"/>
          <w:szCs w:val="24"/>
        </w:rPr>
        <w:t>3.9</w:t>
      </w:r>
      <w:r w:rsidRPr="00C822DA">
        <w:rPr>
          <w:rFonts w:hint="eastAsia"/>
          <w:sz w:val="24"/>
          <w:szCs w:val="24"/>
        </w:rPr>
        <w:t>に示す．</w:t>
      </w:r>
      <w:r w:rsidRPr="00C822DA">
        <w:rPr>
          <w:sz w:val="24"/>
          <w:szCs w:val="24"/>
        </w:rPr>
        <w:t>LT</w:t>
      </w:r>
      <w:r w:rsidRPr="00C822DA">
        <w:rPr>
          <w:rFonts w:hint="eastAsia"/>
          <w:sz w:val="24"/>
          <w:szCs w:val="24"/>
        </w:rPr>
        <w:t>-</w:t>
      </w:r>
      <w:r w:rsidRPr="00C822DA">
        <w:rPr>
          <w:sz w:val="24"/>
          <w:szCs w:val="24"/>
        </w:rPr>
        <w:t>GaAs</w:t>
      </w:r>
      <w:r w:rsidRPr="00C822DA">
        <w:rPr>
          <w:rFonts w:hint="eastAsia"/>
          <w:sz w:val="24"/>
          <w:szCs w:val="24"/>
        </w:rPr>
        <w:t>-</w:t>
      </w:r>
      <w:r w:rsidRPr="00C822DA">
        <w:rPr>
          <w:sz w:val="24"/>
          <w:szCs w:val="24"/>
        </w:rPr>
        <w:t>PCA</w:t>
      </w:r>
      <w:r>
        <w:rPr>
          <w:rFonts w:hint="eastAsia"/>
          <w:sz w:val="24"/>
          <w:szCs w:val="24"/>
        </w:rPr>
        <w:t>抵抗値は，フォトキャリヤの生成数と相関があり，</w:t>
      </w:r>
      <w:r w:rsidRPr="00C822DA">
        <w:rPr>
          <w:rFonts w:hint="eastAsia"/>
          <w:sz w:val="24"/>
          <w:szCs w:val="24"/>
        </w:rPr>
        <w:t>抵抗値が小さいほど多くのフォトキャリヤが生成し，検出感度が向上する．両者を比較すると，</w:t>
      </w:r>
      <w:r w:rsidRPr="00C822DA">
        <w:rPr>
          <w:sz w:val="24"/>
          <w:szCs w:val="24"/>
        </w:rPr>
        <w:t>1.5µm</w:t>
      </w:r>
      <w:r w:rsidRPr="00C822DA">
        <w:rPr>
          <w:rFonts w:hint="eastAsia"/>
          <w:sz w:val="24"/>
          <w:szCs w:val="24"/>
        </w:rPr>
        <w:t>励起では，</w:t>
      </w:r>
      <w:r w:rsidRPr="00C822DA">
        <w:rPr>
          <w:sz w:val="24"/>
          <w:szCs w:val="24"/>
        </w:rPr>
        <w:t>0.8µm</w:t>
      </w:r>
      <w:r w:rsidRPr="00C822DA">
        <w:rPr>
          <w:rFonts w:hint="eastAsia"/>
          <w:sz w:val="24"/>
          <w:szCs w:val="24"/>
        </w:rPr>
        <w:t>励起と比べ，フォトキャリヤの生成効率は低いものの、</w:t>
      </w:r>
      <w:r>
        <w:rPr>
          <w:rFonts w:hint="eastAsia"/>
          <w:sz w:val="24"/>
          <w:szCs w:val="24"/>
        </w:rPr>
        <w:t>十分</w:t>
      </w:r>
      <w:r w:rsidRPr="00C822DA">
        <w:rPr>
          <w:rFonts w:hint="eastAsia"/>
          <w:sz w:val="24"/>
          <w:szCs w:val="24"/>
        </w:rPr>
        <w:t>なレーザーパワーを入射すると，</w:t>
      </w:r>
      <w:r w:rsidRPr="00C822DA">
        <w:rPr>
          <w:sz w:val="24"/>
          <w:szCs w:val="24"/>
        </w:rPr>
        <w:t>0.8µm</w:t>
      </w:r>
      <w:r w:rsidRPr="00C822DA">
        <w:rPr>
          <w:rFonts w:hint="eastAsia"/>
          <w:sz w:val="24"/>
          <w:szCs w:val="24"/>
        </w:rPr>
        <w:t>励起と同等の抵抗値に達していることが確認できる．</w:t>
      </w:r>
      <w:r w:rsidRPr="00C822DA">
        <w:rPr>
          <w:sz w:val="24"/>
          <w:szCs w:val="24"/>
        </w:rPr>
        <w:t>10mW</w:t>
      </w:r>
      <w:r w:rsidRPr="00C822DA">
        <w:rPr>
          <w:rFonts w:hint="eastAsia"/>
          <w:sz w:val="24"/>
          <w:szCs w:val="24"/>
        </w:rPr>
        <w:t>程度の</w:t>
      </w:r>
      <w:r w:rsidRPr="00C822DA">
        <w:rPr>
          <w:sz w:val="24"/>
          <w:szCs w:val="24"/>
        </w:rPr>
        <w:t>0.8µm</w:t>
      </w:r>
      <w:r w:rsidRPr="00C822DA">
        <w:rPr>
          <w:rFonts w:hint="eastAsia"/>
          <w:sz w:val="24"/>
          <w:szCs w:val="24"/>
        </w:rPr>
        <w:t>光を</w:t>
      </w:r>
      <w:r w:rsidRPr="00C822DA">
        <w:rPr>
          <w:sz w:val="24"/>
          <w:szCs w:val="24"/>
        </w:rPr>
        <w:t>SHG</w:t>
      </w:r>
      <w:r w:rsidRPr="00C822DA">
        <w:rPr>
          <w:rFonts w:hint="eastAsia"/>
          <w:sz w:val="24"/>
          <w:szCs w:val="24"/>
        </w:rPr>
        <w:t>結晶で発生させるためには，</w:t>
      </w:r>
      <w:r w:rsidRPr="00C822DA">
        <w:rPr>
          <w:sz w:val="24"/>
          <w:szCs w:val="24"/>
        </w:rPr>
        <w:t>100mW</w:t>
      </w:r>
      <w:r w:rsidRPr="00C822DA">
        <w:rPr>
          <w:rFonts w:hint="eastAsia"/>
          <w:sz w:val="24"/>
          <w:szCs w:val="24"/>
        </w:rPr>
        <w:t>前後の</w:t>
      </w:r>
      <w:r w:rsidRPr="00C822DA">
        <w:rPr>
          <w:sz w:val="24"/>
          <w:szCs w:val="24"/>
        </w:rPr>
        <w:t>1.5µm</w:t>
      </w:r>
      <w:r w:rsidRPr="00C822DA">
        <w:rPr>
          <w:rFonts w:hint="eastAsia"/>
          <w:sz w:val="24"/>
          <w:szCs w:val="24"/>
        </w:rPr>
        <w:t>光が必要であることを考慮すると，トータルの効率としては、両者に遜色は無いと言える．</w:t>
      </w:r>
      <w:r>
        <w:rPr>
          <w:rFonts w:hint="eastAsia"/>
          <w:sz w:val="24"/>
          <w:szCs w:val="24"/>
        </w:rPr>
        <w:t>また，</w:t>
      </w:r>
      <w:r>
        <w:rPr>
          <w:rFonts w:hint="eastAsia"/>
          <w:sz w:val="24"/>
          <w:szCs w:val="24"/>
        </w:rPr>
        <w:t>100mW</w:t>
      </w:r>
      <w:r>
        <w:rPr>
          <w:rFonts w:hint="eastAsia"/>
          <w:sz w:val="24"/>
          <w:szCs w:val="24"/>
        </w:rPr>
        <w:t>前後の</w:t>
      </w:r>
      <w:r>
        <w:rPr>
          <w:rFonts w:hint="eastAsia"/>
          <w:sz w:val="24"/>
          <w:szCs w:val="24"/>
        </w:rPr>
        <w:t>1.5µm</w:t>
      </w:r>
      <w:r>
        <w:rPr>
          <w:rFonts w:hint="eastAsia"/>
          <w:sz w:val="24"/>
          <w:szCs w:val="24"/>
        </w:rPr>
        <w:t>光を入射した時，</w:t>
      </w:r>
      <w:r w:rsidRPr="00C822DA">
        <w:rPr>
          <w:sz w:val="24"/>
          <w:szCs w:val="24"/>
        </w:rPr>
        <w:t xml:space="preserve"> </w:t>
      </w:r>
      <w:r>
        <w:rPr>
          <w:rFonts w:hint="eastAsia"/>
          <w:sz w:val="24"/>
          <w:szCs w:val="24"/>
        </w:rPr>
        <w:t>2</w:t>
      </w:r>
      <w:r>
        <w:rPr>
          <w:rFonts w:hint="eastAsia"/>
          <w:sz w:val="24"/>
          <w:szCs w:val="24"/>
        </w:rPr>
        <w:t>乗則に近づいていることから，従来研究と同様に非線形な効果が起こっていることが確認できる．</w:t>
      </w:r>
    </w:p>
    <w:p w:rsidR="00DC04D9" w:rsidRPr="00C822DA" w:rsidRDefault="00DC04D9" w:rsidP="00DC04D9">
      <w:pPr>
        <w:rPr>
          <w:sz w:val="24"/>
          <w:szCs w:val="28"/>
        </w:rPr>
      </w:pPr>
      <w:r>
        <w:rPr>
          <w:rFonts w:hint="eastAsia"/>
          <w:sz w:val="24"/>
          <w:szCs w:val="28"/>
        </w:rPr>
        <w:t xml:space="preserve">　図</w:t>
      </w:r>
      <w:r w:rsidR="00545C77">
        <w:rPr>
          <w:rFonts w:hint="eastAsia"/>
          <w:sz w:val="24"/>
          <w:szCs w:val="28"/>
        </w:rPr>
        <w:t>3.10</w:t>
      </w:r>
      <w:r>
        <w:rPr>
          <w:rFonts w:hint="eastAsia"/>
          <w:sz w:val="24"/>
          <w:szCs w:val="28"/>
        </w:rPr>
        <w:t>にそれぞれの励起光波長で計測したビート周波数</w:t>
      </w:r>
      <w:r>
        <w:rPr>
          <w:rFonts w:hint="eastAsia"/>
          <w:sz w:val="24"/>
          <w:szCs w:val="28"/>
        </w:rPr>
        <w:t>100kHz</w:t>
      </w:r>
      <w:r>
        <w:rPr>
          <w:rFonts w:hint="eastAsia"/>
          <w:sz w:val="24"/>
          <w:szCs w:val="28"/>
        </w:rPr>
        <w:t>の信号を示す．</w:t>
      </w:r>
      <w:r>
        <w:rPr>
          <w:rFonts w:hint="eastAsia"/>
          <w:sz w:val="24"/>
          <w:szCs w:val="28"/>
        </w:rPr>
        <w:t>1.5µm</w:t>
      </w:r>
      <w:r>
        <w:rPr>
          <w:rFonts w:hint="eastAsia"/>
          <w:sz w:val="24"/>
          <w:szCs w:val="28"/>
        </w:rPr>
        <w:t>光（パワー</w:t>
      </w:r>
      <w:r>
        <w:rPr>
          <w:sz w:val="24"/>
          <w:szCs w:val="28"/>
        </w:rPr>
        <w:t>@mW</w:t>
      </w:r>
      <w:r>
        <w:rPr>
          <w:rFonts w:hint="eastAsia"/>
          <w:sz w:val="24"/>
          <w:szCs w:val="28"/>
        </w:rPr>
        <w:t>）を入射したとき</w:t>
      </w:r>
      <w:r>
        <w:rPr>
          <w:rFonts w:hint="eastAsia"/>
          <w:sz w:val="24"/>
          <w:szCs w:val="28"/>
        </w:rPr>
        <w:t>SN</w:t>
      </w:r>
      <w:r>
        <w:rPr>
          <w:rFonts w:hint="eastAsia"/>
          <w:sz w:val="24"/>
          <w:szCs w:val="28"/>
        </w:rPr>
        <w:t>比が</w:t>
      </w:r>
      <w:r>
        <w:rPr>
          <w:rFonts w:hint="eastAsia"/>
          <w:sz w:val="24"/>
          <w:szCs w:val="28"/>
        </w:rPr>
        <w:t>50dB</w:t>
      </w:r>
      <w:r>
        <w:rPr>
          <w:rFonts w:hint="eastAsia"/>
          <w:sz w:val="24"/>
          <w:szCs w:val="28"/>
        </w:rPr>
        <w:t>となり，</w:t>
      </w:r>
      <w:r>
        <w:rPr>
          <w:rFonts w:hint="eastAsia"/>
          <w:sz w:val="24"/>
          <w:szCs w:val="28"/>
        </w:rPr>
        <w:t>0.8µm</w:t>
      </w:r>
      <w:r>
        <w:rPr>
          <w:rFonts w:hint="eastAsia"/>
          <w:sz w:val="24"/>
          <w:szCs w:val="28"/>
        </w:rPr>
        <w:t>光（パワー</w:t>
      </w:r>
      <w:r>
        <w:rPr>
          <w:sz w:val="24"/>
          <w:szCs w:val="28"/>
        </w:rPr>
        <w:t>@mW</w:t>
      </w:r>
      <w:r>
        <w:rPr>
          <w:rFonts w:hint="eastAsia"/>
          <w:sz w:val="24"/>
          <w:szCs w:val="28"/>
        </w:rPr>
        <w:t>）を入射したとき</w:t>
      </w:r>
      <w:r>
        <w:rPr>
          <w:rFonts w:hint="eastAsia"/>
          <w:sz w:val="24"/>
          <w:szCs w:val="28"/>
        </w:rPr>
        <w:t>SN</w:t>
      </w:r>
      <w:r>
        <w:rPr>
          <w:rFonts w:hint="eastAsia"/>
          <w:sz w:val="24"/>
          <w:szCs w:val="28"/>
        </w:rPr>
        <w:t>比は</w:t>
      </w:r>
      <w:r>
        <w:rPr>
          <w:rFonts w:hint="eastAsia"/>
          <w:sz w:val="24"/>
          <w:szCs w:val="28"/>
        </w:rPr>
        <w:t>55dB</w:t>
      </w:r>
      <w:r>
        <w:rPr>
          <w:rFonts w:hint="eastAsia"/>
          <w:sz w:val="24"/>
          <w:szCs w:val="28"/>
        </w:rPr>
        <w:t>となった．したがって，</w:t>
      </w:r>
      <w:r>
        <w:rPr>
          <w:rFonts w:hint="eastAsia"/>
          <w:sz w:val="24"/>
          <w:szCs w:val="28"/>
        </w:rPr>
        <w:t>1.5µm</w:t>
      </w:r>
      <w:r>
        <w:rPr>
          <w:rFonts w:hint="eastAsia"/>
          <w:sz w:val="24"/>
          <w:szCs w:val="28"/>
        </w:rPr>
        <w:t>光励起でも従来法と同程度の</w:t>
      </w:r>
      <w:r>
        <w:rPr>
          <w:rFonts w:hint="eastAsia"/>
          <w:sz w:val="24"/>
          <w:szCs w:val="28"/>
        </w:rPr>
        <w:t>SN</w:t>
      </w:r>
      <w:r>
        <w:rPr>
          <w:rFonts w:hint="eastAsia"/>
          <w:sz w:val="24"/>
          <w:szCs w:val="28"/>
        </w:rPr>
        <w:t>比を得られることを確認した．</w:t>
      </w:r>
      <w:r>
        <w:rPr>
          <w:rFonts w:hint="eastAsia"/>
          <w:sz w:val="24"/>
          <w:szCs w:val="28"/>
        </w:rPr>
        <w:t>5dB</w:t>
      </w:r>
      <w:r>
        <w:rPr>
          <w:rFonts w:hint="eastAsia"/>
          <w:sz w:val="24"/>
          <w:szCs w:val="28"/>
        </w:rPr>
        <w:t>の差は抵抗値差によるものだと考える．</w:t>
      </w:r>
    </w:p>
    <w:p w:rsidR="00DC04D9" w:rsidRDefault="00DC04D9" w:rsidP="00DC04D9">
      <w:pPr>
        <w:rPr>
          <w:sz w:val="24"/>
        </w:rPr>
      </w:pPr>
      <w:r>
        <w:rPr>
          <w:rFonts w:hint="eastAsia"/>
          <w:sz w:val="24"/>
        </w:rPr>
        <w:t>また，図</w:t>
      </w:r>
      <w:r w:rsidR="00545C77">
        <w:rPr>
          <w:rFonts w:hint="eastAsia"/>
          <w:sz w:val="24"/>
        </w:rPr>
        <w:t>3.11</w:t>
      </w:r>
      <w:r>
        <w:rPr>
          <w:rFonts w:hint="eastAsia"/>
          <w:sz w:val="24"/>
        </w:rPr>
        <w:t>にはオートコリレーター</w:t>
      </w:r>
      <w:r>
        <w:rPr>
          <w:rFonts w:hint="eastAsia"/>
          <w:sz w:val="24"/>
        </w:rPr>
        <w:t>(APE</w:t>
      </w:r>
      <w:r>
        <w:rPr>
          <w:rFonts w:hint="eastAsia"/>
          <w:sz w:val="24"/>
        </w:rPr>
        <w:t>社製</w:t>
      </w:r>
      <w:r>
        <w:rPr>
          <w:rFonts w:hint="eastAsia"/>
          <w:sz w:val="24"/>
        </w:rPr>
        <w:t>)</w:t>
      </w:r>
      <w:r>
        <w:rPr>
          <w:rFonts w:hint="eastAsia"/>
          <w:sz w:val="24"/>
        </w:rPr>
        <w:t>を用いパルスの自己相関波形を測定した結果を示す．非線形効果はパルス幅やペデスタルの有無によって効率が変わってくる．このパルス波形がどの程度，光伝導アンテナのフォトキャリア生成に関わっているのか現時点で定かでない．しかし，自作のファイバーレーザーを製作したとき，比較する参考データになると考える．</w:t>
      </w:r>
    </w:p>
    <w:p w:rsidR="00DC04D9" w:rsidRDefault="00DC04D9" w:rsidP="00DC04D9">
      <w:pPr>
        <w:rPr>
          <w:sz w:val="24"/>
          <w:szCs w:val="28"/>
        </w:rPr>
      </w:pPr>
    </w:p>
    <w:p w:rsidR="00DC04D9" w:rsidRPr="009914C7" w:rsidRDefault="00DC04D9" w:rsidP="00DC04D9">
      <w:pPr>
        <w:rPr>
          <w:sz w:val="24"/>
          <w:szCs w:val="28"/>
        </w:rPr>
      </w:pPr>
    </w:p>
    <w:p w:rsidR="00DC04D9" w:rsidRPr="009914C7" w:rsidRDefault="00DC04D9" w:rsidP="00DC04D9">
      <w:pPr>
        <w:rPr>
          <w:sz w:val="24"/>
          <w:szCs w:val="28"/>
        </w:rPr>
      </w:pPr>
      <w:r>
        <w:rPr>
          <w:noProof/>
          <w:sz w:val="24"/>
          <w:szCs w:val="28"/>
        </w:rPr>
        <w:drawing>
          <wp:inline distT="0" distB="0" distL="0" distR="0" wp14:anchorId="7E03278F" wp14:editId="5A1196AD">
            <wp:extent cx="5401310" cy="4389755"/>
            <wp:effectExtent l="0" t="0" r="889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01310" cy="4389755"/>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sidR="00545C77">
        <w:rPr>
          <w:rFonts w:hint="eastAsia"/>
          <w:sz w:val="24"/>
          <w:szCs w:val="28"/>
        </w:rPr>
        <w:t>3.9</w:t>
      </w:r>
      <w:r>
        <w:rPr>
          <w:rFonts w:hint="eastAsia"/>
          <w:sz w:val="24"/>
          <w:szCs w:val="28"/>
        </w:rPr>
        <w:t xml:space="preserve">　フォトキャリア数の入射パワー依存性</w:t>
      </w:r>
    </w:p>
    <w:p w:rsidR="00DC04D9" w:rsidRPr="00F81514" w:rsidRDefault="00DC04D9" w:rsidP="00DC04D9">
      <w:pPr>
        <w:rPr>
          <w:sz w:val="24"/>
          <w:szCs w:val="28"/>
        </w:rPr>
      </w:pPr>
    </w:p>
    <w:p w:rsidR="00DC04D9" w:rsidRPr="009914C7" w:rsidRDefault="00DC04D9" w:rsidP="00DC04D9">
      <w:pPr>
        <w:rPr>
          <w:sz w:val="24"/>
          <w:szCs w:val="28"/>
        </w:rPr>
      </w:pPr>
    </w:p>
    <w:p w:rsidR="00DC04D9" w:rsidRPr="009914C7" w:rsidRDefault="00DC04D9" w:rsidP="00DC04D9">
      <w:pPr>
        <w:rPr>
          <w:sz w:val="24"/>
          <w:szCs w:val="28"/>
        </w:rPr>
      </w:pPr>
      <w:r>
        <w:rPr>
          <w:noProof/>
          <w:sz w:val="24"/>
          <w:szCs w:val="28"/>
        </w:rPr>
        <w:drawing>
          <wp:inline distT="0" distB="0" distL="0" distR="0" wp14:anchorId="6FCE631B" wp14:editId="5BBCF11A">
            <wp:extent cx="2700000" cy="2200412"/>
            <wp:effectExtent l="0" t="0" r="571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0000" cy="2200412"/>
                    </a:xfrm>
                    <a:prstGeom prst="rect">
                      <a:avLst/>
                    </a:prstGeom>
                    <a:noFill/>
                    <a:ln>
                      <a:noFill/>
                    </a:ln>
                  </pic:spPr>
                </pic:pic>
              </a:graphicData>
            </a:graphic>
          </wp:inline>
        </w:drawing>
      </w:r>
      <w:r>
        <w:rPr>
          <w:noProof/>
          <w:sz w:val="24"/>
          <w:szCs w:val="28"/>
        </w:rPr>
        <w:drawing>
          <wp:inline distT="0" distB="0" distL="0" distR="0" wp14:anchorId="7A7A5AAB" wp14:editId="42F5455C">
            <wp:extent cx="2628000" cy="2096356"/>
            <wp:effectExtent l="0" t="0" r="127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28000" cy="2096356"/>
                    </a:xfrm>
                    <a:prstGeom prst="rect">
                      <a:avLst/>
                    </a:prstGeom>
                    <a:noFill/>
                    <a:ln>
                      <a:noFill/>
                    </a:ln>
                  </pic:spPr>
                </pic:pic>
              </a:graphicData>
            </a:graphic>
          </wp:inline>
        </w:drawing>
      </w:r>
    </w:p>
    <w:p w:rsidR="00DC04D9" w:rsidRPr="002701B0" w:rsidRDefault="00DC04D9" w:rsidP="00DC04D9">
      <w:pPr>
        <w:ind w:firstLineChars="250" w:firstLine="600"/>
        <w:rPr>
          <w:sz w:val="24"/>
          <w:szCs w:val="28"/>
        </w:rPr>
      </w:pPr>
      <w:r w:rsidRPr="002701B0">
        <w:rPr>
          <w:rFonts w:hint="eastAsia"/>
          <w:sz w:val="24"/>
        </w:rPr>
        <w:t>(a)1.5um</w:t>
      </w:r>
      <w:r w:rsidRPr="002701B0">
        <w:rPr>
          <w:rFonts w:hint="eastAsia"/>
          <w:sz w:val="24"/>
        </w:rPr>
        <w:t>光　抵抗値</w:t>
      </w:r>
      <w:r w:rsidRPr="002701B0">
        <w:rPr>
          <w:rFonts w:hint="eastAsia"/>
          <w:sz w:val="24"/>
        </w:rPr>
        <w:t>1.2M</w:t>
      </w:r>
      <w:r w:rsidRPr="002701B0">
        <w:rPr>
          <w:rFonts w:hint="eastAsia"/>
          <w:sz w:val="24"/>
        </w:rPr>
        <w:t>Ω</w:t>
      </w:r>
      <w:r w:rsidRPr="002701B0">
        <w:rPr>
          <w:rFonts w:hint="eastAsia"/>
          <w:sz w:val="24"/>
        </w:rPr>
        <w:t xml:space="preserve">          (b) 0.8um</w:t>
      </w:r>
      <w:r w:rsidRPr="002701B0">
        <w:rPr>
          <w:rFonts w:hint="eastAsia"/>
          <w:sz w:val="24"/>
        </w:rPr>
        <w:t>光　抵抗値</w:t>
      </w:r>
      <w:r w:rsidRPr="002701B0">
        <w:rPr>
          <w:rFonts w:hint="eastAsia"/>
          <w:sz w:val="24"/>
        </w:rPr>
        <w:t>0.65M</w:t>
      </w:r>
      <w:r w:rsidRPr="002701B0">
        <w:rPr>
          <w:rFonts w:hint="eastAsia"/>
          <w:sz w:val="24"/>
        </w:rPr>
        <w:t>Ω</w:t>
      </w:r>
    </w:p>
    <w:p w:rsidR="00DC04D9" w:rsidRDefault="00DC04D9" w:rsidP="00DC04D9">
      <w:pPr>
        <w:jc w:val="center"/>
        <w:rPr>
          <w:sz w:val="24"/>
          <w:szCs w:val="28"/>
        </w:rPr>
      </w:pPr>
      <w:r>
        <w:rPr>
          <w:rFonts w:hint="eastAsia"/>
          <w:sz w:val="24"/>
          <w:szCs w:val="28"/>
        </w:rPr>
        <w:t>図</w:t>
      </w:r>
      <w:r w:rsidR="00545C77">
        <w:rPr>
          <w:rFonts w:hint="eastAsia"/>
          <w:sz w:val="24"/>
          <w:szCs w:val="28"/>
        </w:rPr>
        <w:t>3.10</w:t>
      </w:r>
      <w:r>
        <w:rPr>
          <w:rFonts w:hint="eastAsia"/>
          <w:sz w:val="24"/>
          <w:szCs w:val="28"/>
        </w:rPr>
        <w:t xml:space="preserve">　ビート周波数</w:t>
      </w:r>
      <w:r>
        <w:rPr>
          <w:rFonts w:hint="eastAsia"/>
          <w:sz w:val="24"/>
          <w:szCs w:val="28"/>
        </w:rPr>
        <w:t>100kHz</w:t>
      </w:r>
    </w:p>
    <w:p w:rsidR="00DC04D9" w:rsidRPr="002701B0" w:rsidRDefault="00DC04D9" w:rsidP="00DC04D9">
      <w:pPr>
        <w:rPr>
          <w:sz w:val="24"/>
          <w:szCs w:val="28"/>
        </w:rPr>
      </w:pPr>
    </w:p>
    <w:p w:rsidR="00DC04D9" w:rsidRDefault="00DC04D9" w:rsidP="00DC04D9">
      <w:pPr>
        <w:rPr>
          <w:sz w:val="24"/>
          <w:szCs w:val="28"/>
        </w:rPr>
      </w:pPr>
    </w:p>
    <w:p w:rsidR="00DC04D9" w:rsidRPr="008D6FE4" w:rsidRDefault="00DC04D9" w:rsidP="00DC04D9">
      <w:pPr>
        <w:rPr>
          <w:sz w:val="24"/>
          <w:szCs w:val="28"/>
        </w:rPr>
      </w:pPr>
      <w:r>
        <w:rPr>
          <w:noProof/>
          <w:sz w:val="24"/>
          <w:szCs w:val="28"/>
        </w:rPr>
        <w:drawing>
          <wp:inline distT="0" distB="0" distL="0" distR="0" wp14:anchorId="5672C232" wp14:editId="0B90E7F6">
            <wp:extent cx="2628000" cy="1984611"/>
            <wp:effectExtent l="0" t="0" r="127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28000" cy="1984611"/>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511F7C24" wp14:editId="3FEA5EA0">
            <wp:extent cx="2628000" cy="1983057"/>
            <wp:effectExtent l="0" t="0" r="1270"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28000" cy="1983057"/>
                    </a:xfrm>
                    <a:prstGeom prst="rect">
                      <a:avLst/>
                    </a:prstGeom>
                    <a:noFill/>
                    <a:ln>
                      <a:noFill/>
                    </a:ln>
                  </pic:spPr>
                </pic:pic>
              </a:graphicData>
            </a:graphic>
          </wp:inline>
        </w:drawing>
      </w:r>
    </w:p>
    <w:p w:rsidR="00DC04D9" w:rsidRPr="009914C7" w:rsidRDefault="00DC04D9" w:rsidP="00DC04D9">
      <w:pPr>
        <w:ind w:firstLineChars="600" w:firstLine="1440"/>
        <w:rPr>
          <w:sz w:val="24"/>
          <w:szCs w:val="28"/>
        </w:rPr>
      </w:pPr>
      <w:r>
        <w:rPr>
          <w:rFonts w:hint="eastAsia"/>
          <w:sz w:val="24"/>
          <w:szCs w:val="28"/>
        </w:rPr>
        <w:t>(a)</w:t>
      </w:r>
      <w:r>
        <w:rPr>
          <w:rFonts w:hint="eastAsia"/>
          <w:sz w:val="24"/>
          <w:szCs w:val="28"/>
        </w:rPr>
        <w:t xml:space="preserve">　</w:t>
      </w:r>
      <w:r w:rsidRPr="00BE4B91">
        <w:rPr>
          <w:sz w:val="24"/>
          <w:szCs w:val="24"/>
        </w:rPr>
        <w:t>0.8</w:t>
      </w:r>
      <w:r>
        <w:rPr>
          <w:rFonts w:hint="eastAsia"/>
          <w:sz w:val="24"/>
          <w:szCs w:val="24"/>
        </w:rPr>
        <w:t>-</w:t>
      </w:r>
      <w:r w:rsidRPr="00BE4B91">
        <w:rPr>
          <w:sz w:val="24"/>
          <w:szCs w:val="24"/>
        </w:rPr>
        <w:t>µm</w:t>
      </w:r>
      <w:r>
        <w:rPr>
          <w:rFonts w:hint="eastAsia"/>
          <w:sz w:val="24"/>
          <w:szCs w:val="24"/>
        </w:rPr>
        <w:t>光</w:t>
      </w:r>
      <w:r>
        <w:rPr>
          <w:rFonts w:hint="eastAsia"/>
          <w:sz w:val="24"/>
          <w:szCs w:val="24"/>
        </w:rPr>
        <w:t xml:space="preserve">                       </w:t>
      </w:r>
      <w:r>
        <w:rPr>
          <w:rFonts w:hint="eastAsia"/>
          <w:sz w:val="24"/>
          <w:szCs w:val="28"/>
        </w:rPr>
        <w:t>(a)</w:t>
      </w:r>
      <w:r>
        <w:rPr>
          <w:rFonts w:hint="eastAsia"/>
          <w:sz w:val="24"/>
          <w:szCs w:val="28"/>
        </w:rPr>
        <w:t xml:space="preserve">　</w:t>
      </w:r>
      <w:r>
        <w:rPr>
          <w:rFonts w:hint="eastAsia"/>
          <w:sz w:val="24"/>
          <w:szCs w:val="28"/>
        </w:rPr>
        <w:t>1.5</w:t>
      </w:r>
      <w:r>
        <w:rPr>
          <w:rFonts w:hint="eastAsia"/>
          <w:sz w:val="24"/>
          <w:szCs w:val="24"/>
        </w:rPr>
        <w:t>-</w:t>
      </w:r>
      <w:r w:rsidRPr="00BE4B91">
        <w:rPr>
          <w:sz w:val="24"/>
          <w:szCs w:val="24"/>
        </w:rPr>
        <w:t>µm</w:t>
      </w:r>
      <w:r>
        <w:rPr>
          <w:rFonts w:hint="eastAsia"/>
          <w:sz w:val="24"/>
          <w:szCs w:val="24"/>
        </w:rPr>
        <w:t>光</w:t>
      </w:r>
    </w:p>
    <w:p w:rsidR="00DC04D9" w:rsidRPr="009914C7" w:rsidRDefault="00DC04D9" w:rsidP="00DC04D9">
      <w:pPr>
        <w:tabs>
          <w:tab w:val="left" w:pos="3465"/>
        </w:tabs>
        <w:ind w:firstLineChars="600" w:firstLine="1440"/>
        <w:rPr>
          <w:sz w:val="24"/>
          <w:szCs w:val="28"/>
        </w:rPr>
      </w:pPr>
      <w:r>
        <w:rPr>
          <w:sz w:val="24"/>
          <w:szCs w:val="28"/>
        </w:rPr>
        <w:tab/>
      </w:r>
      <w:r>
        <w:rPr>
          <w:rFonts w:hint="eastAsia"/>
          <w:sz w:val="24"/>
          <w:szCs w:val="28"/>
        </w:rPr>
        <w:t>図</w:t>
      </w:r>
      <w:r w:rsidR="00545C77">
        <w:rPr>
          <w:rFonts w:hint="eastAsia"/>
          <w:sz w:val="24"/>
          <w:szCs w:val="28"/>
        </w:rPr>
        <w:t>3.11</w:t>
      </w:r>
      <w:r>
        <w:rPr>
          <w:rFonts w:hint="eastAsia"/>
          <w:sz w:val="24"/>
          <w:szCs w:val="28"/>
        </w:rPr>
        <w:t xml:space="preserve">　自己相関波形</w:t>
      </w:r>
    </w:p>
    <w:p w:rsidR="00DC04D9" w:rsidRDefault="00DC04D9" w:rsidP="00DC04D9">
      <w:pPr>
        <w:jc w:val="left"/>
        <w:rPr>
          <w:b/>
          <w:kern w:val="0"/>
          <w:sz w:val="28"/>
        </w:rPr>
      </w:pPr>
      <w:r>
        <w:rPr>
          <w:rFonts w:hint="eastAsia"/>
          <w:b/>
          <w:sz w:val="28"/>
          <w:szCs w:val="28"/>
        </w:rPr>
        <w:t>3.4</w:t>
      </w:r>
      <w:r>
        <w:rPr>
          <w:rFonts w:hint="eastAsia"/>
          <w:b/>
          <w:sz w:val="28"/>
          <w:szCs w:val="28"/>
        </w:rPr>
        <w:t xml:space="preserve">　</w:t>
      </w:r>
      <w:r w:rsidRPr="00384F08">
        <w:rPr>
          <w:b/>
          <w:kern w:val="0"/>
          <w:sz w:val="28"/>
        </w:rPr>
        <w:t>LT-GaAs</w:t>
      </w:r>
      <w:r w:rsidRPr="00384F08">
        <w:rPr>
          <w:rFonts w:hint="eastAsia"/>
          <w:b/>
          <w:kern w:val="0"/>
          <w:sz w:val="28"/>
        </w:rPr>
        <w:t>光伝導アンテナの直接カップリング</w:t>
      </w:r>
    </w:p>
    <w:p w:rsidR="00DC04D9" w:rsidRPr="00A7490E" w:rsidRDefault="00DC04D9" w:rsidP="00DC04D9">
      <w:pPr>
        <w:jc w:val="left"/>
        <w:rPr>
          <w:kern w:val="0"/>
          <w:sz w:val="24"/>
        </w:rPr>
      </w:pPr>
      <w:r>
        <w:rPr>
          <w:rFonts w:hint="eastAsia"/>
          <w:b/>
          <w:kern w:val="0"/>
          <w:sz w:val="28"/>
        </w:rPr>
        <w:t xml:space="preserve">　</w:t>
      </w:r>
      <w:r>
        <w:rPr>
          <w:rFonts w:hint="eastAsia"/>
          <w:kern w:val="0"/>
          <w:sz w:val="24"/>
        </w:rPr>
        <w:t>1.5µm</w:t>
      </w:r>
      <w:r>
        <w:rPr>
          <w:rFonts w:hint="eastAsia"/>
          <w:kern w:val="0"/>
          <w:sz w:val="24"/>
        </w:rPr>
        <w:t>光励起</w:t>
      </w:r>
      <w:r>
        <w:rPr>
          <w:rFonts w:hint="eastAsia"/>
          <w:kern w:val="0"/>
          <w:sz w:val="24"/>
        </w:rPr>
        <w:t>LT-GaAs-PCA</w:t>
      </w:r>
      <w:r>
        <w:rPr>
          <w:rFonts w:hint="eastAsia"/>
          <w:kern w:val="0"/>
          <w:sz w:val="24"/>
        </w:rPr>
        <w:t>による</w:t>
      </w:r>
      <w:r>
        <w:rPr>
          <w:rFonts w:hint="eastAsia"/>
          <w:kern w:val="0"/>
          <w:sz w:val="24"/>
        </w:rPr>
        <w:t>THz</w:t>
      </w:r>
      <w:r>
        <w:rPr>
          <w:rFonts w:hint="eastAsia"/>
          <w:kern w:val="0"/>
          <w:sz w:val="24"/>
        </w:rPr>
        <w:t>スペアナの信号</w:t>
      </w:r>
      <w:r>
        <w:rPr>
          <w:rFonts w:hint="eastAsia"/>
          <w:kern w:val="0"/>
          <w:sz w:val="24"/>
        </w:rPr>
        <w:t>SN</w:t>
      </w:r>
      <w:r>
        <w:rPr>
          <w:rFonts w:hint="eastAsia"/>
          <w:kern w:val="0"/>
          <w:sz w:val="24"/>
        </w:rPr>
        <w:t>比が従来法と同程度であることが確認できた．そこで，ファイバーカップリングによる</w:t>
      </w:r>
      <w:r>
        <w:rPr>
          <w:rFonts w:hint="eastAsia"/>
          <w:kern w:val="0"/>
          <w:sz w:val="24"/>
        </w:rPr>
        <w:t>THz</w:t>
      </w:r>
      <w:r>
        <w:rPr>
          <w:rFonts w:hint="eastAsia"/>
          <w:kern w:val="0"/>
          <w:sz w:val="24"/>
        </w:rPr>
        <w:t>スペアナを用いビート信号の計測を行った．</w:t>
      </w:r>
    </w:p>
    <w:p w:rsidR="00DC04D9" w:rsidRDefault="00DC04D9" w:rsidP="00DC04D9">
      <w:pPr>
        <w:jc w:val="left"/>
        <w:rPr>
          <w:b/>
          <w:kern w:val="0"/>
          <w:sz w:val="28"/>
        </w:rPr>
      </w:pPr>
      <w:r>
        <w:rPr>
          <w:rFonts w:hint="eastAsia"/>
          <w:b/>
          <w:sz w:val="28"/>
          <w:szCs w:val="28"/>
        </w:rPr>
        <w:t>3.4.1</w:t>
      </w:r>
      <w:r>
        <w:rPr>
          <w:rFonts w:hint="eastAsia"/>
          <w:b/>
          <w:sz w:val="28"/>
          <w:szCs w:val="28"/>
        </w:rPr>
        <w:t xml:space="preserve">　</w:t>
      </w:r>
      <w:r>
        <w:rPr>
          <w:rFonts w:hint="eastAsia"/>
          <w:b/>
          <w:kern w:val="0"/>
          <w:sz w:val="28"/>
        </w:rPr>
        <w:t>実験装置</w:t>
      </w:r>
    </w:p>
    <w:p w:rsidR="00DC04D9" w:rsidRDefault="00DC04D9" w:rsidP="00DC04D9">
      <w:pPr>
        <w:jc w:val="left"/>
        <w:rPr>
          <w:kern w:val="0"/>
          <w:sz w:val="24"/>
        </w:rPr>
      </w:pPr>
      <w:r>
        <w:rPr>
          <w:rFonts w:hint="eastAsia"/>
          <w:b/>
          <w:kern w:val="0"/>
          <w:sz w:val="28"/>
        </w:rPr>
        <w:t xml:space="preserve"> </w:t>
      </w:r>
      <w:r>
        <w:rPr>
          <w:rFonts w:hint="eastAsia"/>
          <w:kern w:val="0"/>
          <w:sz w:val="24"/>
        </w:rPr>
        <w:t>図</w:t>
      </w:r>
      <w:r w:rsidR="00545C77">
        <w:rPr>
          <w:rFonts w:hint="eastAsia"/>
          <w:kern w:val="0"/>
          <w:sz w:val="24"/>
        </w:rPr>
        <w:t>3.12</w:t>
      </w:r>
      <w:r>
        <w:rPr>
          <w:rFonts w:hint="eastAsia"/>
          <w:kern w:val="0"/>
          <w:sz w:val="24"/>
        </w:rPr>
        <w:t>に実験装置概略図を示し，図</w:t>
      </w:r>
      <w:r w:rsidR="00545C77">
        <w:rPr>
          <w:rFonts w:hint="eastAsia"/>
          <w:kern w:val="0"/>
          <w:sz w:val="24"/>
        </w:rPr>
        <w:t>3.13</w:t>
      </w:r>
      <w:r>
        <w:rPr>
          <w:rFonts w:hint="eastAsia"/>
          <w:kern w:val="0"/>
          <w:sz w:val="24"/>
        </w:rPr>
        <w:t>ファイバーカップリングの写真を示す．ファイバーレーザは自作の</w:t>
      </w:r>
      <w:r>
        <w:rPr>
          <w:rFonts w:hint="eastAsia"/>
          <w:kern w:val="0"/>
          <w:sz w:val="24"/>
        </w:rPr>
        <w:t>TYPE3</w:t>
      </w:r>
      <w:r>
        <w:rPr>
          <w:rFonts w:hint="eastAsia"/>
          <w:kern w:val="0"/>
          <w:sz w:val="24"/>
        </w:rPr>
        <w:t>（</w:t>
      </w:r>
      <w:r w:rsidR="00BD2A2D">
        <w:rPr>
          <w:rFonts w:hint="eastAsia"/>
          <w:kern w:val="0"/>
          <w:sz w:val="24"/>
        </w:rPr>
        <w:t>中心波長</w:t>
      </w:r>
      <w:r w:rsidR="00BD2A2D">
        <w:rPr>
          <w:rFonts w:hint="eastAsia"/>
          <w:kern w:val="0"/>
          <w:sz w:val="24"/>
        </w:rPr>
        <w:t>1575nm</w:t>
      </w:r>
      <w:r w:rsidR="00BD2A2D">
        <w:rPr>
          <w:rFonts w:hint="eastAsia"/>
          <w:kern w:val="0"/>
          <w:sz w:val="24"/>
        </w:rPr>
        <w:t>，パルス幅</w:t>
      </w:r>
      <w:r w:rsidR="00BD2A2D">
        <w:rPr>
          <w:rFonts w:hint="eastAsia"/>
          <w:kern w:val="0"/>
          <w:sz w:val="24"/>
        </w:rPr>
        <w:t>47fs</w:t>
      </w:r>
      <w:r w:rsidR="00BD2A2D">
        <w:rPr>
          <w:rFonts w:hint="eastAsia"/>
          <w:kern w:val="0"/>
          <w:sz w:val="24"/>
        </w:rPr>
        <w:t>，繰り返し周波数</w:t>
      </w:r>
      <w:r w:rsidR="00BD2A2D">
        <w:rPr>
          <w:rFonts w:hint="eastAsia"/>
          <w:kern w:val="0"/>
          <w:sz w:val="24"/>
        </w:rPr>
        <w:t>56MHz</w:t>
      </w:r>
      <w:r w:rsidR="00BD2A2D">
        <w:rPr>
          <w:rFonts w:hint="eastAsia"/>
          <w:kern w:val="0"/>
          <w:sz w:val="24"/>
        </w:rPr>
        <w:t>，平均パワー</w:t>
      </w:r>
      <w:r w:rsidR="00BD2A2D">
        <w:rPr>
          <w:rFonts w:hint="eastAsia"/>
          <w:kern w:val="0"/>
          <w:sz w:val="24"/>
        </w:rPr>
        <w:t>170mW</w:t>
      </w:r>
      <w:r>
        <w:rPr>
          <w:rFonts w:hint="eastAsia"/>
          <w:kern w:val="0"/>
          <w:sz w:val="24"/>
        </w:rPr>
        <w:t>）を用いた．</w:t>
      </w:r>
      <w:r w:rsidRPr="00AF55A1">
        <w:rPr>
          <w:rFonts w:hint="eastAsia"/>
          <w:kern w:val="0"/>
          <w:sz w:val="24"/>
        </w:rPr>
        <w:t>ファイバーの出射端子を</w:t>
      </w:r>
      <w:r w:rsidRPr="00AF55A1">
        <w:rPr>
          <w:rFonts w:hint="eastAsia"/>
          <w:kern w:val="0"/>
          <w:sz w:val="24"/>
        </w:rPr>
        <w:t>3</w:t>
      </w:r>
      <w:r w:rsidRPr="00AF55A1">
        <w:rPr>
          <w:rFonts w:hint="eastAsia"/>
          <w:kern w:val="0"/>
          <w:sz w:val="24"/>
        </w:rPr>
        <w:t>軸ステージに固定し</w:t>
      </w:r>
      <w:r>
        <w:rPr>
          <w:rFonts w:hint="eastAsia"/>
          <w:kern w:val="0"/>
          <w:sz w:val="24"/>
        </w:rPr>
        <w:t>，</w:t>
      </w:r>
      <w:r w:rsidRPr="00AF55A1">
        <w:rPr>
          <w:rFonts w:hint="eastAsia"/>
          <w:kern w:val="0"/>
          <w:sz w:val="24"/>
        </w:rPr>
        <w:t>PCA</w:t>
      </w:r>
      <w:r>
        <w:rPr>
          <w:rFonts w:hint="eastAsia"/>
          <w:kern w:val="0"/>
          <w:sz w:val="24"/>
        </w:rPr>
        <w:t>の抵抗値が最も下がるよう</w:t>
      </w:r>
      <w:r>
        <w:rPr>
          <w:rFonts w:hint="eastAsia"/>
          <w:kern w:val="0"/>
          <w:sz w:val="24"/>
        </w:rPr>
        <w:t>3</w:t>
      </w:r>
      <w:r>
        <w:rPr>
          <w:rFonts w:hint="eastAsia"/>
          <w:kern w:val="0"/>
          <w:sz w:val="24"/>
        </w:rPr>
        <w:t>軸ステージを操作した．この時．</w:t>
      </w:r>
      <w:r>
        <w:rPr>
          <w:rFonts w:hint="eastAsia"/>
          <w:kern w:val="0"/>
          <w:sz w:val="24"/>
        </w:rPr>
        <w:t>3</w:t>
      </w:r>
      <w:r>
        <w:rPr>
          <w:rFonts w:hint="eastAsia"/>
          <w:kern w:val="0"/>
          <w:sz w:val="24"/>
        </w:rPr>
        <w:t>軸ステージの操作は，ファイバー先端が</w:t>
      </w:r>
      <w:r>
        <w:rPr>
          <w:rFonts w:hint="eastAsia"/>
          <w:kern w:val="0"/>
          <w:sz w:val="24"/>
        </w:rPr>
        <w:t>PCA</w:t>
      </w:r>
      <w:r>
        <w:rPr>
          <w:rFonts w:hint="eastAsia"/>
          <w:kern w:val="0"/>
          <w:sz w:val="24"/>
        </w:rPr>
        <w:t>に接触しないよう注意が必要である．レーザーパワー</w:t>
      </w:r>
      <w:r>
        <w:rPr>
          <w:rFonts w:hint="eastAsia"/>
          <w:kern w:val="0"/>
          <w:sz w:val="24"/>
        </w:rPr>
        <w:t>180mW</w:t>
      </w:r>
      <w:r>
        <w:rPr>
          <w:rFonts w:hint="eastAsia"/>
          <w:kern w:val="0"/>
          <w:sz w:val="24"/>
        </w:rPr>
        <w:t>のとき，</w:t>
      </w:r>
      <w:r>
        <w:rPr>
          <w:rFonts w:hint="eastAsia"/>
          <w:kern w:val="0"/>
          <w:sz w:val="24"/>
        </w:rPr>
        <w:t>PCA</w:t>
      </w:r>
      <w:r>
        <w:rPr>
          <w:rFonts w:hint="eastAsia"/>
          <w:kern w:val="0"/>
          <w:sz w:val="24"/>
        </w:rPr>
        <w:t>の抵抗値は</w:t>
      </w:r>
      <w:r>
        <w:rPr>
          <w:rFonts w:hint="eastAsia"/>
          <w:kern w:val="0"/>
          <w:sz w:val="24"/>
        </w:rPr>
        <w:t>1.8M</w:t>
      </w:r>
      <w:r>
        <w:rPr>
          <w:rFonts w:hint="eastAsia"/>
          <w:kern w:val="0"/>
          <w:sz w:val="24"/>
        </w:rPr>
        <w:t>Ωまで低下した．</w:t>
      </w:r>
      <w:r w:rsidRPr="00AF55A1">
        <w:rPr>
          <w:rFonts w:hint="eastAsia"/>
          <w:kern w:val="0"/>
          <w:sz w:val="24"/>
        </w:rPr>
        <w:t xml:space="preserve"> </w:t>
      </w:r>
    </w:p>
    <w:p w:rsidR="00DC04D9" w:rsidRDefault="00DC04D9" w:rsidP="00DC04D9">
      <w:pPr>
        <w:jc w:val="left"/>
        <w:rPr>
          <w:kern w:val="0"/>
          <w:sz w:val="24"/>
        </w:rPr>
      </w:pPr>
    </w:p>
    <w:p w:rsidR="00DC04D9" w:rsidRPr="00AF55A1" w:rsidRDefault="00DC04D9" w:rsidP="00DC04D9">
      <w:pPr>
        <w:jc w:val="left"/>
        <w:rPr>
          <w:kern w:val="0"/>
          <w:sz w:val="24"/>
        </w:rPr>
      </w:pPr>
      <w:r>
        <w:rPr>
          <w:rFonts w:hint="eastAsia"/>
          <w:kern w:val="0"/>
          <w:sz w:val="24"/>
        </w:rPr>
        <w:t>下がりきらない理由について、ファイバーのコア径や</w:t>
      </w:r>
      <w:r>
        <w:rPr>
          <w:kern w:val="0"/>
          <w:sz w:val="24"/>
        </w:rPr>
        <w:t>NA</w:t>
      </w:r>
      <w:r>
        <w:rPr>
          <w:rFonts w:hint="eastAsia"/>
          <w:kern w:val="0"/>
          <w:sz w:val="24"/>
        </w:rPr>
        <w:t>、ギャップ間隔から考察する。</w:t>
      </w:r>
    </w:p>
    <w:p w:rsidR="00DC04D9" w:rsidRPr="00A7490E" w:rsidRDefault="00DC04D9" w:rsidP="00DC04D9">
      <w:pPr>
        <w:jc w:val="left"/>
        <w:rPr>
          <w:rFonts w:asciiTheme="minorEastAsia" w:hAnsiTheme="minorEastAsia" w:cs="Helvetica"/>
          <w:bCs/>
          <w:i/>
          <w:color w:val="000000"/>
          <w:sz w:val="24"/>
        </w:rPr>
      </w:pPr>
    </w:p>
    <w:p w:rsidR="00DC04D9" w:rsidRDefault="00DC04D9" w:rsidP="00DC04D9">
      <w:pPr>
        <w:rPr>
          <w:b/>
          <w:sz w:val="28"/>
          <w:szCs w:val="28"/>
        </w:rPr>
      </w:pPr>
      <w:r>
        <w:rPr>
          <w:b/>
          <w:noProof/>
          <w:sz w:val="28"/>
          <w:szCs w:val="28"/>
        </w:rPr>
        <w:lastRenderedPageBreak/>
        <w:drawing>
          <wp:inline distT="0" distB="0" distL="0" distR="0" wp14:anchorId="1D3CE908" wp14:editId="44C4A7A1">
            <wp:extent cx="5400000" cy="2954342"/>
            <wp:effectExtent l="0" t="0" r="0" b="0"/>
            <wp:docPr id="308" name="図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00000" cy="2954342"/>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sidR="00545C77">
        <w:rPr>
          <w:rFonts w:hint="eastAsia"/>
          <w:sz w:val="24"/>
          <w:szCs w:val="28"/>
        </w:rPr>
        <w:t>3.12</w:t>
      </w:r>
      <w:r>
        <w:rPr>
          <w:rFonts w:hint="eastAsia"/>
          <w:sz w:val="24"/>
          <w:szCs w:val="28"/>
        </w:rPr>
        <w:t xml:space="preserve">　実験装置</w:t>
      </w:r>
    </w:p>
    <w:p w:rsidR="00DC04D9" w:rsidRPr="007A3187" w:rsidRDefault="00DC04D9" w:rsidP="00DC04D9">
      <w:pPr>
        <w:jc w:val="center"/>
        <w:rPr>
          <w:sz w:val="24"/>
          <w:szCs w:val="28"/>
        </w:rPr>
      </w:pPr>
    </w:p>
    <w:p w:rsidR="00DC04D9" w:rsidRDefault="00DC04D9" w:rsidP="00DC04D9">
      <w:pPr>
        <w:jc w:val="center"/>
        <w:rPr>
          <w:b/>
          <w:sz w:val="28"/>
          <w:szCs w:val="28"/>
        </w:rPr>
      </w:pPr>
      <w:r>
        <w:rPr>
          <w:noProof/>
          <w:sz w:val="24"/>
          <w:szCs w:val="28"/>
        </w:rPr>
        <w:drawing>
          <wp:inline distT="0" distB="0" distL="0" distR="0" wp14:anchorId="475FAF84" wp14:editId="3CDD479A">
            <wp:extent cx="4676775" cy="3524250"/>
            <wp:effectExtent l="0" t="0" r="952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
                      <a:extLst>
                        <a:ext uri="{28A0092B-C50C-407E-A947-70E740481C1C}">
                          <a14:useLocalDpi xmlns:a14="http://schemas.microsoft.com/office/drawing/2010/main" val="0"/>
                        </a:ext>
                      </a:extLst>
                    </a:blip>
                    <a:srcRect l="5212" b="5532"/>
                    <a:stretch/>
                  </pic:blipFill>
                  <pic:spPr bwMode="auto">
                    <a:xfrm>
                      <a:off x="0" y="0"/>
                      <a:ext cx="4681758" cy="3528005"/>
                    </a:xfrm>
                    <a:prstGeom prst="rect">
                      <a:avLst/>
                    </a:prstGeom>
                    <a:noFill/>
                    <a:ln>
                      <a:noFill/>
                    </a:ln>
                    <a:extLst>
                      <a:ext uri="{53640926-AAD7-44D8-BBD7-CCE9431645EC}">
                        <a14:shadowObscured xmlns:a14="http://schemas.microsoft.com/office/drawing/2010/main"/>
                      </a:ext>
                    </a:extLst>
                  </pic:spPr>
                </pic:pic>
              </a:graphicData>
            </a:graphic>
          </wp:inline>
        </w:drawing>
      </w:r>
    </w:p>
    <w:p w:rsidR="00DC04D9" w:rsidRPr="007A3187" w:rsidRDefault="00DC04D9" w:rsidP="00DC04D9">
      <w:pPr>
        <w:jc w:val="center"/>
        <w:rPr>
          <w:sz w:val="24"/>
          <w:szCs w:val="28"/>
        </w:rPr>
      </w:pPr>
      <w:r>
        <w:rPr>
          <w:rFonts w:hint="eastAsia"/>
          <w:sz w:val="24"/>
          <w:szCs w:val="28"/>
        </w:rPr>
        <w:t>図</w:t>
      </w:r>
      <w:r w:rsidR="00545C77">
        <w:rPr>
          <w:rFonts w:hint="eastAsia"/>
          <w:sz w:val="24"/>
          <w:szCs w:val="28"/>
        </w:rPr>
        <w:t>3.13</w:t>
      </w:r>
      <w:r>
        <w:rPr>
          <w:rFonts w:hint="eastAsia"/>
          <w:sz w:val="24"/>
          <w:szCs w:val="28"/>
        </w:rPr>
        <w:t xml:space="preserve">　ファイバーカップリング写真</w:t>
      </w:r>
    </w:p>
    <w:p w:rsidR="00DC04D9" w:rsidRDefault="00DC04D9" w:rsidP="00DC04D9">
      <w:pPr>
        <w:jc w:val="left"/>
        <w:rPr>
          <w:b/>
          <w:sz w:val="28"/>
          <w:szCs w:val="28"/>
        </w:rPr>
      </w:pPr>
    </w:p>
    <w:p w:rsidR="00DC04D9" w:rsidRDefault="00DC04D9" w:rsidP="00DC04D9">
      <w:pPr>
        <w:jc w:val="left"/>
        <w:rPr>
          <w:b/>
          <w:sz w:val="28"/>
          <w:szCs w:val="28"/>
        </w:rPr>
      </w:pPr>
    </w:p>
    <w:p w:rsidR="00DC04D9" w:rsidRDefault="00DC04D9" w:rsidP="00DC04D9">
      <w:pPr>
        <w:jc w:val="left"/>
        <w:rPr>
          <w:b/>
          <w:sz w:val="28"/>
          <w:szCs w:val="28"/>
        </w:rPr>
      </w:pPr>
      <w:r>
        <w:rPr>
          <w:rFonts w:hint="eastAsia"/>
          <w:b/>
          <w:sz w:val="28"/>
          <w:szCs w:val="28"/>
        </w:rPr>
        <w:t>]</w:t>
      </w:r>
    </w:p>
    <w:p w:rsidR="00DC04D9" w:rsidRDefault="00DC04D9" w:rsidP="00DC04D9">
      <w:pPr>
        <w:jc w:val="left"/>
        <w:rPr>
          <w:b/>
          <w:sz w:val="28"/>
          <w:szCs w:val="28"/>
        </w:rPr>
      </w:pPr>
    </w:p>
    <w:p w:rsidR="00DC04D9" w:rsidRPr="00384F08" w:rsidRDefault="00DC04D9" w:rsidP="00DC04D9">
      <w:pPr>
        <w:jc w:val="left"/>
        <w:rPr>
          <w:rFonts w:asciiTheme="minorEastAsia" w:hAnsiTheme="minorEastAsia" w:cs="Helvetica"/>
          <w:b/>
          <w:bCs/>
          <w:color w:val="000000"/>
          <w:sz w:val="22"/>
        </w:rPr>
      </w:pPr>
      <w:r>
        <w:rPr>
          <w:rFonts w:hint="eastAsia"/>
          <w:b/>
          <w:sz w:val="28"/>
          <w:szCs w:val="28"/>
        </w:rPr>
        <w:lastRenderedPageBreak/>
        <w:t>3.4.2</w:t>
      </w:r>
      <w:r>
        <w:rPr>
          <w:rFonts w:hint="eastAsia"/>
          <w:b/>
          <w:sz w:val="28"/>
          <w:szCs w:val="28"/>
        </w:rPr>
        <w:t xml:space="preserve">　</w:t>
      </w:r>
      <w:r>
        <w:rPr>
          <w:rFonts w:hint="eastAsia"/>
          <w:b/>
          <w:kern w:val="0"/>
          <w:sz w:val="28"/>
        </w:rPr>
        <w:t>実験結果</w:t>
      </w:r>
    </w:p>
    <w:p w:rsidR="00DC04D9" w:rsidRDefault="00DC04D9" w:rsidP="00DC04D9">
      <w:pPr>
        <w:rPr>
          <w:sz w:val="24"/>
          <w:szCs w:val="28"/>
        </w:rPr>
      </w:pPr>
      <w:r>
        <w:rPr>
          <w:rFonts w:hint="eastAsia"/>
          <w:sz w:val="24"/>
          <w:szCs w:val="28"/>
        </w:rPr>
        <w:t xml:space="preserve">　図</w:t>
      </w:r>
      <w:r w:rsidR="00545C77">
        <w:rPr>
          <w:rFonts w:hint="eastAsia"/>
          <w:sz w:val="24"/>
          <w:szCs w:val="28"/>
        </w:rPr>
        <w:t>3.14</w:t>
      </w:r>
      <w:r>
        <w:rPr>
          <w:rFonts w:hint="eastAsia"/>
          <w:sz w:val="24"/>
          <w:szCs w:val="28"/>
        </w:rPr>
        <w:t>にビート周波数</w:t>
      </w:r>
      <w:r>
        <w:rPr>
          <w:rFonts w:hint="eastAsia"/>
          <w:sz w:val="24"/>
          <w:szCs w:val="28"/>
        </w:rPr>
        <w:t>100kHz</w:t>
      </w:r>
      <w:r>
        <w:rPr>
          <w:rFonts w:hint="eastAsia"/>
          <w:sz w:val="24"/>
          <w:szCs w:val="28"/>
        </w:rPr>
        <w:t>における実験結果を示す．</w:t>
      </w:r>
      <w:r>
        <w:rPr>
          <w:rFonts w:hint="eastAsia"/>
          <w:sz w:val="24"/>
          <w:szCs w:val="28"/>
        </w:rPr>
        <w:t>SN</w:t>
      </w:r>
      <w:r>
        <w:rPr>
          <w:rFonts w:hint="eastAsia"/>
          <w:sz w:val="24"/>
          <w:szCs w:val="28"/>
        </w:rPr>
        <w:t>比は</w:t>
      </w:r>
      <w:r>
        <w:rPr>
          <w:rFonts w:hint="eastAsia"/>
          <w:sz w:val="24"/>
          <w:szCs w:val="28"/>
        </w:rPr>
        <w:t>20dB</w:t>
      </w:r>
      <w:r>
        <w:rPr>
          <w:rFonts w:hint="eastAsia"/>
          <w:sz w:val="24"/>
          <w:szCs w:val="28"/>
        </w:rPr>
        <w:t>であった．これはレンズを用い集光した図</w:t>
      </w:r>
      <w:r>
        <w:rPr>
          <w:rFonts w:hint="eastAsia"/>
          <w:sz w:val="24"/>
          <w:szCs w:val="28"/>
        </w:rPr>
        <w:t>3.9(a)</w:t>
      </w:r>
      <w:r>
        <w:rPr>
          <w:rFonts w:hint="eastAsia"/>
          <w:sz w:val="24"/>
          <w:szCs w:val="28"/>
        </w:rPr>
        <w:t>に比べ</w:t>
      </w:r>
      <w:r>
        <w:rPr>
          <w:rFonts w:hint="eastAsia"/>
          <w:sz w:val="24"/>
          <w:szCs w:val="28"/>
        </w:rPr>
        <w:t>30dB</w:t>
      </w:r>
      <w:r>
        <w:rPr>
          <w:rFonts w:hint="eastAsia"/>
          <w:sz w:val="24"/>
          <w:szCs w:val="28"/>
        </w:rPr>
        <w:t>ほど</w:t>
      </w:r>
      <w:r>
        <w:rPr>
          <w:rFonts w:hint="eastAsia"/>
          <w:sz w:val="24"/>
          <w:szCs w:val="28"/>
        </w:rPr>
        <w:t>SN</w:t>
      </w:r>
      <w:r>
        <w:rPr>
          <w:rFonts w:hint="eastAsia"/>
          <w:sz w:val="24"/>
          <w:szCs w:val="28"/>
        </w:rPr>
        <w:t>比が低くなっている．</w:t>
      </w:r>
      <w:r>
        <w:rPr>
          <w:rFonts w:hint="eastAsia"/>
          <w:sz w:val="24"/>
          <w:szCs w:val="28"/>
        </w:rPr>
        <w:t>SN</w:t>
      </w:r>
      <w:r>
        <w:rPr>
          <w:rFonts w:hint="eastAsia"/>
          <w:sz w:val="24"/>
          <w:szCs w:val="28"/>
        </w:rPr>
        <w:t>比が低下した原因は，レーザー光を集光していないため，フォトキャリアが十分生成していないためだと考える．したがって，ファイバーに</w:t>
      </w:r>
      <w:r>
        <w:rPr>
          <w:rFonts w:hint="eastAsia"/>
          <w:sz w:val="24"/>
          <w:szCs w:val="28"/>
        </w:rPr>
        <w:t>GRIN</w:t>
      </w:r>
      <w:r>
        <w:rPr>
          <w:rFonts w:hint="eastAsia"/>
          <w:sz w:val="24"/>
          <w:szCs w:val="28"/>
        </w:rPr>
        <w:t>レンズやコンデンサレンズを用いることでレーザー光の集光を行うことや，レーザーパワーを更に上げることが対応策として考えられる．</w:t>
      </w:r>
      <w:r>
        <w:rPr>
          <w:rFonts w:hint="eastAsia"/>
          <w:sz w:val="24"/>
          <w:szCs w:val="28"/>
        </w:rPr>
        <w:t xml:space="preserve"> </w:t>
      </w:r>
    </w:p>
    <w:p w:rsidR="00DC04D9" w:rsidRPr="009914C7" w:rsidRDefault="00DC04D9" w:rsidP="00DC04D9">
      <w:pPr>
        <w:rPr>
          <w:sz w:val="24"/>
          <w:szCs w:val="28"/>
        </w:rPr>
      </w:pPr>
    </w:p>
    <w:p w:rsidR="00DC04D9" w:rsidRDefault="00DC04D9" w:rsidP="00DC04D9">
      <w:pPr>
        <w:rPr>
          <w:sz w:val="24"/>
          <w:szCs w:val="28"/>
        </w:rPr>
      </w:pPr>
      <w:r>
        <w:rPr>
          <w:noProof/>
          <w:sz w:val="24"/>
          <w:szCs w:val="28"/>
        </w:rPr>
        <w:drawing>
          <wp:inline distT="0" distB="0" distL="0" distR="0" wp14:anchorId="1010A0F6" wp14:editId="68FBB1D1">
            <wp:extent cx="5401310" cy="4224655"/>
            <wp:effectExtent l="0" t="0" r="8890" b="444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1310" cy="4224655"/>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sidR="00545C77">
        <w:rPr>
          <w:rFonts w:hint="eastAsia"/>
          <w:sz w:val="24"/>
          <w:szCs w:val="28"/>
        </w:rPr>
        <w:t>3.14</w:t>
      </w:r>
      <w:r>
        <w:rPr>
          <w:rFonts w:hint="eastAsia"/>
          <w:sz w:val="24"/>
          <w:szCs w:val="28"/>
        </w:rPr>
        <w:t xml:space="preserve">　ビート周波数</w:t>
      </w:r>
      <w:r>
        <w:rPr>
          <w:rFonts w:hint="eastAsia"/>
          <w:sz w:val="24"/>
          <w:szCs w:val="28"/>
        </w:rPr>
        <w:t>100kHz</w:t>
      </w:r>
    </w:p>
    <w:p w:rsidR="00DC04D9" w:rsidRPr="00A7490E"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Pr="00320527" w:rsidRDefault="00DC04D9" w:rsidP="00DC04D9">
      <w:pPr>
        <w:jc w:val="center"/>
        <w:rPr>
          <w:rFonts w:asciiTheme="minorEastAsia" w:hAnsiTheme="minorEastAsia" w:cs="Helvetica"/>
          <w:b/>
          <w:bCs/>
          <w:color w:val="000000"/>
          <w:sz w:val="44"/>
          <w:szCs w:val="48"/>
        </w:rPr>
      </w:pPr>
      <w:r w:rsidRPr="00320527">
        <w:rPr>
          <w:rFonts w:asciiTheme="minorEastAsia" w:hAnsiTheme="minorEastAsia" w:cs="Helvetica" w:hint="eastAsia"/>
          <w:b/>
          <w:bCs/>
          <w:color w:val="000000"/>
          <w:sz w:val="44"/>
          <w:szCs w:val="48"/>
        </w:rPr>
        <w:lastRenderedPageBreak/>
        <w:t>第4章　高速カレント・プリアンプ一体型光伝導アンテナモジュールの製作</w:t>
      </w:r>
    </w:p>
    <w:p w:rsidR="00DC04D9" w:rsidRDefault="00DC04D9" w:rsidP="00DC04D9">
      <w:pPr>
        <w:rPr>
          <w:sz w:val="28"/>
          <w:szCs w:val="28"/>
        </w:rPr>
      </w:pPr>
    </w:p>
    <w:p w:rsidR="00DC04D9" w:rsidRDefault="00DC04D9" w:rsidP="00DC04D9">
      <w:pPr>
        <w:rPr>
          <w:b/>
          <w:sz w:val="28"/>
          <w:szCs w:val="28"/>
        </w:rPr>
      </w:pPr>
      <w:r>
        <w:rPr>
          <w:rFonts w:hint="eastAsia"/>
          <w:b/>
          <w:sz w:val="28"/>
          <w:szCs w:val="28"/>
        </w:rPr>
        <w:t>4.1</w:t>
      </w:r>
      <w:r>
        <w:rPr>
          <w:rFonts w:hint="eastAsia"/>
          <w:b/>
          <w:sz w:val="28"/>
          <w:szCs w:val="28"/>
        </w:rPr>
        <w:t xml:space="preserve">　背景</w:t>
      </w:r>
    </w:p>
    <w:p w:rsidR="00DC04D9" w:rsidRDefault="00DC04D9" w:rsidP="00DC04D9">
      <w:pPr>
        <w:rPr>
          <w:sz w:val="24"/>
          <w:szCs w:val="28"/>
        </w:rPr>
      </w:pPr>
      <w:r>
        <w:rPr>
          <w:rFonts w:hint="eastAsia"/>
          <w:sz w:val="24"/>
          <w:szCs w:val="28"/>
        </w:rPr>
        <w:t xml:space="preserve"> THz</w:t>
      </w:r>
      <w:r>
        <w:rPr>
          <w:rFonts w:hint="eastAsia"/>
          <w:sz w:val="24"/>
          <w:szCs w:val="28"/>
        </w:rPr>
        <w:t>スペアナで計測する最低次ビート信号は，</w:t>
      </w:r>
      <w:r>
        <w:rPr>
          <w:rFonts w:hint="eastAsia"/>
          <w:sz w:val="24"/>
          <w:szCs w:val="28"/>
        </w:rPr>
        <w:t>CW-THz</w:t>
      </w:r>
      <w:r>
        <w:rPr>
          <w:rFonts w:hint="eastAsia"/>
          <w:sz w:val="24"/>
          <w:szCs w:val="28"/>
        </w:rPr>
        <w:t>波と最も隣接した</w:t>
      </w:r>
      <w:r>
        <w:rPr>
          <w:rFonts w:hint="eastAsia"/>
          <w:sz w:val="24"/>
          <w:szCs w:val="28"/>
        </w:rPr>
        <w:t>PC-THz</w:t>
      </w:r>
      <w:r>
        <w:rPr>
          <w:rFonts w:hint="eastAsia"/>
          <w:sz w:val="24"/>
          <w:szCs w:val="28"/>
        </w:rPr>
        <w:t>コムモードによって発生する．したがって，フェムト秒ファイバーレーザー（モード同期周波数</w:t>
      </w:r>
      <w:r>
        <w:rPr>
          <w:rFonts w:hint="eastAsia"/>
          <w:sz w:val="24"/>
          <w:szCs w:val="28"/>
        </w:rPr>
        <w:t>100MHz</w:t>
      </w:r>
      <w:r>
        <w:rPr>
          <w:rFonts w:hint="eastAsia"/>
          <w:sz w:val="24"/>
          <w:szCs w:val="28"/>
        </w:rPr>
        <w:t>）を</w:t>
      </w:r>
      <w:r>
        <w:rPr>
          <w:rFonts w:hint="eastAsia"/>
          <w:sz w:val="24"/>
          <w:szCs w:val="28"/>
        </w:rPr>
        <w:t>PCA</w:t>
      </w:r>
      <w:r>
        <w:rPr>
          <w:rFonts w:hint="eastAsia"/>
          <w:sz w:val="24"/>
          <w:szCs w:val="28"/>
        </w:rPr>
        <w:t>励起光とした場合，</w:t>
      </w:r>
      <w:r>
        <w:rPr>
          <w:rFonts w:hint="eastAsia"/>
          <w:sz w:val="24"/>
          <w:szCs w:val="28"/>
        </w:rPr>
        <w:t>0</w:t>
      </w:r>
      <w:r>
        <w:rPr>
          <w:rFonts w:hint="eastAsia"/>
          <w:sz w:val="24"/>
          <w:szCs w:val="28"/>
        </w:rPr>
        <w:t>～</w:t>
      </w:r>
      <w:r>
        <w:rPr>
          <w:rFonts w:hint="eastAsia"/>
          <w:sz w:val="24"/>
          <w:szCs w:val="28"/>
        </w:rPr>
        <w:t>50MHz</w:t>
      </w:r>
      <w:r>
        <w:rPr>
          <w:rFonts w:hint="eastAsia"/>
          <w:sz w:val="24"/>
          <w:szCs w:val="28"/>
        </w:rPr>
        <w:t>間の任意周波数ビート信号を検出する必要がある（図</w:t>
      </w:r>
      <w:r>
        <w:rPr>
          <w:rFonts w:hint="eastAsia"/>
          <w:sz w:val="24"/>
          <w:szCs w:val="28"/>
        </w:rPr>
        <w:t>4.1</w:t>
      </w:r>
      <w:r>
        <w:rPr>
          <w:rFonts w:hint="eastAsia"/>
          <w:sz w:val="24"/>
          <w:szCs w:val="28"/>
        </w:rPr>
        <w:t>）．この時，電流ビート信号は微弱なため，カレント・プリアンプによって電流電圧変換増幅を行う．</w:t>
      </w:r>
    </w:p>
    <w:p w:rsidR="00DC04D9" w:rsidRDefault="00DC04D9" w:rsidP="00DC04D9">
      <w:pPr>
        <w:ind w:firstLineChars="100" w:firstLine="240"/>
        <w:rPr>
          <w:sz w:val="24"/>
          <w:szCs w:val="24"/>
        </w:rPr>
      </w:pPr>
      <w:r>
        <w:rPr>
          <w:rFonts w:hint="eastAsia"/>
          <w:sz w:val="24"/>
          <w:szCs w:val="28"/>
        </w:rPr>
        <w:t>発生したビート信号を</w:t>
      </w:r>
      <w:r w:rsidR="00BD2A2D">
        <w:rPr>
          <w:rFonts w:hint="eastAsia"/>
          <w:sz w:val="24"/>
          <w:szCs w:val="28"/>
        </w:rPr>
        <w:t>計測</w:t>
      </w:r>
      <w:r>
        <w:rPr>
          <w:rFonts w:hint="eastAsia"/>
          <w:sz w:val="24"/>
          <w:szCs w:val="28"/>
        </w:rPr>
        <w:t>信号</w:t>
      </w:r>
      <w:r w:rsidR="00BD2A2D">
        <w:rPr>
          <w:rFonts w:hint="eastAsia"/>
          <w:sz w:val="24"/>
          <w:szCs w:val="28"/>
        </w:rPr>
        <w:t>や制御信号</w:t>
      </w:r>
      <w:r>
        <w:rPr>
          <w:rFonts w:hint="eastAsia"/>
          <w:sz w:val="24"/>
          <w:szCs w:val="28"/>
        </w:rPr>
        <w:t>として用いる場合，高い信号強度と</w:t>
      </w:r>
      <w:r>
        <w:rPr>
          <w:rFonts w:hint="eastAsia"/>
          <w:sz w:val="24"/>
          <w:szCs w:val="28"/>
        </w:rPr>
        <w:t>SN</w:t>
      </w:r>
      <w:r>
        <w:rPr>
          <w:rFonts w:hint="eastAsia"/>
          <w:sz w:val="24"/>
          <w:szCs w:val="28"/>
        </w:rPr>
        <w:t>比が望まれる．従来，周波数が十分に安定で狭線幅な</w:t>
      </w:r>
      <w:r>
        <w:rPr>
          <w:sz w:val="24"/>
          <w:szCs w:val="28"/>
        </w:rPr>
        <w:t>CW-THz</w:t>
      </w:r>
      <w:r>
        <w:rPr>
          <w:rFonts w:hint="eastAsia"/>
          <w:sz w:val="24"/>
          <w:szCs w:val="28"/>
        </w:rPr>
        <w:t>テストソースを用いてたため、周波数帯域よりも測定信号</w:t>
      </w:r>
      <w:r>
        <w:rPr>
          <w:sz w:val="24"/>
          <w:szCs w:val="28"/>
        </w:rPr>
        <w:t>SN</w:t>
      </w:r>
      <w:r>
        <w:rPr>
          <w:rFonts w:hint="eastAsia"/>
          <w:sz w:val="24"/>
          <w:szCs w:val="28"/>
        </w:rPr>
        <w:t>比を重要視し、高ゲイン狭帯域なカレントプリアンプ</w:t>
      </w:r>
      <w:r>
        <w:rPr>
          <w:rFonts w:hint="eastAsia"/>
          <w:sz w:val="24"/>
          <w:szCs w:val="28"/>
        </w:rPr>
        <w:t>(</w:t>
      </w:r>
      <w:r w:rsidRPr="00DD22E4">
        <w:rPr>
          <w:rFonts w:hint="eastAsia"/>
          <w:sz w:val="24"/>
          <w:szCs w:val="28"/>
        </w:rPr>
        <w:t>帯域</w:t>
      </w:r>
      <w:r w:rsidRPr="00DD22E4">
        <w:rPr>
          <w:rFonts w:hint="eastAsia"/>
          <w:sz w:val="24"/>
          <w:szCs w:val="28"/>
        </w:rPr>
        <w:t>1MHz</w:t>
      </w:r>
      <w:r w:rsidRPr="00DD22E4">
        <w:rPr>
          <w:rFonts w:hint="eastAsia"/>
          <w:sz w:val="24"/>
          <w:szCs w:val="28"/>
        </w:rPr>
        <w:t>，ゲイン</w:t>
      </w:r>
      <w:r w:rsidRPr="00DD22E4">
        <w:rPr>
          <w:rFonts w:hint="eastAsia"/>
          <w:sz w:val="24"/>
          <w:szCs w:val="28"/>
        </w:rPr>
        <w:t>1M</w:t>
      </w:r>
      <w:r w:rsidRPr="00DD22E4">
        <w:rPr>
          <w:rFonts w:hint="eastAsia"/>
          <w:sz w:val="24"/>
          <w:szCs w:val="28"/>
        </w:rPr>
        <w:t>Ω</w:t>
      </w:r>
      <w:r w:rsidRPr="00DD22E4">
        <w:rPr>
          <w:rFonts w:hint="eastAsia"/>
          <w:sz w:val="24"/>
          <w:szCs w:val="28"/>
        </w:rPr>
        <w:t>)</w:t>
      </w:r>
      <w:r>
        <w:rPr>
          <w:rFonts w:hint="eastAsia"/>
          <w:sz w:val="24"/>
          <w:szCs w:val="28"/>
        </w:rPr>
        <w:t>を利用してきた</w:t>
      </w:r>
      <w:r w:rsidRPr="003D003B">
        <w:rPr>
          <w:rFonts w:hint="eastAsia"/>
          <w:color w:val="000000" w:themeColor="text1"/>
          <w:sz w:val="24"/>
          <w:szCs w:val="28"/>
        </w:rPr>
        <w:t>[</w:t>
      </w:r>
      <w:r w:rsidR="003D003B" w:rsidRPr="003D003B">
        <w:rPr>
          <w:rFonts w:hint="eastAsia"/>
          <w:color w:val="000000" w:themeColor="text1"/>
          <w:sz w:val="24"/>
          <w:szCs w:val="28"/>
        </w:rPr>
        <w:t>22</w:t>
      </w:r>
      <w:r w:rsidRPr="003D003B">
        <w:rPr>
          <w:rFonts w:hint="eastAsia"/>
          <w:color w:val="000000" w:themeColor="text1"/>
          <w:sz w:val="24"/>
          <w:szCs w:val="28"/>
        </w:rPr>
        <w:t>]</w:t>
      </w:r>
      <w:r>
        <w:rPr>
          <w:rFonts w:hint="eastAsia"/>
          <w:sz w:val="24"/>
          <w:szCs w:val="28"/>
        </w:rPr>
        <w:t>．その結果，</w:t>
      </w:r>
      <w:r>
        <w:rPr>
          <w:rFonts w:hint="eastAsia"/>
          <w:sz w:val="24"/>
          <w:szCs w:val="28"/>
        </w:rPr>
        <w:t>THz</w:t>
      </w:r>
      <w:r>
        <w:rPr>
          <w:rFonts w:hint="eastAsia"/>
          <w:sz w:val="24"/>
          <w:szCs w:val="28"/>
        </w:rPr>
        <w:t>スペアナの</w:t>
      </w:r>
      <w:r w:rsidR="00BD2A2D">
        <w:rPr>
          <w:rFonts w:hint="eastAsia"/>
          <w:sz w:val="24"/>
          <w:szCs w:val="28"/>
        </w:rPr>
        <w:t>RF</w:t>
      </w:r>
      <w:r w:rsidR="00BD2A2D">
        <w:rPr>
          <w:rFonts w:hint="eastAsia"/>
          <w:sz w:val="24"/>
          <w:szCs w:val="28"/>
        </w:rPr>
        <w:t>エレクトロニクス</w:t>
      </w:r>
      <w:r>
        <w:rPr>
          <w:rFonts w:hint="eastAsia"/>
          <w:sz w:val="24"/>
          <w:szCs w:val="28"/>
        </w:rPr>
        <w:t>帯域は</w:t>
      </w:r>
      <w:r>
        <w:rPr>
          <w:rFonts w:hint="eastAsia"/>
          <w:sz w:val="24"/>
          <w:szCs w:val="28"/>
        </w:rPr>
        <w:t>1MHz</w:t>
      </w:r>
      <w:r>
        <w:rPr>
          <w:rFonts w:hint="eastAsia"/>
          <w:sz w:val="24"/>
          <w:szCs w:val="28"/>
        </w:rPr>
        <w:t>制限されている．しかし、周波数が大きく揺らいだり線幅</w:t>
      </w:r>
      <w:r w:rsidR="00BD2A2D">
        <w:rPr>
          <w:rFonts w:hint="eastAsia"/>
          <w:sz w:val="24"/>
          <w:szCs w:val="28"/>
        </w:rPr>
        <w:t>が</w:t>
      </w:r>
      <w:r>
        <w:rPr>
          <w:rFonts w:hint="eastAsia"/>
          <w:sz w:val="24"/>
          <w:szCs w:val="28"/>
        </w:rPr>
        <w:t>広い</w:t>
      </w:r>
      <w:r>
        <w:rPr>
          <w:rFonts w:hint="eastAsia"/>
          <w:sz w:val="24"/>
          <w:szCs w:val="28"/>
        </w:rPr>
        <w:t>CW-THz</w:t>
      </w:r>
      <w:r>
        <w:rPr>
          <w:rFonts w:hint="eastAsia"/>
          <w:sz w:val="24"/>
          <w:szCs w:val="28"/>
        </w:rPr>
        <w:t>波に対しても</w:t>
      </w:r>
      <w:r>
        <w:rPr>
          <w:rFonts w:hint="eastAsia"/>
          <w:sz w:val="24"/>
          <w:szCs w:val="28"/>
        </w:rPr>
        <w:t>THz</w:t>
      </w:r>
      <w:r>
        <w:rPr>
          <w:rFonts w:hint="eastAsia"/>
          <w:sz w:val="24"/>
          <w:szCs w:val="28"/>
        </w:rPr>
        <w:t>スペアナを利用するためには，モード同期周波数の半分（</w:t>
      </w:r>
      <w:r>
        <w:rPr>
          <w:rFonts w:hint="eastAsia"/>
          <w:sz w:val="24"/>
          <w:szCs w:val="28"/>
        </w:rPr>
        <w:t>=50MHz</w:t>
      </w:r>
      <w:r w:rsidR="00BD2A2D">
        <w:rPr>
          <w:rFonts w:hint="eastAsia"/>
          <w:sz w:val="24"/>
          <w:szCs w:val="28"/>
        </w:rPr>
        <w:t>）をフルカバーする必要が</w:t>
      </w:r>
      <w:r>
        <w:rPr>
          <w:rFonts w:hint="eastAsia"/>
          <w:sz w:val="24"/>
          <w:szCs w:val="28"/>
        </w:rPr>
        <w:t>ある．しかし，市販されているカレント・プリアンプは高周波に対応した物は少ない．さらに，外付け型の市販カレント・プリアンプでは，</w:t>
      </w:r>
      <w:r>
        <w:rPr>
          <w:sz w:val="24"/>
          <w:szCs w:val="28"/>
        </w:rPr>
        <w:t>PCA</w:t>
      </w:r>
      <w:r>
        <w:rPr>
          <w:rFonts w:hint="eastAsia"/>
          <w:sz w:val="24"/>
          <w:szCs w:val="28"/>
        </w:rPr>
        <w:t>とアンプの間のケーブル等の浮遊容量により、ノイズ特性や周波数応答特性の改善に限界がある。もし、</w:t>
      </w:r>
      <w:r>
        <w:rPr>
          <w:sz w:val="24"/>
          <w:szCs w:val="28"/>
        </w:rPr>
        <w:t>PCA</w:t>
      </w:r>
      <w:r>
        <w:rPr>
          <w:rFonts w:hint="eastAsia"/>
          <w:sz w:val="24"/>
          <w:szCs w:val="28"/>
        </w:rPr>
        <w:t>とアンプを基板にモジュール化して直結できれば、浮遊容量を抑え、ノイズ特性や周波数応答特性を改善できる可能性がある。そこ</w:t>
      </w:r>
      <w:r w:rsidRPr="00E03853">
        <w:rPr>
          <w:rFonts w:hint="eastAsia"/>
          <w:sz w:val="24"/>
          <w:szCs w:val="24"/>
        </w:rPr>
        <w:t>で，高速カレント・プリアンプを自作し，光伝導アンテナモジュールに組み込むことで，小型で</w:t>
      </w:r>
      <w:r w:rsidRPr="00E03853">
        <w:rPr>
          <w:rFonts w:hint="eastAsia"/>
          <w:sz w:val="24"/>
          <w:szCs w:val="24"/>
        </w:rPr>
        <w:t>SN</w:t>
      </w:r>
      <w:r>
        <w:rPr>
          <w:rFonts w:hint="eastAsia"/>
          <w:sz w:val="24"/>
          <w:szCs w:val="24"/>
        </w:rPr>
        <w:t>比の良い検出エレクトロニクスの開発を行った．</w:t>
      </w:r>
    </w:p>
    <w:p w:rsidR="00DC04D9" w:rsidRPr="00320527" w:rsidRDefault="00DC04D9" w:rsidP="00DC04D9">
      <w:pPr>
        <w:rPr>
          <w:sz w:val="24"/>
          <w:szCs w:val="24"/>
        </w:rPr>
      </w:pPr>
    </w:p>
    <w:p w:rsidR="00DC04D9" w:rsidRDefault="00DC04D9" w:rsidP="00DC04D9">
      <w:pPr>
        <w:jc w:val="center"/>
        <w:rPr>
          <w:sz w:val="24"/>
          <w:szCs w:val="28"/>
        </w:rPr>
      </w:pPr>
      <w:r>
        <w:rPr>
          <w:noProof/>
          <w:sz w:val="24"/>
          <w:szCs w:val="28"/>
        </w:rPr>
        <w:drawing>
          <wp:inline distT="0" distB="0" distL="0" distR="0" wp14:anchorId="1AE17E76" wp14:editId="57BD3F0C">
            <wp:extent cx="2988000" cy="1826997"/>
            <wp:effectExtent l="0" t="0" r="3175"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88000" cy="1826997"/>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4.1</w:t>
      </w:r>
      <w:r>
        <w:rPr>
          <w:rFonts w:hint="eastAsia"/>
          <w:sz w:val="24"/>
          <w:szCs w:val="28"/>
        </w:rPr>
        <w:t xml:space="preserve">　ビート信号の周波数帯域</w:t>
      </w:r>
    </w:p>
    <w:p w:rsidR="00DC04D9" w:rsidRDefault="00DC04D9" w:rsidP="00DC04D9">
      <w:pPr>
        <w:jc w:val="center"/>
        <w:rPr>
          <w:sz w:val="24"/>
          <w:szCs w:val="28"/>
        </w:rPr>
      </w:pPr>
    </w:p>
    <w:p w:rsidR="00DC04D9" w:rsidRPr="009914C7" w:rsidRDefault="00DC04D9" w:rsidP="00DC04D9">
      <w:pPr>
        <w:rPr>
          <w:b/>
          <w:sz w:val="28"/>
          <w:szCs w:val="28"/>
        </w:rPr>
      </w:pPr>
      <w:r>
        <w:rPr>
          <w:rFonts w:hint="eastAsia"/>
          <w:b/>
          <w:sz w:val="28"/>
          <w:szCs w:val="28"/>
        </w:rPr>
        <w:t>4.2</w:t>
      </w:r>
      <w:r>
        <w:rPr>
          <w:rFonts w:hint="eastAsia"/>
          <w:b/>
          <w:sz w:val="28"/>
          <w:szCs w:val="28"/>
        </w:rPr>
        <w:t xml:space="preserve">　カレント・プリアンプの原理</w:t>
      </w:r>
    </w:p>
    <w:p w:rsidR="00DC04D9" w:rsidRDefault="00DC04D9" w:rsidP="00DC04D9">
      <w:pPr>
        <w:rPr>
          <w:rFonts w:asciiTheme="minorEastAsia" w:hAnsiTheme="minorEastAsia"/>
          <w:sz w:val="24"/>
        </w:rPr>
      </w:pPr>
      <w:r>
        <w:rPr>
          <w:rFonts w:hint="eastAsia"/>
          <w:sz w:val="28"/>
          <w:szCs w:val="28"/>
        </w:rPr>
        <w:t xml:space="preserve">　</w:t>
      </w:r>
      <w:r>
        <w:rPr>
          <w:rFonts w:hint="eastAsia"/>
          <w:sz w:val="24"/>
          <w:szCs w:val="28"/>
        </w:rPr>
        <w:t>カ</w:t>
      </w:r>
      <w:r w:rsidRPr="004C6AED">
        <w:rPr>
          <w:rFonts w:asciiTheme="minorEastAsia" w:hAnsiTheme="minorEastAsia" w:hint="eastAsia"/>
          <w:sz w:val="24"/>
        </w:rPr>
        <w:t>レント・プリアンプ(電流電圧変換回路)とは，入力電流を電圧に変換し出力する回路である．カレント・プリアンプの原理図を図1(a)に示す．理想オペアンプの場合，イマジナリーショートにより，反転入力端子(-)は</w:t>
      </w:r>
      <w:r w:rsidRPr="004C6AED">
        <w:rPr>
          <w:rFonts w:hint="eastAsia"/>
          <w:sz w:val="24"/>
        </w:rPr>
        <w:t>0V</w:t>
      </w:r>
      <w:r w:rsidRPr="004C6AED">
        <w:rPr>
          <w:rFonts w:asciiTheme="minorEastAsia" w:hAnsiTheme="minorEastAsia" w:hint="eastAsia"/>
          <w:sz w:val="24"/>
        </w:rPr>
        <w:t>となる．また，入力インピーダンスが無限大であるため，反転入力端子に電流は流れ込まない．したがって，得られる電圧</w:t>
      </w:r>
      <m:oMath>
        <m:sSub>
          <m:sSubPr>
            <m:ctrlPr>
              <w:ins w:id="59" w:author="Ogura" w:date="2014-04-10T17:47:00Z">
                <w:rPr>
                  <w:rFonts w:ascii="Cambria Math" w:hAnsi="Cambria Math"/>
                  <w:sz w:val="24"/>
                </w:rPr>
              </w:ins>
            </m:ctrlPr>
          </m:sSubPr>
          <m:e>
            <m:r>
              <m:rPr>
                <m:sty m:val="p"/>
              </m:rPr>
              <w:rPr>
                <w:rFonts w:ascii="Cambria Math" w:hAnsi="Cambria Math"/>
                <w:sz w:val="24"/>
              </w:rPr>
              <m:t>V</m:t>
            </m:r>
          </m:e>
          <m:sub>
            <m:r>
              <m:rPr>
                <m:sty m:val="p"/>
              </m:rPr>
              <w:rPr>
                <w:rFonts w:ascii="Cambria Math" w:hAnsi="Cambria Math"/>
                <w:sz w:val="24"/>
              </w:rPr>
              <m:t>out</m:t>
            </m:r>
          </m:sub>
        </m:sSub>
      </m:oMath>
      <w:r w:rsidRPr="004C6AED">
        <w:rPr>
          <w:rFonts w:asciiTheme="minorEastAsia" w:hAnsiTheme="minorEastAsia" w:hint="eastAsia"/>
          <w:sz w:val="24"/>
        </w:rPr>
        <w:t>は，</w:t>
      </w:r>
    </w:p>
    <w:p w:rsidR="00DC04D9" w:rsidRPr="004C6AED" w:rsidRDefault="00DC04D9" w:rsidP="00DC04D9">
      <w:pPr>
        <w:rPr>
          <w:rFonts w:asciiTheme="minorEastAsia" w:hAnsiTheme="minorEastAsia"/>
          <w:sz w:val="24"/>
        </w:rPr>
      </w:pPr>
    </w:p>
    <w:p w:rsidR="00DC04D9" w:rsidRPr="004C6AED" w:rsidRDefault="00DC04D9" w:rsidP="00DC04D9">
      <w:pPr>
        <w:rPr>
          <w:sz w:val="28"/>
        </w:rPr>
      </w:pPr>
      <m:oMathPara>
        <m:oMath>
          <m:r>
            <w:rPr>
              <w:rFonts w:ascii="Cambria Math" w:hAnsi="Cambria Math"/>
              <w:sz w:val="28"/>
            </w:rPr>
            <m:t>0-</m:t>
          </m:r>
          <m:sSub>
            <m:sSubPr>
              <m:ctrlPr>
                <w:ins w:id="60" w:author="Ogura" w:date="2014-04-10T17:47:00Z">
                  <w:rPr>
                    <w:rFonts w:ascii="Cambria Math" w:hAnsi="Cambria Math"/>
                    <w:i/>
                    <w:sz w:val="28"/>
                  </w:rPr>
                </w:ins>
              </m:ctrlPr>
            </m:sSubPr>
            <m:e>
              <m:r>
                <w:rPr>
                  <w:rFonts w:ascii="Cambria Math" w:hAnsi="Cambria Math"/>
                  <w:sz w:val="28"/>
                </w:rPr>
                <m:t>V</m:t>
              </m:r>
            </m:e>
            <m:sub>
              <m:r>
                <w:rPr>
                  <w:rFonts w:ascii="Cambria Math" w:hAnsi="Cambria Math"/>
                  <w:sz w:val="28"/>
                </w:rPr>
                <m:t>out</m:t>
              </m:r>
            </m:sub>
          </m:sSub>
          <m:r>
            <w:rPr>
              <w:rFonts w:ascii="Cambria Math" w:hAnsi="Cambria Math"/>
              <w:sz w:val="28"/>
            </w:rPr>
            <m:t>=RI</m:t>
          </m:r>
        </m:oMath>
      </m:oMathPara>
    </w:p>
    <w:p w:rsidR="00DC04D9" w:rsidRPr="004C6AED" w:rsidRDefault="00DC04D9" w:rsidP="00DC04D9">
      <w:pPr>
        <w:wordWrap w:val="0"/>
        <w:jc w:val="right"/>
        <w:rPr>
          <w:sz w:val="24"/>
          <w:szCs w:val="28"/>
        </w:rPr>
      </w:pPr>
      <m:oMath>
        <m:r>
          <m:rPr>
            <m:sty m:val="p"/>
          </m:rPr>
          <w:rPr>
            <w:rFonts w:ascii="Cambria Math" w:eastAsiaTheme="majorEastAsia" w:hAnsi="Cambria Math"/>
            <w:sz w:val="28"/>
          </w:rPr>
          <m:t>∴</m:t>
        </m:r>
        <m:sSub>
          <m:sSubPr>
            <m:ctrlPr>
              <w:ins w:id="61" w:author="Ogura" w:date="2014-04-10T17:47:00Z">
                <w:rPr>
                  <w:rFonts w:ascii="Cambria Math" w:hAnsi="Cambria Math"/>
                  <w:i/>
                  <w:sz w:val="28"/>
                </w:rPr>
              </w:ins>
            </m:ctrlPr>
          </m:sSubPr>
          <m:e>
            <m:r>
              <w:rPr>
                <w:rFonts w:ascii="Cambria Math" w:hAnsi="Cambria Math"/>
                <w:sz w:val="28"/>
              </w:rPr>
              <m:t>V</m:t>
            </m:r>
          </m:e>
          <m:sub>
            <m:r>
              <w:rPr>
                <w:rFonts w:ascii="Cambria Math" w:hAnsi="Cambria Math"/>
                <w:sz w:val="28"/>
              </w:rPr>
              <m:t>out</m:t>
            </m:r>
          </m:sub>
        </m:sSub>
        <m:r>
          <w:rPr>
            <w:rFonts w:ascii="Cambria Math" w:hAnsi="Cambria Math"/>
            <w:sz w:val="28"/>
          </w:rPr>
          <m:t>=-RI</m:t>
        </m:r>
      </m:oMath>
      <w:r>
        <w:rPr>
          <w:rFonts w:asciiTheme="majorEastAsia" w:eastAsiaTheme="majorEastAsia" w:hAnsiTheme="majorEastAsia" w:hint="eastAsia"/>
          <w:sz w:val="28"/>
        </w:rPr>
        <w:t xml:space="preserve">　　　　     　　　　</w:t>
      </w:r>
      <w:r w:rsidRPr="004C6AED">
        <w:rPr>
          <w:rFonts w:eastAsiaTheme="majorEastAsia"/>
          <w:sz w:val="28"/>
        </w:rPr>
        <w:t>(4.1)</w:t>
      </w:r>
    </w:p>
    <w:p w:rsidR="00DC04D9" w:rsidRDefault="00DC04D9" w:rsidP="00DC04D9">
      <w:pPr>
        <w:rPr>
          <w:sz w:val="24"/>
          <w:szCs w:val="28"/>
        </w:rPr>
      </w:pPr>
    </w:p>
    <w:p w:rsidR="00DC04D9" w:rsidRPr="0048686A" w:rsidRDefault="00DC04D9" w:rsidP="00DC04D9">
      <w:pPr>
        <w:rPr>
          <w:rFonts w:asciiTheme="minorEastAsia" w:hAnsiTheme="minorEastAsia"/>
          <w:sz w:val="24"/>
        </w:rPr>
      </w:pPr>
      <w:r w:rsidRPr="0048686A">
        <w:rPr>
          <w:rFonts w:asciiTheme="minorEastAsia" w:hAnsiTheme="minorEastAsia" w:hint="eastAsia"/>
          <w:sz w:val="24"/>
        </w:rPr>
        <w:t>となる．</w:t>
      </w:r>
      <m:oMath>
        <m:r>
          <m:rPr>
            <m:sty m:val="p"/>
          </m:rPr>
          <w:rPr>
            <w:rFonts w:ascii="Cambria Math" w:hAnsi="Cambria Math"/>
            <w:sz w:val="24"/>
          </w:rPr>
          <m:t>R</m:t>
        </m:r>
      </m:oMath>
      <w:r w:rsidRPr="0048686A">
        <w:rPr>
          <w:rFonts w:asciiTheme="minorEastAsia" w:hAnsiTheme="minorEastAsia" w:hint="eastAsia"/>
          <w:sz w:val="24"/>
        </w:rPr>
        <w:t>はトランスインピーダンスゲインである．</w:t>
      </w:r>
    </w:p>
    <w:p w:rsidR="00DC04D9" w:rsidRDefault="00DC04D9" w:rsidP="00DC04D9">
      <w:pPr>
        <w:rPr>
          <w:sz w:val="24"/>
        </w:rPr>
      </w:pPr>
      <w:r>
        <w:rPr>
          <w:rFonts w:hint="eastAsia"/>
          <w:sz w:val="24"/>
          <w:szCs w:val="28"/>
        </w:rPr>
        <w:t xml:space="preserve">　</w:t>
      </w:r>
      <w:r w:rsidRPr="0048686A">
        <w:rPr>
          <w:rFonts w:hint="eastAsia"/>
          <w:sz w:val="24"/>
        </w:rPr>
        <w:t>次に，フォトダイオードを用いたカレント・プリアンプを図</w:t>
      </w:r>
      <w:r>
        <w:rPr>
          <w:rFonts w:hint="eastAsia"/>
          <w:sz w:val="24"/>
        </w:rPr>
        <w:t>4.3</w:t>
      </w:r>
      <w:r w:rsidRPr="0048686A">
        <w:rPr>
          <w:rFonts w:hint="eastAsia"/>
          <w:sz w:val="24"/>
        </w:rPr>
        <w:t>に示す．</w:t>
      </w:r>
      <w:r w:rsidRPr="0048686A">
        <w:rPr>
          <w:rFonts w:hint="eastAsia"/>
          <w:sz w:val="24"/>
        </w:rPr>
        <w:t>f</w:t>
      </w:r>
      <w:r w:rsidRPr="0048686A">
        <w:rPr>
          <w:rFonts w:hint="eastAsia"/>
          <w:sz w:val="24"/>
          <w:vertAlign w:val="subscript"/>
        </w:rPr>
        <w:t>u</w:t>
      </w:r>
      <w:r w:rsidRPr="0048686A">
        <w:rPr>
          <w:rFonts w:hint="eastAsia"/>
          <w:sz w:val="24"/>
        </w:rPr>
        <w:t>はオペアンプのゲイン帯域幅積</w:t>
      </w:r>
      <w:r w:rsidRPr="0048686A">
        <w:rPr>
          <w:rFonts w:hint="eastAsia"/>
          <w:sz w:val="24"/>
        </w:rPr>
        <w:t>(GB</w:t>
      </w:r>
      <w:r w:rsidRPr="0048686A">
        <w:rPr>
          <w:rFonts w:hint="eastAsia"/>
          <w:sz w:val="24"/>
        </w:rPr>
        <w:t>積</w:t>
      </w:r>
      <w:r w:rsidRPr="0048686A">
        <w:rPr>
          <w:rFonts w:hint="eastAsia"/>
          <w:sz w:val="24"/>
        </w:rPr>
        <w:t>)</w:t>
      </w:r>
      <w:r w:rsidRPr="0048686A">
        <w:rPr>
          <w:rFonts w:hint="eastAsia"/>
          <w:sz w:val="24"/>
        </w:rPr>
        <w:t>，</w:t>
      </w:r>
      <w:r w:rsidRPr="0048686A">
        <w:rPr>
          <w:rFonts w:hint="eastAsia"/>
          <w:sz w:val="24"/>
        </w:rPr>
        <w:t>C</w:t>
      </w:r>
      <w:r w:rsidRPr="0048686A">
        <w:rPr>
          <w:rFonts w:hint="eastAsia"/>
          <w:sz w:val="24"/>
          <w:vertAlign w:val="subscript"/>
        </w:rPr>
        <w:t>TOT</w:t>
      </w:r>
      <w:r w:rsidRPr="0048686A">
        <w:rPr>
          <w:rFonts w:hint="eastAsia"/>
          <w:sz w:val="24"/>
        </w:rPr>
        <w:t>は全入力容量を示す．全入力容量とは，フォトダイオード容量とオペアンプの入力容量の和である．この回路において，</w:t>
      </w:r>
      <w:r>
        <w:rPr>
          <w:rFonts w:hint="eastAsia"/>
          <w:sz w:val="24"/>
        </w:rPr>
        <w:t>インピーダンス</w:t>
      </w:r>
      <w:r w:rsidRPr="0048686A">
        <w:rPr>
          <w:rFonts w:hint="eastAsia"/>
          <w:sz w:val="24"/>
        </w:rPr>
        <w:t>ゲインが半減する帯域幅</w:t>
      </w:r>
      <w:r w:rsidRPr="0048686A">
        <w:rPr>
          <w:rFonts w:hint="eastAsia"/>
          <w:sz w:val="24"/>
        </w:rPr>
        <w:t>(f</w:t>
      </w:r>
      <w:r w:rsidRPr="0048686A">
        <w:rPr>
          <w:rFonts w:hint="eastAsia"/>
          <w:sz w:val="24"/>
          <w:vertAlign w:val="subscript"/>
        </w:rPr>
        <w:t>-3dB</w:t>
      </w:r>
      <w:r w:rsidRPr="0048686A">
        <w:rPr>
          <w:rFonts w:hint="eastAsia"/>
          <w:sz w:val="24"/>
        </w:rPr>
        <w:t>)</w:t>
      </w:r>
      <w:r w:rsidRPr="0048686A">
        <w:rPr>
          <w:rFonts w:hint="eastAsia"/>
          <w:sz w:val="24"/>
        </w:rPr>
        <w:t>は、</w:t>
      </w:r>
    </w:p>
    <w:p w:rsidR="00DC04D9" w:rsidRDefault="00DC04D9" w:rsidP="00DC04D9"/>
    <w:p w:rsidR="00DC04D9" w:rsidRPr="0048686A" w:rsidRDefault="00F10F89" w:rsidP="00DC04D9">
      <w:pPr>
        <w:rPr>
          <w:sz w:val="36"/>
          <w:szCs w:val="28"/>
        </w:rPr>
      </w:pPr>
      <m:oMathPara>
        <m:oMathParaPr>
          <m:jc m:val="right"/>
        </m:oMathParaPr>
        <m:oMath>
          <m:sSub>
            <m:sSubPr>
              <m:ctrlPr>
                <w:ins w:id="62" w:author="Ogura" w:date="2014-04-10T17:47:00Z">
                  <w:rPr>
                    <w:rFonts w:ascii="Cambria Math" w:hAnsi="Cambria Math"/>
                    <w:sz w:val="28"/>
                  </w:rPr>
                </w:ins>
              </m:ctrlPr>
            </m:sSubPr>
            <m:e>
              <m:r>
                <w:rPr>
                  <w:rFonts w:ascii="Cambria Math" w:hAnsi="Cambria Math"/>
                  <w:sz w:val="28"/>
                </w:rPr>
                <m:t>f</m:t>
              </m:r>
            </m:e>
            <m:sub>
              <m:r>
                <w:rPr>
                  <w:rFonts w:ascii="Cambria Math" w:hAnsi="Cambria Math"/>
                  <w:sz w:val="28"/>
                </w:rPr>
                <m:t>-3dB</m:t>
              </m:r>
            </m:sub>
          </m:sSub>
          <m:r>
            <w:rPr>
              <w:rFonts w:ascii="Cambria Math" w:hAnsi="Cambria Math"/>
              <w:sz w:val="28"/>
            </w:rPr>
            <m:t>=</m:t>
          </m:r>
          <m:rad>
            <m:radPr>
              <m:degHide m:val="1"/>
              <m:ctrlPr>
                <w:ins w:id="63" w:author="Ogura" w:date="2014-04-10T17:47:00Z">
                  <w:rPr>
                    <w:rFonts w:ascii="Cambria Math" w:hAnsi="Cambria Math"/>
                    <w:i/>
                    <w:sz w:val="28"/>
                  </w:rPr>
                </w:ins>
              </m:ctrlPr>
            </m:radPr>
            <m:deg/>
            <m:e>
              <m:f>
                <m:fPr>
                  <m:ctrlPr>
                    <w:ins w:id="64" w:author="Ogura" w:date="2014-04-10T17:47:00Z">
                      <w:rPr>
                        <w:rFonts w:ascii="Cambria Math" w:hAnsi="Cambria Math"/>
                        <w:i/>
                        <w:sz w:val="28"/>
                      </w:rPr>
                    </w:ins>
                  </m:ctrlPr>
                </m:fPr>
                <m:num>
                  <m:sSub>
                    <m:sSubPr>
                      <m:ctrlPr>
                        <w:ins w:id="65" w:author="Ogura" w:date="2014-04-10T17:47:00Z">
                          <w:rPr>
                            <w:rFonts w:ascii="Cambria Math" w:hAnsi="Cambria Math"/>
                            <w:i/>
                            <w:sz w:val="28"/>
                          </w:rPr>
                        </w:ins>
                      </m:ctrlPr>
                    </m:sSubPr>
                    <m:e>
                      <m:r>
                        <w:rPr>
                          <w:rFonts w:ascii="Cambria Math" w:hAnsi="Cambria Math"/>
                          <w:sz w:val="28"/>
                        </w:rPr>
                        <m:t>f</m:t>
                      </m:r>
                    </m:e>
                    <m:sub>
                      <m:r>
                        <w:rPr>
                          <w:rFonts w:ascii="Cambria Math" w:hAnsi="Cambria Math"/>
                          <w:sz w:val="28"/>
                        </w:rPr>
                        <m:t>u</m:t>
                      </m:r>
                    </m:sub>
                  </m:sSub>
                </m:num>
                <m:den>
                  <m:r>
                    <w:rPr>
                      <w:rFonts w:ascii="Cambria Math" w:hAnsi="Cambria Math"/>
                      <w:sz w:val="28"/>
                    </w:rPr>
                    <m:t>2πR</m:t>
                  </m:r>
                  <m:sSub>
                    <m:sSubPr>
                      <m:ctrlPr>
                        <w:ins w:id="66" w:author="Ogura" w:date="2014-04-10T17:47:00Z">
                          <w:rPr>
                            <w:rFonts w:ascii="Cambria Math" w:hAnsi="Cambria Math"/>
                            <w:i/>
                            <w:sz w:val="28"/>
                          </w:rPr>
                        </w:ins>
                      </m:ctrlPr>
                    </m:sSubPr>
                    <m:e>
                      <m:r>
                        <w:rPr>
                          <w:rFonts w:ascii="Cambria Math" w:hAnsi="Cambria Math"/>
                          <w:sz w:val="28"/>
                        </w:rPr>
                        <m:t>C</m:t>
                      </m:r>
                    </m:e>
                    <m:sub>
                      <m:r>
                        <w:rPr>
                          <w:rFonts w:ascii="Cambria Math" w:hAnsi="Cambria Math"/>
                          <w:sz w:val="28"/>
                        </w:rPr>
                        <m:t>TOT</m:t>
                      </m:r>
                    </m:sub>
                  </m:sSub>
                </m:den>
              </m:f>
            </m:e>
          </m:rad>
          <m:d>
            <m:dPr>
              <m:begChr m:val="["/>
              <m:endChr m:val="]"/>
              <m:ctrlPr>
                <w:ins w:id="67" w:author="Ogura" w:date="2014-04-10T17:47:00Z">
                  <w:rPr>
                    <w:rFonts w:ascii="Cambria Math" w:hAnsi="Cambria Math"/>
                    <w:sz w:val="28"/>
                  </w:rPr>
                </w:ins>
              </m:ctrlPr>
            </m:dPr>
            <m:e>
              <m:r>
                <m:rPr>
                  <m:sty m:val="p"/>
                </m:rPr>
                <w:rPr>
                  <w:rFonts w:ascii="Cambria Math" w:hAnsi="Cambria Math"/>
                  <w:sz w:val="28"/>
                </w:rPr>
                <m:t>Hz</m:t>
              </m:r>
            </m:e>
          </m:d>
          <m:r>
            <m:rPr>
              <m:sty m:val="p"/>
            </m:rPr>
            <w:rPr>
              <w:rFonts w:ascii="Cambria Math" w:hAnsi="Cambria Math" w:hint="eastAsia"/>
              <w:sz w:val="28"/>
            </w:rPr>
            <m:t xml:space="preserve">　　　　　　　　</m:t>
          </m:r>
          <m:r>
            <m:rPr>
              <m:sty m:val="p"/>
            </m:rPr>
            <w:rPr>
              <w:rFonts w:ascii="Cambria Math" w:hAnsi="Cambria Math"/>
              <w:sz w:val="28"/>
            </w:rPr>
            <m:t>(4.2)</m:t>
          </m:r>
        </m:oMath>
      </m:oMathPara>
    </w:p>
    <w:p w:rsidR="00DC04D9" w:rsidRDefault="00DC04D9" w:rsidP="00DC04D9"/>
    <w:p w:rsidR="00DC04D9" w:rsidRPr="00AC139B" w:rsidRDefault="00DC04D9" w:rsidP="00DC04D9">
      <w:pPr>
        <w:rPr>
          <w:sz w:val="24"/>
          <w:szCs w:val="24"/>
        </w:rPr>
      </w:pPr>
      <w:r w:rsidRPr="00AC139B">
        <w:rPr>
          <w:rFonts w:hint="eastAsia"/>
          <w:sz w:val="24"/>
          <w:szCs w:val="24"/>
        </w:rPr>
        <w:t>となる．したがって，高速カレントプリアンプを製作するためには，</w:t>
      </w:r>
      <w:r w:rsidRPr="00AC139B">
        <w:rPr>
          <w:rFonts w:hint="eastAsia"/>
          <w:sz w:val="24"/>
          <w:szCs w:val="24"/>
        </w:rPr>
        <w:t>f</w:t>
      </w:r>
      <w:r w:rsidRPr="00AC139B">
        <w:rPr>
          <w:rFonts w:hint="eastAsia"/>
          <w:sz w:val="24"/>
          <w:szCs w:val="24"/>
          <w:vertAlign w:val="subscript"/>
        </w:rPr>
        <w:t>u</w:t>
      </w:r>
      <w:r w:rsidRPr="00AC139B">
        <w:rPr>
          <w:rFonts w:hint="eastAsia"/>
          <w:sz w:val="24"/>
          <w:szCs w:val="24"/>
        </w:rPr>
        <w:t>が大きく入力容量の小さな</w:t>
      </w:r>
      <w:r w:rsidRPr="00AC139B">
        <w:rPr>
          <w:rFonts w:hint="eastAsia"/>
          <w:sz w:val="24"/>
          <w:szCs w:val="24"/>
        </w:rPr>
        <w:t>IC</w:t>
      </w:r>
      <w:r w:rsidRPr="00AC139B">
        <w:rPr>
          <w:rFonts w:hint="eastAsia"/>
          <w:sz w:val="24"/>
          <w:szCs w:val="24"/>
        </w:rPr>
        <w:t>を選定する必要がある．</w:t>
      </w:r>
    </w:p>
    <w:p w:rsidR="00DC04D9" w:rsidRDefault="00DC04D9" w:rsidP="00DC04D9">
      <w:pPr>
        <w:rPr>
          <w:sz w:val="24"/>
          <w:szCs w:val="28"/>
        </w:rPr>
      </w:pPr>
    </w:p>
    <w:p w:rsidR="00DC04D9" w:rsidRDefault="00DC04D9" w:rsidP="00DC04D9">
      <w:pPr>
        <w:jc w:val="center"/>
        <w:rPr>
          <w:sz w:val="24"/>
          <w:szCs w:val="28"/>
        </w:rPr>
      </w:pPr>
      <w:r>
        <w:rPr>
          <w:rFonts w:hint="eastAsia"/>
          <w:sz w:val="24"/>
          <w:szCs w:val="28"/>
        </w:rPr>
        <w:t xml:space="preserve"> </w:t>
      </w:r>
      <w:r>
        <w:rPr>
          <w:noProof/>
          <w:sz w:val="24"/>
          <w:szCs w:val="28"/>
        </w:rPr>
        <w:drawing>
          <wp:inline distT="0" distB="0" distL="0" distR="0" wp14:anchorId="12288275" wp14:editId="372186D7">
            <wp:extent cx="2556000" cy="1573884"/>
            <wp:effectExtent l="0" t="0" r="0" b="762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6000" cy="1573884"/>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1C3EB2C2" wp14:editId="2C5C8F59">
            <wp:extent cx="2628000" cy="1540777"/>
            <wp:effectExtent l="0" t="0" r="0" b="254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28000" cy="1540777"/>
                    </a:xfrm>
                    <a:prstGeom prst="rect">
                      <a:avLst/>
                    </a:prstGeom>
                    <a:noFill/>
                    <a:ln>
                      <a:noFill/>
                    </a:ln>
                  </pic:spPr>
                </pic:pic>
              </a:graphicData>
            </a:graphic>
          </wp:inline>
        </w:drawing>
      </w:r>
    </w:p>
    <w:p w:rsidR="00DC04D9" w:rsidRDefault="00DC04D9" w:rsidP="00DC04D9">
      <w:pPr>
        <w:jc w:val="center"/>
        <w:rPr>
          <w:sz w:val="24"/>
          <w:szCs w:val="28"/>
        </w:rPr>
      </w:pPr>
    </w:p>
    <w:p w:rsidR="00DC04D9" w:rsidRDefault="00DC04D9" w:rsidP="00DC04D9">
      <w:pPr>
        <w:ind w:firstLineChars="500" w:firstLine="1200"/>
        <w:rPr>
          <w:sz w:val="24"/>
          <w:szCs w:val="28"/>
        </w:rPr>
      </w:pPr>
      <w:r>
        <w:rPr>
          <w:rFonts w:hint="eastAsia"/>
          <w:sz w:val="24"/>
          <w:szCs w:val="28"/>
        </w:rPr>
        <w:t>図</w:t>
      </w:r>
      <w:r>
        <w:rPr>
          <w:rFonts w:hint="eastAsia"/>
          <w:sz w:val="24"/>
          <w:szCs w:val="28"/>
        </w:rPr>
        <w:t>4.2</w:t>
      </w:r>
      <w:r>
        <w:rPr>
          <w:rFonts w:hint="eastAsia"/>
          <w:sz w:val="24"/>
          <w:szCs w:val="28"/>
        </w:rPr>
        <w:t xml:space="preserve">　原理図</w:t>
      </w:r>
      <w:r>
        <w:rPr>
          <w:rFonts w:hint="eastAsia"/>
          <w:sz w:val="24"/>
          <w:szCs w:val="28"/>
        </w:rPr>
        <w:tab/>
      </w:r>
      <w:r>
        <w:rPr>
          <w:rFonts w:hint="eastAsia"/>
          <w:sz w:val="24"/>
          <w:szCs w:val="28"/>
        </w:rPr>
        <w:t xml:space="preserve">　　　図</w:t>
      </w:r>
      <w:r>
        <w:rPr>
          <w:rFonts w:hint="eastAsia"/>
          <w:sz w:val="24"/>
          <w:szCs w:val="28"/>
        </w:rPr>
        <w:t>4.3</w:t>
      </w:r>
      <w:r>
        <w:rPr>
          <w:rFonts w:hint="eastAsia"/>
          <w:sz w:val="24"/>
          <w:szCs w:val="28"/>
        </w:rPr>
        <w:t xml:space="preserve">　カレント・プリアンプ基本回路図</w:t>
      </w:r>
    </w:p>
    <w:p w:rsidR="00DC04D9" w:rsidRDefault="00DC04D9" w:rsidP="00DC04D9">
      <w:pPr>
        <w:rPr>
          <w:sz w:val="24"/>
          <w:szCs w:val="28"/>
        </w:rPr>
      </w:pPr>
    </w:p>
    <w:p w:rsidR="00DC04D9" w:rsidRDefault="00DC04D9" w:rsidP="00DC04D9">
      <w:pPr>
        <w:rPr>
          <w:sz w:val="24"/>
          <w:szCs w:val="28"/>
        </w:rPr>
      </w:pPr>
    </w:p>
    <w:p w:rsidR="00DC04D9" w:rsidRDefault="00DC04D9" w:rsidP="00DC04D9">
      <w:pPr>
        <w:rPr>
          <w:b/>
          <w:sz w:val="28"/>
          <w:szCs w:val="28"/>
        </w:rPr>
      </w:pPr>
      <w:r>
        <w:rPr>
          <w:rFonts w:hint="eastAsia"/>
          <w:b/>
          <w:sz w:val="28"/>
          <w:szCs w:val="28"/>
        </w:rPr>
        <w:lastRenderedPageBreak/>
        <w:t>4.3</w:t>
      </w:r>
      <w:r>
        <w:rPr>
          <w:rFonts w:hint="eastAsia"/>
          <w:b/>
          <w:sz w:val="28"/>
          <w:szCs w:val="28"/>
        </w:rPr>
        <w:t xml:space="preserve">　</w:t>
      </w:r>
      <w:r>
        <w:rPr>
          <w:rFonts w:hint="eastAsia"/>
          <w:b/>
          <w:sz w:val="28"/>
          <w:szCs w:val="28"/>
        </w:rPr>
        <w:t>IC</w:t>
      </w:r>
      <w:r>
        <w:rPr>
          <w:rFonts w:hint="eastAsia"/>
          <w:b/>
          <w:sz w:val="28"/>
          <w:szCs w:val="28"/>
        </w:rPr>
        <w:t>の評価</w:t>
      </w:r>
    </w:p>
    <w:p w:rsidR="00DC04D9" w:rsidRDefault="00DC04D9" w:rsidP="00DC04D9">
      <w:pPr>
        <w:rPr>
          <w:b/>
          <w:sz w:val="28"/>
          <w:szCs w:val="28"/>
        </w:rPr>
      </w:pPr>
      <w:r>
        <w:rPr>
          <w:rFonts w:hint="eastAsia"/>
          <w:b/>
          <w:sz w:val="28"/>
          <w:szCs w:val="28"/>
        </w:rPr>
        <w:t>4.3.1</w:t>
      </w:r>
      <w:r>
        <w:rPr>
          <w:rFonts w:hint="eastAsia"/>
          <w:b/>
          <w:sz w:val="28"/>
          <w:szCs w:val="28"/>
        </w:rPr>
        <w:t xml:space="preserve">　</w:t>
      </w:r>
      <w:r>
        <w:rPr>
          <w:rFonts w:hint="eastAsia"/>
          <w:b/>
          <w:sz w:val="28"/>
          <w:szCs w:val="28"/>
        </w:rPr>
        <w:t>IC</w:t>
      </w:r>
      <w:r>
        <w:rPr>
          <w:rFonts w:hint="eastAsia"/>
          <w:b/>
          <w:sz w:val="28"/>
          <w:szCs w:val="28"/>
        </w:rPr>
        <w:t>の選定</w:t>
      </w:r>
    </w:p>
    <w:p w:rsidR="00DC04D9" w:rsidRPr="00992EFF" w:rsidRDefault="00DC04D9" w:rsidP="00DC04D9">
      <w:pPr>
        <w:rPr>
          <w:sz w:val="24"/>
          <w:szCs w:val="28"/>
        </w:rPr>
      </w:pPr>
      <w:r>
        <w:rPr>
          <w:rFonts w:hint="eastAsia"/>
          <w:b/>
          <w:sz w:val="24"/>
          <w:szCs w:val="28"/>
        </w:rPr>
        <w:t xml:space="preserve">　</w:t>
      </w:r>
      <w:r w:rsidRPr="00992EFF">
        <w:rPr>
          <w:rFonts w:asciiTheme="minorEastAsia" w:hAnsiTheme="minorEastAsia" w:hint="eastAsia"/>
          <w:sz w:val="24"/>
        </w:rPr>
        <w:t>昨年度の研究では</w:t>
      </w:r>
      <w:r w:rsidRPr="00992EFF">
        <w:rPr>
          <w:rFonts w:eastAsiaTheme="majorEastAsia"/>
          <w:sz w:val="24"/>
        </w:rPr>
        <w:t>MAX3664</w:t>
      </w:r>
      <w:r w:rsidRPr="00992EFF">
        <w:rPr>
          <w:rFonts w:asciiTheme="minorEastAsia" w:hAnsiTheme="minorEastAsia" w:hint="eastAsia"/>
          <w:sz w:val="24"/>
        </w:rPr>
        <w:t>(</w:t>
      </w:r>
      <w:r w:rsidRPr="00992EFF">
        <w:rPr>
          <w:sz w:val="24"/>
        </w:rPr>
        <w:t>MAXIM</w:t>
      </w:r>
      <w:r w:rsidRPr="00992EFF">
        <w:rPr>
          <w:rFonts w:asciiTheme="minorEastAsia" w:hAnsiTheme="minorEastAsia" w:hint="eastAsia"/>
          <w:sz w:val="24"/>
        </w:rPr>
        <w:t>社製，帯域:</w:t>
      </w:r>
      <w:r w:rsidRPr="00992EFF">
        <w:rPr>
          <w:sz w:val="24"/>
        </w:rPr>
        <w:t>590MHz</w:t>
      </w:r>
      <w:r w:rsidRPr="00992EFF">
        <w:rPr>
          <w:rFonts w:asciiTheme="minorEastAsia" w:hAnsiTheme="minorEastAsia" w:hint="eastAsia"/>
          <w:sz w:val="24"/>
        </w:rPr>
        <w:t>，</w:t>
      </w:r>
      <w:r>
        <w:rPr>
          <w:rFonts w:asciiTheme="minorEastAsia" w:hAnsiTheme="minorEastAsia" w:hint="eastAsia"/>
          <w:sz w:val="24"/>
        </w:rPr>
        <w:t>インピーダンス</w:t>
      </w:r>
      <w:r w:rsidRPr="00992EFF">
        <w:rPr>
          <w:rFonts w:asciiTheme="minorEastAsia" w:hAnsiTheme="minorEastAsia" w:hint="eastAsia"/>
          <w:sz w:val="24"/>
        </w:rPr>
        <w:t>ゲイン</w:t>
      </w:r>
      <w:r w:rsidRPr="00992EFF">
        <w:rPr>
          <w:sz w:val="24"/>
        </w:rPr>
        <w:t>6kV/A</w:t>
      </w:r>
      <w:r w:rsidRPr="00992EFF">
        <w:rPr>
          <w:rFonts w:asciiTheme="minorEastAsia" w:hAnsiTheme="minorEastAsia" w:hint="eastAsia"/>
          <w:sz w:val="24"/>
        </w:rPr>
        <w:t>)を用いて高速カレント・プリアンプを自作し，特性評価を行った</w:t>
      </w:r>
      <w:r w:rsidRPr="00E145E7">
        <w:rPr>
          <w:rFonts w:hint="eastAsia"/>
          <w:color w:val="000000" w:themeColor="text1"/>
          <w:sz w:val="24"/>
          <w:szCs w:val="28"/>
        </w:rPr>
        <w:t>[</w:t>
      </w:r>
      <w:r w:rsidR="00E145E7" w:rsidRPr="00E145E7">
        <w:rPr>
          <w:rFonts w:hint="eastAsia"/>
          <w:color w:val="000000" w:themeColor="text1"/>
          <w:sz w:val="24"/>
          <w:szCs w:val="28"/>
        </w:rPr>
        <w:t>23]</w:t>
      </w:r>
      <w:r w:rsidRPr="00992EFF">
        <w:rPr>
          <w:rFonts w:asciiTheme="minorEastAsia" w:hAnsiTheme="minorEastAsia" w:hint="eastAsia"/>
          <w:sz w:val="24"/>
        </w:rPr>
        <w:t>．しかし，</w:t>
      </w:r>
      <w:r>
        <w:rPr>
          <w:rFonts w:asciiTheme="minorEastAsia" w:hAnsiTheme="minorEastAsia" w:hint="eastAsia"/>
          <w:sz w:val="24"/>
        </w:rPr>
        <w:t>必要以上に広い帯域のため利得が抑えられ、</w:t>
      </w:r>
      <w:r w:rsidRPr="00992EFF">
        <w:rPr>
          <w:rFonts w:asciiTheme="minorEastAsia" w:hAnsiTheme="minorEastAsia" w:hint="eastAsia"/>
          <w:sz w:val="24"/>
        </w:rPr>
        <w:t>市販のカレント・プリアンプ(</w:t>
      </w:r>
      <w:r w:rsidRPr="00992EFF">
        <w:rPr>
          <w:sz w:val="24"/>
        </w:rPr>
        <w:t>FEMTO</w:t>
      </w:r>
      <w:r w:rsidRPr="00992EFF">
        <w:rPr>
          <w:rFonts w:asciiTheme="minorEastAsia" w:hAnsiTheme="minorEastAsia" w:hint="eastAsia"/>
          <w:sz w:val="24"/>
        </w:rPr>
        <w:t>社製，帯域</w:t>
      </w:r>
      <w:r w:rsidRPr="00992EFF">
        <w:rPr>
          <w:sz w:val="24"/>
        </w:rPr>
        <w:t>100MHz</w:t>
      </w:r>
      <w:r w:rsidRPr="00992EFF">
        <w:rPr>
          <w:rFonts w:asciiTheme="minorEastAsia" w:hAnsiTheme="minorEastAsia" w:hint="eastAsia"/>
          <w:sz w:val="24"/>
        </w:rPr>
        <w:t>，ゲイン</w:t>
      </w:r>
      <w:r w:rsidRPr="00992EFF">
        <w:rPr>
          <w:sz w:val="24"/>
        </w:rPr>
        <w:t>50kV/A</w:t>
      </w:r>
      <w:r w:rsidRPr="00992EFF">
        <w:rPr>
          <w:rFonts w:asciiTheme="minorEastAsia" w:hAnsiTheme="minorEastAsia" w:hint="eastAsia"/>
          <w:sz w:val="24"/>
        </w:rPr>
        <w:t>)と比べ，</w:t>
      </w:r>
      <w:r w:rsidRPr="00992EFF">
        <w:rPr>
          <w:sz w:val="24"/>
        </w:rPr>
        <w:t>SN</w:t>
      </w:r>
      <w:r w:rsidRPr="00992EFF">
        <w:rPr>
          <w:rFonts w:asciiTheme="minorEastAsia" w:hAnsiTheme="minorEastAsia" w:hint="eastAsia"/>
          <w:sz w:val="24"/>
        </w:rPr>
        <w:t>比の良い信号を検出することができなった．</w:t>
      </w:r>
      <w:r>
        <w:rPr>
          <w:rFonts w:asciiTheme="minorEastAsia" w:hAnsiTheme="minorEastAsia" w:hint="eastAsia"/>
          <w:sz w:val="24"/>
        </w:rPr>
        <w:t>この結果より，</w:t>
      </w:r>
      <w:r>
        <w:rPr>
          <w:rFonts w:hint="eastAsia"/>
          <w:sz w:val="24"/>
          <w:szCs w:val="28"/>
        </w:rPr>
        <w:t>SN</w:t>
      </w:r>
      <w:r>
        <w:rPr>
          <w:rFonts w:hint="eastAsia"/>
          <w:sz w:val="24"/>
          <w:szCs w:val="28"/>
        </w:rPr>
        <w:t>比の良い信号検出に必要なカレント・プリアンプは，ビート周波数検出に必要最低限な周波数帯域を有し，可能な限り高いインピーダンスゲインを兼ね備えた</w:t>
      </w:r>
      <w:r>
        <w:rPr>
          <w:rFonts w:hint="eastAsia"/>
          <w:sz w:val="24"/>
          <w:szCs w:val="28"/>
        </w:rPr>
        <w:t>IC</w:t>
      </w:r>
      <w:r>
        <w:rPr>
          <w:rFonts w:hint="eastAsia"/>
          <w:sz w:val="24"/>
          <w:szCs w:val="28"/>
        </w:rPr>
        <w:t>が必要であると考える，そこで，新たな</w:t>
      </w:r>
      <w:r>
        <w:rPr>
          <w:rFonts w:hint="eastAsia"/>
          <w:sz w:val="24"/>
          <w:szCs w:val="28"/>
        </w:rPr>
        <w:t>IC</w:t>
      </w:r>
      <w:r>
        <w:rPr>
          <w:rFonts w:hint="eastAsia"/>
          <w:sz w:val="24"/>
          <w:szCs w:val="28"/>
        </w:rPr>
        <w:t>を選定し，カレント・プリアンプの特性評価を行った．</w:t>
      </w:r>
    </w:p>
    <w:p w:rsidR="00DC04D9" w:rsidRPr="00B970A9" w:rsidRDefault="00DC04D9" w:rsidP="00DC04D9">
      <w:pPr>
        <w:rPr>
          <w:sz w:val="24"/>
          <w:szCs w:val="28"/>
        </w:rPr>
      </w:pPr>
      <w:r>
        <w:rPr>
          <w:rFonts w:hint="eastAsia"/>
          <w:sz w:val="24"/>
          <w:szCs w:val="28"/>
        </w:rPr>
        <w:t xml:space="preserve">　図</w:t>
      </w:r>
      <w:r>
        <w:rPr>
          <w:rFonts w:hint="eastAsia"/>
          <w:sz w:val="24"/>
          <w:szCs w:val="28"/>
        </w:rPr>
        <w:t>4.4</w:t>
      </w:r>
      <w:r>
        <w:rPr>
          <w:rFonts w:hint="eastAsia"/>
          <w:sz w:val="24"/>
          <w:szCs w:val="28"/>
        </w:rPr>
        <w:t>，図</w:t>
      </w:r>
      <w:r>
        <w:rPr>
          <w:rFonts w:hint="eastAsia"/>
          <w:sz w:val="24"/>
          <w:szCs w:val="28"/>
        </w:rPr>
        <w:t>4.5</w:t>
      </w:r>
      <w:r>
        <w:rPr>
          <w:rFonts w:hint="eastAsia"/>
          <w:sz w:val="24"/>
          <w:szCs w:val="28"/>
        </w:rPr>
        <w:t>に使用した</w:t>
      </w:r>
      <w:r>
        <w:rPr>
          <w:rFonts w:hint="eastAsia"/>
          <w:sz w:val="24"/>
          <w:szCs w:val="28"/>
        </w:rPr>
        <w:t>IC</w:t>
      </w:r>
      <w:r>
        <w:rPr>
          <w:rFonts w:hint="eastAsia"/>
          <w:sz w:val="24"/>
          <w:szCs w:val="28"/>
        </w:rPr>
        <w:t>の内部ブロック図と周波数</w:t>
      </w:r>
      <w:r>
        <w:rPr>
          <w:rFonts w:hint="eastAsia"/>
          <w:sz w:val="24"/>
          <w:szCs w:val="28"/>
        </w:rPr>
        <w:t>-</w:t>
      </w:r>
      <w:r>
        <w:rPr>
          <w:rFonts w:hint="eastAsia"/>
          <w:sz w:val="24"/>
          <w:szCs w:val="28"/>
        </w:rPr>
        <w:t>ゲイン特性を示す．</w:t>
      </w:r>
      <w:r>
        <w:rPr>
          <w:rFonts w:hint="eastAsia"/>
          <w:sz w:val="24"/>
          <w:szCs w:val="28"/>
        </w:rPr>
        <w:t>OPA380(TEXAS INSTRUMENTS</w:t>
      </w:r>
      <w:r>
        <w:rPr>
          <w:rFonts w:hint="eastAsia"/>
          <w:sz w:val="24"/>
          <w:szCs w:val="28"/>
        </w:rPr>
        <w:t>社製　帯域幅</w:t>
      </w:r>
      <w:r>
        <w:rPr>
          <w:rFonts w:hint="eastAsia"/>
          <w:sz w:val="24"/>
          <w:szCs w:val="28"/>
        </w:rPr>
        <w:t>:90MHz)</w:t>
      </w:r>
      <w:r>
        <w:rPr>
          <w:rFonts w:hint="eastAsia"/>
          <w:sz w:val="24"/>
          <w:szCs w:val="28"/>
        </w:rPr>
        <w:t>は，任意に設定した帰還抵抗</w:t>
      </w:r>
      <w:r>
        <w:rPr>
          <w:rFonts w:hint="eastAsia"/>
          <w:sz w:val="24"/>
          <w:szCs w:val="28"/>
        </w:rPr>
        <w:t>R</w:t>
      </w:r>
      <w:r w:rsidRPr="00B970A9">
        <w:rPr>
          <w:rFonts w:hint="eastAsia"/>
          <w:sz w:val="24"/>
          <w:szCs w:val="28"/>
          <w:vertAlign w:val="subscript"/>
        </w:rPr>
        <w:t>F</w:t>
      </w:r>
      <w:r>
        <w:rPr>
          <w:rFonts w:hint="eastAsia"/>
          <w:sz w:val="24"/>
          <w:szCs w:val="28"/>
        </w:rPr>
        <w:t>と，フォトダイオードの寄生容量</w:t>
      </w:r>
      <w:r>
        <w:rPr>
          <w:rFonts w:hint="eastAsia"/>
          <w:sz w:val="24"/>
          <w:szCs w:val="28"/>
        </w:rPr>
        <w:t>C</w:t>
      </w:r>
      <w:r w:rsidRPr="00B970A9">
        <w:rPr>
          <w:rFonts w:hint="eastAsia"/>
          <w:sz w:val="24"/>
          <w:szCs w:val="28"/>
          <w:vertAlign w:val="subscript"/>
        </w:rPr>
        <w:t>DIODE</w:t>
      </w:r>
      <w:r>
        <w:rPr>
          <w:rFonts w:hint="eastAsia"/>
          <w:sz w:val="24"/>
          <w:szCs w:val="28"/>
        </w:rPr>
        <w:t>によってカレント・プリアンプの帯域幅が決定される．また，周波数</w:t>
      </w:r>
      <w:r>
        <w:rPr>
          <w:rFonts w:hint="eastAsia"/>
          <w:sz w:val="24"/>
          <w:szCs w:val="28"/>
        </w:rPr>
        <w:t>-</w:t>
      </w:r>
      <w:r>
        <w:rPr>
          <w:rFonts w:hint="eastAsia"/>
          <w:sz w:val="24"/>
          <w:szCs w:val="28"/>
        </w:rPr>
        <w:t>ゲイン特性より帯域</w:t>
      </w:r>
      <w:r>
        <w:rPr>
          <w:rFonts w:hint="eastAsia"/>
          <w:sz w:val="24"/>
          <w:szCs w:val="28"/>
        </w:rPr>
        <w:t>100MHz</w:t>
      </w:r>
      <w:r>
        <w:rPr>
          <w:rFonts w:hint="eastAsia"/>
          <w:sz w:val="24"/>
          <w:szCs w:val="28"/>
        </w:rPr>
        <w:t>，インピーダンスゲイン</w:t>
      </w:r>
      <w:r>
        <w:rPr>
          <w:rFonts w:hint="eastAsia"/>
          <w:sz w:val="24"/>
          <w:szCs w:val="28"/>
        </w:rPr>
        <w:t>50dB(0.3kV/A)</w:t>
      </w:r>
      <w:r>
        <w:rPr>
          <w:rFonts w:hint="eastAsia"/>
          <w:sz w:val="24"/>
          <w:szCs w:val="28"/>
        </w:rPr>
        <w:t>以上となることが確認できる．</w:t>
      </w:r>
      <w:r>
        <w:rPr>
          <w:rFonts w:hint="eastAsia"/>
          <w:sz w:val="24"/>
          <w:szCs w:val="28"/>
        </w:rPr>
        <w:t>AD8015(ANLOG DEVICES</w:t>
      </w:r>
      <w:r>
        <w:rPr>
          <w:rFonts w:hint="eastAsia"/>
          <w:sz w:val="24"/>
          <w:szCs w:val="28"/>
        </w:rPr>
        <w:t>社製，帯域幅</w:t>
      </w:r>
      <w:r>
        <w:rPr>
          <w:rFonts w:hint="eastAsia"/>
          <w:sz w:val="24"/>
          <w:szCs w:val="28"/>
        </w:rPr>
        <w:t>240MHz</w:t>
      </w:r>
      <w:r>
        <w:rPr>
          <w:rFonts w:hint="eastAsia"/>
          <w:sz w:val="24"/>
          <w:szCs w:val="28"/>
        </w:rPr>
        <w:t>，インピーダンスゲイン</w:t>
      </w:r>
      <w:r>
        <w:rPr>
          <w:rFonts w:hint="eastAsia"/>
          <w:sz w:val="24"/>
          <w:szCs w:val="28"/>
        </w:rPr>
        <w:t>10kV/A)</w:t>
      </w:r>
      <w:r>
        <w:rPr>
          <w:rFonts w:hint="eastAsia"/>
          <w:sz w:val="24"/>
          <w:szCs w:val="28"/>
        </w:rPr>
        <w:t>は，帰還抵抗が</w:t>
      </w:r>
      <w:r>
        <w:rPr>
          <w:rFonts w:hint="eastAsia"/>
          <w:sz w:val="24"/>
          <w:szCs w:val="28"/>
        </w:rPr>
        <w:t>IC</w:t>
      </w:r>
      <w:r>
        <w:rPr>
          <w:rFonts w:hint="eastAsia"/>
          <w:sz w:val="24"/>
          <w:szCs w:val="28"/>
        </w:rPr>
        <w:t>内に組み込まれているため，インピーダンスゲインと帯域幅を任意に決定することができない．しかし，周波数</w:t>
      </w:r>
      <w:r>
        <w:rPr>
          <w:rFonts w:hint="eastAsia"/>
          <w:sz w:val="24"/>
          <w:szCs w:val="28"/>
        </w:rPr>
        <w:t>-</w:t>
      </w:r>
      <w:r>
        <w:rPr>
          <w:rFonts w:hint="eastAsia"/>
          <w:sz w:val="24"/>
          <w:szCs w:val="28"/>
        </w:rPr>
        <w:t>ゲイン特性より，帯域</w:t>
      </w:r>
      <w:r>
        <w:rPr>
          <w:rFonts w:hint="eastAsia"/>
          <w:sz w:val="24"/>
          <w:szCs w:val="28"/>
        </w:rPr>
        <w:t>100MHz</w:t>
      </w:r>
      <w:r>
        <w:rPr>
          <w:rFonts w:hint="eastAsia"/>
          <w:sz w:val="24"/>
          <w:szCs w:val="28"/>
        </w:rPr>
        <w:t>，インピーダンスゲイン</w:t>
      </w:r>
      <w:r>
        <w:rPr>
          <w:rFonts w:hint="eastAsia"/>
          <w:sz w:val="24"/>
          <w:szCs w:val="28"/>
        </w:rPr>
        <w:t>10kV/A</w:t>
      </w:r>
      <w:r>
        <w:rPr>
          <w:rFonts w:hint="eastAsia"/>
          <w:sz w:val="24"/>
          <w:szCs w:val="28"/>
        </w:rPr>
        <w:t>となることが確認できる．</w:t>
      </w:r>
    </w:p>
    <w:p w:rsidR="00DC04D9" w:rsidRPr="00B970A9" w:rsidRDefault="00DC04D9" w:rsidP="00DC04D9">
      <w:pPr>
        <w:rPr>
          <w:sz w:val="24"/>
          <w:szCs w:val="28"/>
        </w:rPr>
      </w:pPr>
    </w:p>
    <w:p w:rsidR="00DC04D9" w:rsidRDefault="00DC04D9" w:rsidP="00DC04D9">
      <w:pPr>
        <w:rPr>
          <w:sz w:val="24"/>
          <w:szCs w:val="28"/>
        </w:rPr>
      </w:pPr>
      <w:r>
        <w:rPr>
          <w:rFonts w:hint="eastAsia"/>
          <w:noProof/>
          <w:sz w:val="24"/>
          <w:szCs w:val="28"/>
        </w:rPr>
        <w:drawing>
          <wp:inline distT="0" distB="0" distL="0" distR="0" wp14:anchorId="75F41F1F" wp14:editId="315AE7A4">
            <wp:extent cx="2520000" cy="2222070"/>
            <wp:effectExtent l="0" t="0" r="0" b="6985"/>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C4D3.tmp"/>
                    <pic:cNvPicPr/>
                  </pic:nvPicPr>
                  <pic:blipFill rotWithShape="1">
                    <a:blip r:embed="rId37" cstate="print">
                      <a:extLst>
                        <a:ext uri="{28A0092B-C50C-407E-A947-70E740481C1C}">
                          <a14:useLocalDpi xmlns:a14="http://schemas.microsoft.com/office/drawing/2010/main" val="0"/>
                        </a:ext>
                      </a:extLst>
                    </a:blip>
                    <a:srcRect l="15422" t="25483" r="7238" b="11569"/>
                    <a:stretch/>
                  </pic:blipFill>
                  <pic:spPr bwMode="auto">
                    <a:xfrm>
                      <a:off x="0" y="0"/>
                      <a:ext cx="2520000" cy="2222070"/>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noProof/>
          <w:sz w:val="24"/>
          <w:szCs w:val="28"/>
        </w:rPr>
        <w:drawing>
          <wp:inline distT="0" distB="0" distL="0" distR="0" wp14:anchorId="07755054" wp14:editId="3A976083">
            <wp:extent cx="2664000" cy="1972583"/>
            <wp:effectExtent l="0" t="0" r="3175" b="889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49CF.tmp"/>
                    <pic:cNvPicPr/>
                  </pic:nvPicPr>
                  <pic:blipFill rotWithShape="1">
                    <a:blip r:embed="rId38" cstate="print">
                      <a:extLst>
                        <a:ext uri="{28A0092B-C50C-407E-A947-70E740481C1C}">
                          <a14:useLocalDpi xmlns:a14="http://schemas.microsoft.com/office/drawing/2010/main" val="0"/>
                        </a:ext>
                      </a:extLst>
                    </a:blip>
                    <a:srcRect l="42826" t="32743" r="7242" b="9954"/>
                    <a:stretch/>
                  </pic:blipFill>
                  <pic:spPr bwMode="auto">
                    <a:xfrm>
                      <a:off x="0" y="0"/>
                      <a:ext cx="2664000" cy="1972583"/>
                    </a:xfrm>
                    <a:prstGeom prst="rect">
                      <a:avLst/>
                    </a:prstGeom>
                    <a:ln>
                      <a:noFill/>
                    </a:ln>
                    <a:extLst>
                      <a:ext uri="{53640926-AAD7-44D8-BBD7-CCE9431645EC}">
                        <a14:shadowObscured xmlns:a14="http://schemas.microsoft.com/office/drawing/2010/main"/>
                      </a:ext>
                    </a:extLst>
                  </pic:spPr>
                </pic:pic>
              </a:graphicData>
            </a:graphic>
          </wp:inline>
        </w:drawing>
      </w:r>
    </w:p>
    <w:p w:rsidR="00DC04D9" w:rsidRPr="00DB2018" w:rsidRDefault="00DC04D9" w:rsidP="00DC04D9">
      <w:pPr>
        <w:ind w:firstLineChars="350" w:firstLine="840"/>
        <w:rPr>
          <w:sz w:val="24"/>
          <w:szCs w:val="28"/>
        </w:rPr>
      </w:pPr>
      <w:r>
        <w:rPr>
          <w:rFonts w:hint="eastAsia"/>
          <w:sz w:val="24"/>
          <w:szCs w:val="28"/>
        </w:rPr>
        <w:t>(a)</w:t>
      </w:r>
      <w:r w:rsidRPr="00DB2018">
        <w:rPr>
          <w:rFonts w:hint="eastAsia"/>
          <w:sz w:val="24"/>
          <w:szCs w:val="28"/>
        </w:rPr>
        <w:t xml:space="preserve"> </w:t>
      </w:r>
      <w:r w:rsidRPr="00DB2018">
        <w:rPr>
          <w:rFonts w:hint="eastAsia"/>
          <w:sz w:val="24"/>
          <w:szCs w:val="28"/>
        </w:rPr>
        <w:t>内部ブロック図</w:t>
      </w:r>
      <w:r>
        <w:rPr>
          <w:rFonts w:hint="eastAsia"/>
          <w:sz w:val="24"/>
          <w:szCs w:val="28"/>
        </w:rPr>
        <w:tab/>
      </w:r>
      <w:r>
        <w:rPr>
          <w:rFonts w:hint="eastAsia"/>
          <w:sz w:val="24"/>
          <w:szCs w:val="28"/>
        </w:rPr>
        <w:tab/>
        <w:t xml:space="preserve">      </w:t>
      </w:r>
      <w:r w:rsidRPr="00DB2018">
        <w:rPr>
          <w:rFonts w:hint="eastAsia"/>
          <w:sz w:val="24"/>
          <w:szCs w:val="28"/>
        </w:rPr>
        <w:t xml:space="preserve">(b) </w:t>
      </w:r>
      <w:r w:rsidRPr="00DB2018">
        <w:rPr>
          <w:rFonts w:hint="eastAsia"/>
          <w:sz w:val="24"/>
          <w:szCs w:val="28"/>
        </w:rPr>
        <w:t>周波数</w:t>
      </w:r>
      <w:r w:rsidRPr="00DB2018">
        <w:rPr>
          <w:rFonts w:hint="eastAsia"/>
          <w:sz w:val="24"/>
          <w:szCs w:val="28"/>
        </w:rPr>
        <w:t>-</w:t>
      </w:r>
      <w:r w:rsidRPr="00DB2018">
        <w:rPr>
          <w:rFonts w:hint="eastAsia"/>
          <w:sz w:val="24"/>
          <w:szCs w:val="28"/>
        </w:rPr>
        <w:t>ゲイン特性</w:t>
      </w:r>
    </w:p>
    <w:p w:rsidR="00DC04D9" w:rsidRDefault="00DC04D9" w:rsidP="00DC04D9">
      <w:pPr>
        <w:jc w:val="center"/>
        <w:rPr>
          <w:sz w:val="24"/>
          <w:szCs w:val="28"/>
        </w:rPr>
      </w:pPr>
      <w:r>
        <w:rPr>
          <w:rFonts w:hint="eastAsia"/>
          <w:sz w:val="24"/>
          <w:szCs w:val="28"/>
        </w:rPr>
        <w:t>図</w:t>
      </w:r>
      <w:r>
        <w:rPr>
          <w:rFonts w:hint="eastAsia"/>
          <w:sz w:val="24"/>
          <w:szCs w:val="28"/>
        </w:rPr>
        <w:t>4.4</w:t>
      </w:r>
      <w:r>
        <w:rPr>
          <w:rFonts w:hint="eastAsia"/>
          <w:sz w:val="24"/>
          <w:szCs w:val="28"/>
        </w:rPr>
        <w:t xml:space="preserve">　</w:t>
      </w:r>
      <w:r>
        <w:rPr>
          <w:rFonts w:hint="eastAsia"/>
          <w:sz w:val="24"/>
          <w:szCs w:val="28"/>
        </w:rPr>
        <w:t>OPA380</w:t>
      </w:r>
      <w:r w:rsidRPr="00E145E7">
        <w:rPr>
          <w:rFonts w:hint="eastAsia"/>
          <w:color w:val="000000" w:themeColor="text1"/>
          <w:sz w:val="24"/>
          <w:szCs w:val="28"/>
        </w:rPr>
        <w:t>[</w:t>
      </w:r>
      <w:r w:rsidR="00E145E7" w:rsidRPr="00E145E7">
        <w:rPr>
          <w:rFonts w:hint="eastAsia"/>
          <w:color w:val="000000" w:themeColor="text1"/>
          <w:sz w:val="24"/>
          <w:szCs w:val="28"/>
        </w:rPr>
        <w:t>24</w:t>
      </w:r>
      <w:r w:rsidRPr="00E145E7">
        <w:rPr>
          <w:rFonts w:hint="eastAsia"/>
          <w:color w:val="000000" w:themeColor="text1"/>
          <w:sz w:val="24"/>
          <w:szCs w:val="28"/>
        </w:rPr>
        <w:t>]</w:t>
      </w:r>
    </w:p>
    <w:p w:rsidR="00DC04D9" w:rsidRDefault="00DC04D9" w:rsidP="00DC04D9">
      <w:pPr>
        <w:rPr>
          <w:sz w:val="24"/>
          <w:szCs w:val="28"/>
        </w:rPr>
      </w:pPr>
    </w:p>
    <w:p w:rsidR="00DC04D9" w:rsidRDefault="00DC04D9" w:rsidP="00DC04D9">
      <w:pPr>
        <w:rPr>
          <w:sz w:val="24"/>
          <w:szCs w:val="28"/>
        </w:rPr>
      </w:pPr>
      <w:r>
        <w:rPr>
          <w:rFonts w:hint="eastAsia"/>
          <w:noProof/>
          <w:sz w:val="24"/>
          <w:szCs w:val="28"/>
        </w:rPr>
        <w:lastRenderedPageBreak/>
        <w:drawing>
          <wp:inline distT="0" distB="0" distL="0" distR="0" wp14:anchorId="5C5E4BB1" wp14:editId="288AB7CB">
            <wp:extent cx="2581835" cy="2013216"/>
            <wp:effectExtent l="0" t="0" r="9525" b="6350"/>
            <wp:docPr id="290" name="図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9E32.tmp"/>
                    <pic:cNvPicPr/>
                  </pic:nvPicPr>
                  <pic:blipFill rotWithShape="1">
                    <a:blip r:embed="rId39" cstate="print">
                      <a:extLst>
                        <a:ext uri="{28A0092B-C50C-407E-A947-70E740481C1C}">
                          <a14:useLocalDpi xmlns:a14="http://schemas.microsoft.com/office/drawing/2010/main" val="0"/>
                        </a:ext>
                      </a:extLst>
                    </a:blip>
                    <a:srcRect l="10091" t="29102" r="17050" b="18458"/>
                    <a:stretch/>
                  </pic:blipFill>
                  <pic:spPr bwMode="auto">
                    <a:xfrm>
                      <a:off x="0" y="0"/>
                      <a:ext cx="2581463" cy="2012926"/>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sz w:val="24"/>
          <w:szCs w:val="28"/>
        </w:rPr>
        <w:t xml:space="preserve">　</w:t>
      </w:r>
      <w:r>
        <w:rPr>
          <w:rFonts w:hint="eastAsia"/>
          <w:noProof/>
          <w:sz w:val="24"/>
          <w:szCs w:val="28"/>
        </w:rPr>
        <w:drawing>
          <wp:inline distT="0" distB="0" distL="0" distR="0" wp14:anchorId="6CB9AF33" wp14:editId="2A832A2B">
            <wp:extent cx="2601693" cy="2013217"/>
            <wp:effectExtent l="0" t="0" r="8255" b="635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3C8.tmp"/>
                    <pic:cNvPicPr/>
                  </pic:nvPicPr>
                  <pic:blipFill rotWithShape="1">
                    <a:blip r:embed="rId40" cstate="print">
                      <a:extLst>
                        <a:ext uri="{28A0092B-C50C-407E-A947-70E740481C1C}">
                          <a14:useLocalDpi xmlns:a14="http://schemas.microsoft.com/office/drawing/2010/main" val="0"/>
                        </a:ext>
                      </a:extLst>
                    </a:blip>
                    <a:srcRect l="38638" t="32154" r="13399" b="10325"/>
                    <a:stretch/>
                  </pic:blipFill>
                  <pic:spPr bwMode="auto">
                    <a:xfrm>
                      <a:off x="0" y="0"/>
                      <a:ext cx="2601318" cy="2012927"/>
                    </a:xfrm>
                    <a:prstGeom prst="rect">
                      <a:avLst/>
                    </a:prstGeom>
                    <a:ln>
                      <a:noFill/>
                    </a:ln>
                    <a:extLst>
                      <a:ext uri="{53640926-AAD7-44D8-BBD7-CCE9431645EC}">
                        <a14:shadowObscured xmlns:a14="http://schemas.microsoft.com/office/drawing/2010/main"/>
                      </a:ext>
                    </a:extLst>
                  </pic:spPr>
                </pic:pic>
              </a:graphicData>
            </a:graphic>
          </wp:inline>
        </w:drawing>
      </w:r>
    </w:p>
    <w:p w:rsidR="00DC04D9" w:rsidRPr="00DB2018" w:rsidRDefault="00DC04D9" w:rsidP="00DC04D9">
      <w:pPr>
        <w:ind w:firstLineChars="350" w:firstLine="840"/>
        <w:rPr>
          <w:sz w:val="24"/>
          <w:szCs w:val="28"/>
        </w:rPr>
      </w:pPr>
      <w:r>
        <w:rPr>
          <w:rFonts w:hint="eastAsia"/>
          <w:sz w:val="24"/>
          <w:szCs w:val="28"/>
        </w:rPr>
        <w:t>(a)</w:t>
      </w:r>
      <w:r w:rsidRPr="00DB2018">
        <w:rPr>
          <w:rFonts w:hint="eastAsia"/>
          <w:sz w:val="24"/>
          <w:szCs w:val="28"/>
        </w:rPr>
        <w:t xml:space="preserve"> </w:t>
      </w:r>
      <w:r w:rsidRPr="00DB2018">
        <w:rPr>
          <w:rFonts w:hint="eastAsia"/>
          <w:sz w:val="24"/>
          <w:szCs w:val="28"/>
        </w:rPr>
        <w:t>内部ブロック図</w:t>
      </w:r>
      <w:r>
        <w:rPr>
          <w:rFonts w:hint="eastAsia"/>
          <w:sz w:val="24"/>
          <w:szCs w:val="28"/>
        </w:rPr>
        <w:tab/>
      </w:r>
      <w:r>
        <w:rPr>
          <w:rFonts w:hint="eastAsia"/>
          <w:sz w:val="24"/>
          <w:szCs w:val="28"/>
        </w:rPr>
        <w:tab/>
        <w:t xml:space="preserve">      </w:t>
      </w:r>
      <w:r>
        <w:rPr>
          <w:rFonts w:hint="eastAsia"/>
          <w:sz w:val="24"/>
          <w:szCs w:val="28"/>
        </w:rPr>
        <w:t xml:space="preserve">　</w:t>
      </w:r>
      <w:r w:rsidRPr="00DB2018">
        <w:rPr>
          <w:rFonts w:hint="eastAsia"/>
          <w:sz w:val="24"/>
          <w:szCs w:val="28"/>
        </w:rPr>
        <w:t xml:space="preserve">(b) </w:t>
      </w:r>
      <w:r w:rsidRPr="00DB2018">
        <w:rPr>
          <w:rFonts w:hint="eastAsia"/>
          <w:sz w:val="24"/>
          <w:szCs w:val="28"/>
        </w:rPr>
        <w:t>周波数</w:t>
      </w:r>
      <w:r w:rsidRPr="00DB2018">
        <w:rPr>
          <w:rFonts w:hint="eastAsia"/>
          <w:sz w:val="24"/>
          <w:szCs w:val="28"/>
        </w:rPr>
        <w:t>-</w:t>
      </w:r>
      <w:r w:rsidRPr="00DB2018">
        <w:rPr>
          <w:rFonts w:hint="eastAsia"/>
          <w:sz w:val="24"/>
          <w:szCs w:val="28"/>
        </w:rPr>
        <w:t>ゲイン特性</w:t>
      </w:r>
    </w:p>
    <w:p w:rsidR="00DC04D9" w:rsidRDefault="00DC04D9" w:rsidP="00DC04D9">
      <w:pPr>
        <w:jc w:val="center"/>
        <w:rPr>
          <w:sz w:val="24"/>
          <w:szCs w:val="28"/>
        </w:rPr>
      </w:pPr>
      <w:r>
        <w:rPr>
          <w:rFonts w:hint="eastAsia"/>
          <w:sz w:val="24"/>
          <w:szCs w:val="28"/>
        </w:rPr>
        <w:t>図</w:t>
      </w:r>
      <w:r>
        <w:rPr>
          <w:rFonts w:hint="eastAsia"/>
          <w:sz w:val="24"/>
          <w:szCs w:val="28"/>
        </w:rPr>
        <w:t>4.5</w:t>
      </w:r>
      <w:r>
        <w:rPr>
          <w:rFonts w:hint="eastAsia"/>
          <w:sz w:val="24"/>
          <w:szCs w:val="28"/>
        </w:rPr>
        <w:t xml:space="preserve">　</w:t>
      </w:r>
      <w:r>
        <w:rPr>
          <w:rFonts w:hint="eastAsia"/>
          <w:sz w:val="24"/>
          <w:szCs w:val="28"/>
        </w:rPr>
        <w:t>AD8015</w:t>
      </w:r>
      <w:r w:rsidRPr="00E145E7">
        <w:rPr>
          <w:rFonts w:hint="eastAsia"/>
          <w:color w:val="000000" w:themeColor="text1"/>
          <w:sz w:val="24"/>
          <w:szCs w:val="28"/>
        </w:rPr>
        <w:t>[</w:t>
      </w:r>
      <w:r w:rsidR="00E145E7" w:rsidRPr="00E145E7">
        <w:rPr>
          <w:rFonts w:hint="eastAsia"/>
          <w:color w:val="000000" w:themeColor="text1"/>
          <w:sz w:val="24"/>
          <w:szCs w:val="28"/>
        </w:rPr>
        <w:t>25</w:t>
      </w:r>
      <w:r w:rsidRPr="00E145E7">
        <w:rPr>
          <w:rFonts w:hint="eastAsia"/>
          <w:color w:val="000000" w:themeColor="text1"/>
          <w:sz w:val="24"/>
          <w:szCs w:val="28"/>
        </w:rPr>
        <w:t>]</w:t>
      </w:r>
    </w:p>
    <w:p w:rsidR="00DC04D9" w:rsidRDefault="00DC04D9" w:rsidP="00DC04D9">
      <w:pPr>
        <w:rPr>
          <w:sz w:val="24"/>
          <w:szCs w:val="28"/>
        </w:rPr>
      </w:pPr>
    </w:p>
    <w:p w:rsidR="00DC04D9" w:rsidRDefault="00DC04D9" w:rsidP="00DC04D9">
      <w:pPr>
        <w:jc w:val="center"/>
        <w:rPr>
          <w:sz w:val="24"/>
          <w:szCs w:val="28"/>
        </w:rPr>
      </w:pPr>
      <w:r>
        <w:rPr>
          <w:rFonts w:hint="eastAsia"/>
          <w:sz w:val="24"/>
          <w:szCs w:val="28"/>
        </w:rPr>
        <w:t>表</w:t>
      </w:r>
      <w:r>
        <w:rPr>
          <w:rFonts w:hint="eastAsia"/>
          <w:sz w:val="24"/>
          <w:szCs w:val="28"/>
        </w:rPr>
        <w:t>4.1</w:t>
      </w:r>
      <w:r>
        <w:rPr>
          <w:rFonts w:hint="eastAsia"/>
          <w:sz w:val="24"/>
          <w:szCs w:val="28"/>
        </w:rPr>
        <w:t xml:space="preserve">　</w:t>
      </w:r>
      <w:r>
        <w:rPr>
          <w:rFonts w:hint="eastAsia"/>
          <w:sz w:val="24"/>
          <w:szCs w:val="28"/>
        </w:rPr>
        <w:t>IC</w:t>
      </w:r>
      <w:r>
        <w:rPr>
          <w:rFonts w:hint="eastAsia"/>
          <w:sz w:val="24"/>
          <w:szCs w:val="28"/>
        </w:rPr>
        <w:t>の仕様比較</w:t>
      </w:r>
    </w:p>
    <w:p w:rsidR="00DC04D9" w:rsidRDefault="00DC04D9" w:rsidP="00DC04D9">
      <w:pPr>
        <w:rPr>
          <w:sz w:val="24"/>
          <w:szCs w:val="28"/>
        </w:rPr>
      </w:pPr>
      <w:r>
        <w:rPr>
          <w:noProof/>
          <w:sz w:val="24"/>
          <w:szCs w:val="28"/>
        </w:rPr>
        <w:drawing>
          <wp:inline distT="0" distB="0" distL="0" distR="0" wp14:anchorId="04F58A04" wp14:editId="5ABC7F7D">
            <wp:extent cx="5340403" cy="1396225"/>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70403" cy="1404068"/>
                    </a:xfrm>
                    <a:prstGeom prst="rect">
                      <a:avLst/>
                    </a:prstGeom>
                    <a:noFill/>
                    <a:ln>
                      <a:noFill/>
                    </a:ln>
                  </pic:spPr>
                </pic:pic>
              </a:graphicData>
            </a:graphic>
          </wp:inline>
        </w:drawing>
      </w:r>
    </w:p>
    <w:p w:rsidR="00DC04D9" w:rsidRPr="0096715E" w:rsidRDefault="00DC04D9" w:rsidP="00DC04D9">
      <w:pPr>
        <w:rPr>
          <w:rFonts w:asciiTheme="minorEastAsia" w:hAnsiTheme="minorEastAsia"/>
          <w:sz w:val="24"/>
          <w:szCs w:val="24"/>
        </w:rPr>
      </w:pPr>
      <w:r>
        <w:rPr>
          <w:rFonts w:hint="eastAsia"/>
          <w:sz w:val="24"/>
          <w:szCs w:val="28"/>
        </w:rPr>
        <w:t xml:space="preserve">　</w:t>
      </w:r>
      <w:r w:rsidRPr="0096715E">
        <w:rPr>
          <w:rFonts w:hint="eastAsia"/>
          <w:sz w:val="24"/>
          <w:szCs w:val="24"/>
        </w:rPr>
        <w:t>表</w:t>
      </w:r>
      <w:r w:rsidRPr="0096715E">
        <w:rPr>
          <w:rFonts w:hint="eastAsia"/>
          <w:sz w:val="24"/>
          <w:szCs w:val="24"/>
        </w:rPr>
        <w:t>4.1</w:t>
      </w:r>
      <w:r w:rsidRPr="0096715E">
        <w:rPr>
          <w:rFonts w:hint="eastAsia"/>
          <w:sz w:val="24"/>
          <w:szCs w:val="24"/>
        </w:rPr>
        <w:t>に</w:t>
      </w:r>
      <w:r w:rsidRPr="0096715E">
        <w:rPr>
          <w:rFonts w:hint="eastAsia"/>
          <w:sz w:val="24"/>
          <w:szCs w:val="24"/>
        </w:rPr>
        <w:t>MAXIM3664</w:t>
      </w:r>
      <w:r w:rsidRPr="0096715E">
        <w:rPr>
          <w:rFonts w:hint="eastAsia"/>
          <w:sz w:val="24"/>
          <w:szCs w:val="24"/>
        </w:rPr>
        <w:t>と用いた</w:t>
      </w:r>
      <w:r w:rsidRPr="0096715E">
        <w:rPr>
          <w:rFonts w:hint="eastAsia"/>
          <w:sz w:val="24"/>
          <w:szCs w:val="24"/>
        </w:rPr>
        <w:t>IC</w:t>
      </w:r>
      <w:r w:rsidRPr="0096715E">
        <w:rPr>
          <w:rFonts w:hint="eastAsia"/>
          <w:sz w:val="24"/>
          <w:szCs w:val="24"/>
        </w:rPr>
        <w:t>との仕様比較を示す．</w:t>
      </w:r>
      <w:r w:rsidRPr="0096715E">
        <w:rPr>
          <w:sz w:val="24"/>
          <w:szCs w:val="24"/>
        </w:rPr>
        <w:t>OPA380</w:t>
      </w:r>
      <w:r w:rsidRPr="0096715E">
        <w:rPr>
          <w:rFonts w:asciiTheme="minorEastAsia" w:hAnsiTheme="minorEastAsia" w:hint="eastAsia"/>
          <w:sz w:val="24"/>
          <w:szCs w:val="24"/>
        </w:rPr>
        <w:t>と</w:t>
      </w:r>
      <w:r w:rsidRPr="0096715E">
        <w:rPr>
          <w:sz w:val="24"/>
          <w:szCs w:val="24"/>
        </w:rPr>
        <w:t>AD8015</w:t>
      </w:r>
      <w:r w:rsidRPr="0096715E">
        <w:rPr>
          <w:rFonts w:asciiTheme="minorEastAsia" w:hAnsiTheme="minorEastAsia" w:hint="eastAsia"/>
          <w:sz w:val="24"/>
          <w:szCs w:val="24"/>
        </w:rPr>
        <w:t>は</w:t>
      </w:r>
      <w:r w:rsidRPr="0096715E">
        <w:rPr>
          <w:sz w:val="24"/>
          <w:szCs w:val="24"/>
        </w:rPr>
        <w:t>MAXIM3664</w:t>
      </w:r>
      <w:r w:rsidRPr="0096715E">
        <w:rPr>
          <w:rFonts w:asciiTheme="minorEastAsia" w:hAnsiTheme="minorEastAsia" w:hint="eastAsia"/>
          <w:sz w:val="24"/>
          <w:szCs w:val="24"/>
        </w:rPr>
        <w:t>に比べ高ゲインであるため，カレント・プリアンプの</w:t>
      </w:r>
      <w:r w:rsidRPr="0096715E">
        <w:rPr>
          <w:rFonts w:ascii="Times New Roman" w:hAnsi="Times New Roman" w:cs="Times New Roman"/>
          <w:sz w:val="24"/>
          <w:szCs w:val="24"/>
        </w:rPr>
        <w:t>SN</w:t>
      </w:r>
      <w:r w:rsidRPr="0096715E">
        <w:rPr>
          <w:rFonts w:asciiTheme="minorEastAsia" w:hAnsiTheme="minorEastAsia" w:hint="eastAsia"/>
          <w:sz w:val="24"/>
          <w:szCs w:val="24"/>
        </w:rPr>
        <w:t>比向上が期待される．さらに</w:t>
      </w:r>
      <w:r w:rsidRPr="0096715E">
        <w:rPr>
          <w:sz w:val="24"/>
          <w:szCs w:val="24"/>
        </w:rPr>
        <w:t>AD8015</w:t>
      </w:r>
      <w:r w:rsidRPr="0096715E">
        <w:rPr>
          <w:rFonts w:asciiTheme="minorEastAsia" w:hAnsiTheme="minorEastAsia" w:hint="eastAsia"/>
          <w:sz w:val="24"/>
          <w:szCs w:val="24"/>
        </w:rPr>
        <w:t>は</w:t>
      </w:r>
      <w:r w:rsidRPr="0096715E">
        <w:rPr>
          <w:sz w:val="24"/>
          <w:szCs w:val="24"/>
        </w:rPr>
        <w:t>MAXIM3664</w:t>
      </w:r>
      <w:r w:rsidRPr="0096715E">
        <w:rPr>
          <w:rFonts w:asciiTheme="minorEastAsia" w:hAnsiTheme="minorEastAsia" w:hint="eastAsia"/>
          <w:sz w:val="24"/>
          <w:szCs w:val="24"/>
        </w:rPr>
        <w:t>に比べ,  入力換算ノイズが低いことが特徴である．</w:t>
      </w:r>
    </w:p>
    <w:p w:rsidR="00DC04D9" w:rsidRPr="006558AF" w:rsidRDefault="00DC04D9" w:rsidP="00DC04D9">
      <w:pPr>
        <w:rPr>
          <w:b/>
          <w:sz w:val="24"/>
          <w:szCs w:val="28"/>
        </w:rPr>
      </w:pPr>
    </w:p>
    <w:p w:rsidR="00DC04D9" w:rsidRDefault="00DC04D9" w:rsidP="00DC04D9">
      <w:pPr>
        <w:rPr>
          <w:b/>
          <w:sz w:val="28"/>
          <w:szCs w:val="28"/>
        </w:rPr>
      </w:pPr>
      <w:r>
        <w:rPr>
          <w:rFonts w:hint="eastAsia"/>
          <w:b/>
          <w:sz w:val="28"/>
          <w:szCs w:val="28"/>
        </w:rPr>
        <w:t>4.3.2</w:t>
      </w:r>
      <w:r>
        <w:rPr>
          <w:rFonts w:hint="eastAsia"/>
          <w:b/>
          <w:sz w:val="28"/>
          <w:szCs w:val="28"/>
        </w:rPr>
        <w:t xml:space="preserve">　回路図と回路の実装</w:t>
      </w:r>
    </w:p>
    <w:p w:rsidR="00DC04D9" w:rsidRDefault="00DC04D9" w:rsidP="00DC04D9">
      <w:pPr>
        <w:rPr>
          <w:sz w:val="24"/>
          <w:szCs w:val="28"/>
        </w:rPr>
      </w:pPr>
      <w:r>
        <w:rPr>
          <w:rFonts w:hint="eastAsia"/>
          <w:b/>
          <w:sz w:val="28"/>
          <w:szCs w:val="28"/>
        </w:rPr>
        <w:t xml:space="preserve">　</w:t>
      </w:r>
      <w:r>
        <w:rPr>
          <w:rFonts w:hint="eastAsia"/>
          <w:sz w:val="24"/>
          <w:szCs w:val="28"/>
        </w:rPr>
        <w:t>OPA380</w:t>
      </w:r>
      <w:r>
        <w:rPr>
          <w:rFonts w:hint="eastAsia"/>
          <w:sz w:val="24"/>
          <w:szCs w:val="28"/>
        </w:rPr>
        <w:t>，</w:t>
      </w:r>
      <w:r>
        <w:rPr>
          <w:rFonts w:hint="eastAsia"/>
          <w:sz w:val="24"/>
          <w:szCs w:val="28"/>
        </w:rPr>
        <w:t>AD8015</w:t>
      </w:r>
      <w:r>
        <w:rPr>
          <w:rFonts w:hint="eastAsia"/>
          <w:sz w:val="24"/>
          <w:szCs w:val="28"/>
        </w:rPr>
        <w:t>を用い自作したカレントプリアンプ（外付けタイプ）の回路図を図</w:t>
      </w:r>
      <w:r>
        <w:rPr>
          <w:rFonts w:hint="eastAsia"/>
          <w:sz w:val="24"/>
          <w:szCs w:val="28"/>
        </w:rPr>
        <w:t>4.6</w:t>
      </w:r>
      <w:r>
        <w:rPr>
          <w:rFonts w:hint="eastAsia"/>
          <w:sz w:val="24"/>
          <w:szCs w:val="28"/>
        </w:rPr>
        <w:t>，図</w:t>
      </w:r>
      <w:r>
        <w:rPr>
          <w:rFonts w:hint="eastAsia"/>
          <w:sz w:val="24"/>
          <w:szCs w:val="28"/>
        </w:rPr>
        <w:t>4.7</w:t>
      </w:r>
      <w:r>
        <w:rPr>
          <w:rFonts w:hint="eastAsia"/>
          <w:sz w:val="24"/>
          <w:szCs w:val="28"/>
        </w:rPr>
        <w:t>に示す．</w:t>
      </w:r>
      <w:r>
        <w:rPr>
          <w:rFonts w:hint="eastAsia"/>
          <w:sz w:val="24"/>
          <w:szCs w:val="28"/>
        </w:rPr>
        <w:t>OPA380</w:t>
      </w:r>
      <w:r>
        <w:rPr>
          <w:rFonts w:hint="eastAsia"/>
          <w:sz w:val="24"/>
          <w:szCs w:val="28"/>
        </w:rPr>
        <w:t>の帰還抵抗は当初</w:t>
      </w:r>
      <w:r>
        <w:rPr>
          <w:rFonts w:hint="eastAsia"/>
          <w:sz w:val="24"/>
          <w:szCs w:val="28"/>
        </w:rPr>
        <w:t>1k</w:t>
      </w:r>
      <w:r>
        <w:rPr>
          <w:rFonts w:hint="eastAsia"/>
          <w:sz w:val="24"/>
          <w:szCs w:val="28"/>
        </w:rPr>
        <w:t>Ωにて製作したが，</w:t>
      </w:r>
      <w:r>
        <w:rPr>
          <w:rFonts w:hint="eastAsia"/>
          <w:sz w:val="24"/>
          <w:szCs w:val="28"/>
        </w:rPr>
        <w:t>THz</w:t>
      </w:r>
      <w:r>
        <w:rPr>
          <w:rFonts w:hint="eastAsia"/>
          <w:sz w:val="24"/>
          <w:szCs w:val="28"/>
        </w:rPr>
        <w:t>スペアナにおいてビート信号を確認できなかった．そこで帰還抵抗を</w:t>
      </w:r>
      <w:r>
        <w:rPr>
          <w:rFonts w:hint="eastAsia"/>
          <w:sz w:val="24"/>
          <w:szCs w:val="28"/>
        </w:rPr>
        <w:t>10k</w:t>
      </w:r>
      <w:r>
        <w:rPr>
          <w:rFonts w:hint="eastAsia"/>
          <w:sz w:val="24"/>
          <w:szCs w:val="28"/>
        </w:rPr>
        <w:t>Ωとしたところビート信号を確認できた．</w:t>
      </w:r>
      <w:r>
        <w:rPr>
          <w:rFonts w:hint="eastAsia"/>
          <w:sz w:val="24"/>
          <w:szCs w:val="28"/>
        </w:rPr>
        <w:t>AD8015</w:t>
      </w:r>
      <w:r>
        <w:rPr>
          <w:rFonts w:hint="eastAsia"/>
          <w:sz w:val="24"/>
          <w:szCs w:val="28"/>
        </w:rPr>
        <w:t>は，バイアス電圧が出力されるため，</w:t>
      </w:r>
      <w:r>
        <w:rPr>
          <w:rFonts w:hint="eastAsia"/>
          <w:sz w:val="24"/>
          <w:szCs w:val="28"/>
        </w:rPr>
        <w:t>47nF</w:t>
      </w:r>
      <w:r>
        <w:rPr>
          <w:rFonts w:hint="eastAsia"/>
          <w:sz w:val="24"/>
          <w:szCs w:val="28"/>
        </w:rPr>
        <w:t>のコンデンサによって直流成分をカットしている．</w:t>
      </w:r>
    </w:p>
    <w:p w:rsidR="00DC04D9" w:rsidRDefault="00DC04D9" w:rsidP="00DC04D9">
      <w:pPr>
        <w:rPr>
          <w:sz w:val="24"/>
          <w:szCs w:val="28"/>
        </w:rPr>
      </w:pPr>
      <w:r>
        <w:rPr>
          <w:rFonts w:hint="eastAsia"/>
          <w:sz w:val="24"/>
          <w:szCs w:val="28"/>
        </w:rPr>
        <w:t xml:space="preserve">　図</w:t>
      </w:r>
      <w:r>
        <w:rPr>
          <w:rFonts w:hint="eastAsia"/>
          <w:sz w:val="24"/>
          <w:szCs w:val="28"/>
        </w:rPr>
        <w:t>4.8</w:t>
      </w:r>
      <w:r>
        <w:rPr>
          <w:rFonts w:hint="eastAsia"/>
          <w:sz w:val="24"/>
          <w:szCs w:val="28"/>
        </w:rPr>
        <w:t>に実装した回路の写真を示す．実装は片面ベタアースプリント基板</w:t>
      </w:r>
      <w:r>
        <w:rPr>
          <w:rFonts w:hint="eastAsia"/>
          <w:sz w:val="24"/>
          <w:szCs w:val="28"/>
        </w:rPr>
        <w:t>(</w:t>
      </w:r>
      <w:r>
        <w:rPr>
          <w:rFonts w:hint="eastAsia"/>
          <w:sz w:val="24"/>
          <w:szCs w:val="28"/>
        </w:rPr>
        <w:t>サンハヤト社製</w:t>
      </w:r>
      <w:r>
        <w:rPr>
          <w:rFonts w:hint="eastAsia"/>
          <w:sz w:val="24"/>
          <w:szCs w:val="28"/>
        </w:rPr>
        <w:t>)</w:t>
      </w:r>
      <w:r>
        <w:rPr>
          <w:rFonts w:hint="eastAsia"/>
          <w:sz w:val="24"/>
          <w:szCs w:val="28"/>
        </w:rPr>
        <w:t>上に，セラミックシールで絶縁された</w:t>
      </w:r>
      <w:r>
        <w:rPr>
          <w:rFonts w:hint="eastAsia"/>
          <w:sz w:val="24"/>
          <w:szCs w:val="28"/>
        </w:rPr>
        <w:t>IC</w:t>
      </w:r>
      <w:r>
        <w:rPr>
          <w:rFonts w:hint="eastAsia"/>
          <w:sz w:val="24"/>
          <w:szCs w:val="28"/>
        </w:rPr>
        <w:t>用のシール基板を両面テープで貼り付ける．そして，その上に</w:t>
      </w:r>
      <w:r>
        <w:rPr>
          <w:rFonts w:hint="eastAsia"/>
          <w:sz w:val="24"/>
          <w:szCs w:val="28"/>
        </w:rPr>
        <w:t>IC</w:t>
      </w:r>
      <w:r>
        <w:rPr>
          <w:rFonts w:hint="eastAsia"/>
          <w:sz w:val="24"/>
          <w:szCs w:val="28"/>
        </w:rPr>
        <w:t>を半田付けして実装する．コンデンサーはセラミックコンデンサーを使用し，空中配線する．</w:t>
      </w:r>
    </w:p>
    <w:p w:rsidR="00DC04D9" w:rsidRDefault="00DC04D9" w:rsidP="00DC04D9">
      <w:pPr>
        <w:jc w:val="center"/>
        <w:rPr>
          <w:sz w:val="24"/>
          <w:szCs w:val="28"/>
        </w:rPr>
      </w:pPr>
      <w:r>
        <w:rPr>
          <w:noProof/>
          <w:sz w:val="24"/>
          <w:szCs w:val="28"/>
        </w:rPr>
        <w:lastRenderedPageBreak/>
        <w:drawing>
          <wp:inline distT="0" distB="0" distL="0" distR="0" wp14:anchorId="0C73B58E" wp14:editId="4E08C594">
            <wp:extent cx="4110958" cy="1974840"/>
            <wp:effectExtent l="0" t="0" r="0" b="6985"/>
            <wp:docPr id="291" name="図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128276" cy="1983159"/>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4.6</w:t>
      </w:r>
      <w:r>
        <w:rPr>
          <w:rFonts w:hint="eastAsia"/>
          <w:sz w:val="24"/>
          <w:szCs w:val="28"/>
        </w:rPr>
        <w:t xml:space="preserve">　自作したカレント・プリアンプ回路図</w:t>
      </w:r>
      <w:r>
        <w:rPr>
          <w:rFonts w:hint="eastAsia"/>
          <w:sz w:val="24"/>
          <w:szCs w:val="28"/>
        </w:rPr>
        <w:t>(OPA380)</w:t>
      </w:r>
    </w:p>
    <w:p w:rsidR="00DC04D9" w:rsidRDefault="00DC04D9" w:rsidP="00DC04D9">
      <w:pPr>
        <w:jc w:val="center"/>
        <w:rPr>
          <w:sz w:val="24"/>
          <w:szCs w:val="28"/>
        </w:rPr>
      </w:pPr>
    </w:p>
    <w:p w:rsidR="00DC04D9" w:rsidRDefault="00DC04D9" w:rsidP="00DC04D9">
      <w:pPr>
        <w:jc w:val="center"/>
        <w:rPr>
          <w:sz w:val="24"/>
          <w:szCs w:val="28"/>
        </w:rPr>
      </w:pPr>
      <w:r>
        <w:rPr>
          <w:noProof/>
          <w:sz w:val="24"/>
          <w:szCs w:val="28"/>
        </w:rPr>
        <w:drawing>
          <wp:inline distT="0" distB="0" distL="0" distR="0" wp14:anchorId="4190930F" wp14:editId="62668D8C">
            <wp:extent cx="4971569" cy="2786382"/>
            <wp:effectExtent l="0" t="0" r="0" b="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977615" cy="2789771"/>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4.7</w:t>
      </w:r>
      <w:r>
        <w:rPr>
          <w:rFonts w:hint="eastAsia"/>
          <w:sz w:val="24"/>
          <w:szCs w:val="28"/>
        </w:rPr>
        <w:t xml:space="preserve">　自作したカレント・プリアンプ回路図</w:t>
      </w:r>
      <w:r>
        <w:rPr>
          <w:rFonts w:hint="eastAsia"/>
          <w:sz w:val="24"/>
          <w:szCs w:val="28"/>
        </w:rPr>
        <w:t>(AD8015)</w:t>
      </w:r>
    </w:p>
    <w:p w:rsidR="00DC04D9" w:rsidRPr="004F383E" w:rsidRDefault="00DC04D9" w:rsidP="00DC04D9">
      <w:pPr>
        <w:jc w:val="center"/>
        <w:rPr>
          <w:sz w:val="24"/>
          <w:szCs w:val="28"/>
        </w:rPr>
      </w:pPr>
    </w:p>
    <w:p w:rsidR="00DC04D9" w:rsidRDefault="00DC04D9" w:rsidP="00DC04D9">
      <w:pPr>
        <w:jc w:val="center"/>
        <w:rPr>
          <w:sz w:val="24"/>
          <w:szCs w:val="28"/>
        </w:rPr>
      </w:pPr>
      <w:r>
        <w:rPr>
          <w:noProof/>
          <w:sz w:val="24"/>
          <w:szCs w:val="28"/>
        </w:rPr>
        <w:drawing>
          <wp:inline distT="0" distB="0" distL="0" distR="0" wp14:anchorId="135131AB" wp14:editId="2CEB1FA0">
            <wp:extent cx="3619180" cy="1794856"/>
            <wp:effectExtent l="0" t="0" r="635"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619421" cy="1794976"/>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4.8</w:t>
      </w:r>
      <w:r>
        <w:rPr>
          <w:rFonts w:hint="eastAsia"/>
          <w:sz w:val="24"/>
          <w:szCs w:val="28"/>
        </w:rPr>
        <w:t xml:space="preserve">　自作したカレント・プリアンプ</w:t>
      </w:r>
      <w:r>
        <w:rPr>
          <w:rFonts w:hint="eastAsia"/>
          <w:sz w:val="24"/>
          <w:szCs w:val="28"/>
        </w:rPr>
        <w:t>(AD8015)</w:t>
      </w:r>
    </w:p>
    <w:p w:rsidR="00DC04D9" w:rsidRDefault="00DC04D9" w:rsidP="00DC04D9">
      <w:pPr>
        <w:rPr>
          <w:b/>
          <w:sz w:val="28"/>
          <w:szCs w:val="28"/>
        </w:rPr>
      </w:pPr>
    </w:p>
    <w:p w:rsidR="00DC04D9" w:rsidRDefault="00DC04D9" w:rsidP="00DC04D9">
      <w:pPr>
        <w:rPr>
          <w:b/>
          <w:sz w:val="28"/>
          <w:szCs w:val="28"/>
        </w:rPr>
      </w:pPr>
      <w:r>
        <w:rPr>
          <w:rFonts w:hint="eastAsia"/>
          <w:b/>
          <w:sz w:val="28"/>
          <w:szCs w:val="28"/>
        </w:rPr>
        <w:lastRenderedPageBreak/>
        <w:t>4.3.3</w:t>
      </w:r>
      <w:r>
        <w:rPr>
          <w:rFonts w:hint="eastAsia"/>
          <w:b/>
          <w:sz w:val="28"/>
          <w:szCs w:val="28"/>
        </w:rPr>
        <w:t xml:space="preserve">　特性評価</w:t>
      </w:r>
    </w:p>
    <w:p w:rsidR="00DC04D9" w:rsidRPr="001401B4" w:rsidRDefault="00DC04D9" w:rsidP="00DC04D9">
      <w:pPr>
        <w:rPr>
          <w:sz w:val="24"/>
          <w:szCs w:val="28"/>
        </w:rPr>
      </w:pPr>
      <w:r>
        <w:rPr>
          <w:rFonts w:hint="eastAsia"/>
          <w:sz w:val="24"/>
          <w:szCs w:val="28"/>
        </w:rPr>
        <w:t xml:space="preserve">　</w:t>
      </w:r>
      <w:r w:rsidRPr="001401B4">
        <w:rPr>
          <w:rFonts w:hint="eastAsia"/>
          <w:sz w:val="24"/>
          <w:szCs w:val="28"/>
        </w:rPr>
        <w:t>特性評価に用いた</w:t>
      </w:r>
      <w:r w:rsidRPr="001401B4">
        <w:rPr>
          <w:rFonts w:hint="eastAsia"/>
          <w:sz w:val="24"/>
          <w:szCs w:val="28"/>
        </w:rPr>
        <w:t>THz</w:t>
      </w:r>
      <w:r w:rsidRPr="001401B4">
        <w:rPr>
          <w:rFonts w:hint="eastAsia"/>
          <w:sz w:val="24"/>
          <w:szCs w:val="28"/>
        </w:rPr>
        <w:t>スペアナのセットアップを図</w:t>
      </w:r>
      <w:r w:rsidRPr="001401B4">
        <w:rPr>
          <w:rFonts w:hint="eastAsia"/>
          <w:sz w:val="24"/>
          <w:szCs w:val="28"/>
        </w:rPr>
        <w:t>4.9</w:t>
      </w:r>
      <w:r w:rsidRPr="001401B4">
        <w:rPr>
          <w:rFonts w:hint="eastAsia"/>
          <w:sz w:val="24"/>
          <w:szCs w:val="28"/>
        </w:rPr>
        <w:t>に示す．市販アンプ，自作アンプを用いて，それぞれビート信号を計測した．</w:t>
      </w:r>
      <w:r w:rsidRPr="001401B4">
        <w:rPr>
          <w:rFonts w:hint="eastAsia"/>
          <w:sz w:val="24"/>
          <w:szCs w:val="24"/>
        </w:rPr>
        <w:t>この時</w:t>
      </w:r>
      <w:r w:rsidR="00BD2A2D">
        <w:rPr>
          <w:rFonts w:hint="eastAsia"/>
          <w:sz w:val="24"/>
          <w:szCs w:val="24"/>
        </w:rPr>
        <w:t>，カレント・プリアンプ以外の実験条件を等しく設定している．特に，</w:t>
      </w:r>
      <w:r w:rsidRPr="001401B4">
        <w:rPr>
          <w:rFonts w:hint="eastAsia"/>
          <w:sz w:val="24"/>
          <w:szCs w:val="28"/>
        </w:rPr>
        <w:t>ビート信号毎に設定するマイクロ波シンセサイザーの設定周波数，</w:t>
      </w:r>
      <w:r w:rsidRPr="001401B4">
        <w:rPr>
          <w:rFonts w:hint="eastAsia"/>
          <w:sz w:val="24"/>
          <w:szCs w:val="28"/>
        </w:rPr>
        <w:t>PCA</w:t>
      </w:r>
      <w:r w:rsidRPr="001401B4">
        <w:rPr>
          <w:rFonts w:hint="eastAsia"/>
          <w:sz w:val="24"/>
          <w:szCs w:val="28"/>
        </w:rPr>
        <w:t>に入射するレーザーパワー，そして</w:t>
      </w:r>
      <w:r w:rsidRPr="001401B4">
        <w:rPr>
          <w:rFonts w:hint="eastAsia"/>
          <w:sz w:val="24"/>
          <w:szCs w:val="28"/>
        </w:rPr>
        <w:t>PCA</w:t>
      </w:r>
      <w:r w:rsidRPr="001401B4">
        <w:rPr>
          <w:rFonts w:hint="eastAsia"/>
          <w:sz w:val="24"/>
          <w:szCs w:val="28"/>
        </w:rPr>
        <w:t>の抵抗値は検出されるビート信号強度に影響を与えるので，注意が必要である．</w:t>
      </w:r>
      <w:r>
        <w:rPr>
          <w:rFonts w:hint="eastAsia"/>
          <w:sz w:val="24"/>
          <w:szCs w:val="28"/>
        </w:rPr>
        <w:t>以降この章において，カレント・プリアンプの特性評価を行う場合，図</w:t>
      </w:r>
      <w:r>
        <w:rPr>
          <w:rFonts w:hint="eastAsia"/>
          <w:sz w:val="24"/>
          <w:szCs w:val="28"/>
        </w:rPr>
        <w:t>4.9</w:t>
      </w:r>
      <w:r>
        <w:rPr>
          <w:rFonts w:hint="eastAsia"/>
          <w:sz w:val="24"/>
          <w:szCs w:val="28"/>
        </w:rPr>
        <w:t>に示すセットアップ</w:t>
      </w:r>
      <w:r w:rsidRPr="001401B4">
        <w:rPr>
          <w:rFonts w:hint="eastAsia"/>
          <w:sz w:val="24"/>
          <w:szCs w:val="28"/>
        </w:rPr>
        <w:t>を用いる．</w:t>
      </w:r>
      <w:r w:rsidRPr="001401B4">
        <w:rPr>
          <w:rFonts w:hint="eastAsia"/>
          <w:sz w:val="24"/>
          <w:szCs w:val="28"/>
        </w:rPr>
        <w:t xml:space="preserve"> </w:t>
      </w:r>
    </w:p>
    <w:p w:rsidR="00DC04D9" w:rsidRDefault="00DC04D9" w:rsidP="00DC04D9">
      <w:pPr>
        <w:jc w:val="center"/>
        <w:rPr>
          <w:sz w:val="24"/>
          <w:szCs w:val="28"/>
        </w:rPr>
      </w:pPr>
      <w:r>
        <w:rPr>
          <w:b/>
          <w:noProof/>
          <w:sz w:val="28"/>
          <w:szCs w:val="28"/>
        </w:rPr>
        <w:drawing>
          <wp:inline distT="0" distB="0" distL="0" distR="0" wp14:anchorId="532900EF" wp14:editId="6715B96C">
            <wp:extent cx="5371139" cy="3218615"/>
            <wp:effectExtent l="0" t="0" r="1270" b="0"/>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76050" cy="3221558"/>
                    </a:xfrm>
                    <a:prstGeom prst="rect">
                      <a:avLst/>
                    </a:prstGeom>
                    <a:noFill/>
                    <a:ln>
                      <a:noFill/>
                    </a:ln>
                  </pic:spPr>
                </pic:pic>
              </a:graphicData>
            </a:graphic>
          </wp:inline>
        </w:drawing>
      </w:r>
      <w:r>
        <w:rPr>
          <w:rFonts w:hint="eastAsia"/>
          <w:sz w:val="24"/>
          <w:szCs w:val="28"/>
        </w:rPr>
        <w:t>図</w:t>
      </w:r>
      <w:r>
        <w:rPr>
          <w:rFonts w:hint="eastAsia"/>
          <w:sz w:val="24"/>
          <w:szCs w:val="28"/>
        </w:rPr>
        <w:t>4.9</w:t>
      </w:r>
      <w:r>
        <w:rPr>
          <w:rFonts w:hint="eastAsia"/>
          <w:sz w:val="24"/>
          <w:szCs w:val="28"/>
        </w:rPr>
        <w:t xml:space="preserve">　実験装置</w:t>
      </w:r>
    </w:p>
    <w:p w:rsidR="00DC04D9" w:rsidRDefault="00DC04D9" w:rsidP="00DC04D9">
      <w:pPr>
        <w:rPr>
          <w:sz w:val="24"/>
          <w:szCs w:val="28"/>
        </w:rPr>
      </w:pPr>
    </w:p>
    <w:p w:rsidR="00DC04D9" w:rsidRDefault="00DC04D9" w:rsidP="00DC04D9">
      <w:pPr>
        <w:rPr>
          <w:sz w:val="22"/>
          <w:szCs w:val="28"/>
        </w:rPr>
      </w:pPr>
      <w:r>
        <w:rPr>
          <w:rFonts w:hint="eastAsia"/>
          <w:sz w:val="24"/>
          <w:szCs w:val="28"/>
        </w:rPr>
        <w:t xml:space="preserve">　</w:t>
      </w:r>
      <w:r w:rsidRPr="001401B4">
        <w:rPr>
          <w:rFonts w:hint="eastAsia"/>
          <w:sz w:val="24"/>
          <w:szCs w:val="28"/>
        </w:rPr>
        <w:t>図</w:t>
      </w:r>
      <w:r w:rsidRPr="001401B4">
        <w:rPr>
          <w:rFonts w:hint="eastAsia"/>
          <w:sz w:val="24"/>
          <w:szCs w:val="28"/>
        </w:rPr>
        <w:t>4.10</w:t>
      </w:r>
      <w:r w:rsidRPr="001401B4">
        <w:rPr>
          <w:rFonts w:hint="eastAsia"/>
          <w:sz w:val="24"/>
          <w:szCs w:val="28"/>
        </w:rPr>
        <w:t>に自作カレント・プリアンプと市販カレント・プリアンプ</w:t>
      </w:r>
      <w:r w:rsidRPr="001401B4">
        <w:rPr>
          <w:rFonts w:hint="eastAsia"/>
          <w:sz w:val="24"/>
          <w:szCs w:val="28"/>
        </w:rPr>
        <w:t>(FEMTO</w:t>
      </w:r>
      <w:r w:rsidRPr="001401B4">
        <w:rPr>
          <w:rFonts w:hint="eastAsia"/>
          <w:sz w:val="24"/>
          <w:szCs w:val="28"/>
        </w:rPr>
        <w:t>社製，帯域</w:t>
      </w:r>
      <w:r w:rsidRPr="001401B4">
        <w:rPr>
          <w:rFonts w:hint="eastAsia"/>
          <w:sz w:val="24"/>
          <w:szCs w:val="28"/>
        </w:rPr>
        <w:t>100MHz</w:t>
      </w:r>
      <w:r w:rsidRPr="001401B4">
        <w:rPr>
          <w:rFonts w:hint="eastAsia"/>
          <w:sz w:val="24"/>
          <w:szCs w:val="28"/>
        </w:rPr>
        <w:t>，インピーダンスゲイン</w:t>
      </w:r>
      <w:r w:rsidRPr="001401B4">
        <w:rPr>
          <w:rFonts w:hint="eastAsia"/>
          <w:sz w:val="24"/>
          <w:szCs w:val="28"/>
        </w:rPr>
        <w:t>50kV/A)</w:t>
      </w:r>
      <w:r w:rsidRPr="001401B4">
        <w:rPr>
          <w:rFonts w:hint="eastAsia"/>
          <w:sz w:val="24"/>
          <w:szCs w:val="28"/>
        </w:rPr>
        <w:t>の信号強度とノイズフロア，図</w:t>
      </w:r>
      <w:r w:rsidRPr="001401B4">
        <w:rPr>
          <w:rFonts w:hint="eastAsia"/>
          <w:sz w:val="24"/>
          <w:szCs w:val="28"/>
        </w:rPr>
        <w:t>4.11</w:t>
      </w:r>
      <w:r w:rsidRPr="001401B4">
        <w:rPr>
          <w:rFonts w:hint="eastAsia"/>
          <w:sz w:val="24"/>
          <w:szCs w:val="28"/>
        </w:rPr>
        <w:t>に</w:t>
      </w:r>
      <w:r w:rsidRPr="001401B4">
        <w:rPr>
          <w:rFonts w:hint="eastAsia"/>
          <w:sz w:val="24"/>
          <w:szCs w:val="28"/>
        </w:rPr>
        <w:t>SN</w:t>
      </w:r>
      <w:r w:rsidRPr="001401B4">
        <w:rPr>
          <w:rFonts w:hint="eastAsia"/>
          <w:sz w:val="24"/>
          <w:szCs w:val="28"/>
        </w:rPr>
        <w:t>比を比較した実験結果を示す．図</w:t>
      </w:r>
      <w:r>
        <w:rPr>
          <w:rFonts w:hint="eastAsia"/>
          <w:sz w:val="24"/>
          <w:szCs w:val="28"/>
        </w:rPr>
        <w:t>4.10</w:t>
      </w:r>
      <w:r w:rsidRPr="001401B4">
        <w:rPr>
          <w:rFonts w:hint="eastAsia"/>
          <w:sz w:val="24"/>
          <w:szCs w:val="28"/>
        </w:rPr>
        <w:t>より，</w:t>
      </w:r>
      <w:r>
        <w:rPr>
          <w:rFonts w:hint="eastAsia"/>
          <w:sz w:val="24"/>
          <w:szCs w:val="28"/>
        </w:rPr>
        <w:t>ビート周波数</w:t>
      </w:r>
      <w:r>
        <w:rPr>
          <w:rFonts w:hint="eastAsia"/>
          <w:sz w:val="24"/>
          <w:szCs w:val="28"/>
        </w:rPr>
        <w:t>1MHz</w:t>
      </w:r>
      <w:r>
        <w:rPr>
          <w:rFonts w:hint="eastAsia"/>
          <w:sz w:val="24"/>
          <w:szCs w:val="28"/>
        </w:rPr>
        <w:t>での信号強度を市販アンプと比較すると，</w:t>
      </w:r>
      <w:r>
        <w:rPr>
          <w:rFonts w:hint="eastAsia"/>
          <w:sz w:val="24"/>
          <w:szCs w:val="28"/>
        </w:rPr>
        <w:t>OPA380</w:t>
      </w:r>
      <w:r>
        <w:rPr>
          <w:rFonts w:hint="eastAsia"/>
          <w:sz w:val="24"/>
          <w:szCs w:val="28"/>
        </w:rPr>
        <w:t>は</w:t>
      </w:r>
      <w:r>
        <w:rPr>
          <w:rFonts w:hint="eastAsia"/>
          <w:sz w:val="24"/>
          <w:szCs w:val="28"/>
        </w:rPr>
        <w:t>10dB</w:t>
      </w:r>
      <w:r>
        <w:rPr>
          <w:rFonts w:hint="eastAsia"/>
          <w:sz w:val="24"/>
          <w:szCs w:val="28"/>
        </w:rPr>
        <w:t>，</w:t>
      </w:r>
      <w:r>
        <w:rPr>
          <w:rFonts w:hint="eastAsia"/>
          <w:sz w:val="24"/>
          <w:szCs w:val="28"/>
        </w:rPr>
        <w:t>AD8015</w:t>
      </w:r>
      <w:r>
        <w:rPr>
          <w:rFonts w:hint="eastAsia"/>
          <w:sz w:val="24"/>
          <w:szCs w:val="28"/>
        </w:rPr>
        <w:t>は</w:t>
      </w:r>
      <w:r>
        <w:rPr>
          <w:rFonts w:hint="eastAsia"/>
          <w:sz w:val="24"/>
          <w:szCs w:val="28"/>
        </w:rPr>
        <w:t>20dB</w:t>
      </w:r>
      <w:r>
        <w:rPr>
          <w:rFonts w:hint="eastAsia"/>
          <w:sz w:val="24"/>
          <w:szCs w:val="28"/>
        </w:rPr>
        <w:t>低いことがわかった．インピーダンスゲインが</w:t>
      </w:r>
      <w:r>
        <w:rPr>
          <w:rFonts w:hint="eastAsia"/>
          <w:sz w:val="24"/>
          <w:szCs w:val="28"/>
        </w:rPr>
        <w:t>5</w:t>
      </w:r>
      <w:r>
        <w:rPr>
          <w:rFonts w:hint="eastAsia"/>
          <w:sz w:val="24"/>
          <w:szCs w:val="28"/>
        </w:rPr>
        <w:t>倍異なることから妥当な結果と考える．また，帯域幅に着目すると，市販アンプと</w:t>
      </w:r>
      <w:r>
        <w:rPr>
          <w:rFonts w:hint="eastAsia"/>
          <w:sz w:val="24"/>
          <w:szCs w:val="28"/>
        </w:rPr>
        <w:t>AD8015</w:t>
      </w:r>
      <w:r>
        <w:rPr>
          <w:rFonts w:hint="eastAsia"/>
          <w:sz w:val="24"/>
          <w:szCs w:val="28"/>
        </w:rPr>
        <w:t>は</w:t>
      </w:r>
      <w:r>
        <w:rPr>
          <w:rFonts w:hint="eastAsia"/>
          <w:sz w:val="24"/>
          <w:szCs w:val="28"/>
        </w:rPr>
        <w:t>100MHz</w:t>
      </w:r>
      <w:r>
        <w:rPr>
          <w:rFonts w:hint="eastAsia"/>
          <w:sz w:val="24"/>
          <w:szCs w:val="28"/>
        </w:rPr>
        <w:t>まで信号強度がほぼ一定であるのに対し，</w:t>
      </w:r>
      <w:r w:rsidRPr="005A5756">
        <w:rPr>
          <w:kern w:val="0"/>
          <w:sz w:val="24"/>
          <w:szCs w:val="24"/>
        </w:rPr>
        <w:t>OPA380</w:t>
      </w:r>
      <w:r w:rsidRPr="005A5756">
        <w:rPr>
          <w:rFonts w:hint="eastAsia"/>
          <w:kern w:val="0"/>
          <w:sz w:val="24"/>
          <w:szCs w:val="24"/>
        </w:rPr>
        <w:t>はビート周波数</w:t>
      </w:r>
      <w:r w:rsidRPr="005A5756">
        <w:rPr>
          <w:kern w:val="0"/>
          <w:sz w:val="24"/>
          <w:szCs w:val="24"/>
        </w:rPr>
        <w:t>10MHz</w:t>
      </w:r>
      <w:r>
        <w:rPr>
          <w:rFonts w:hint="eastAsia"/>
          <w:kern w:val="0"/>
          <w:sz w:val="24"/>
          <w:szCs w:val="24"/>
        </w:rPr>
        <w:t>以上の帯域で信号強度が急激に低下している．そこで，式</w:t>
      </w:r>
      <w:r>
        <w:rPr>
          <w:rFonts w:hint="eastAsia"/>
          <w:kern w:val="0"/>
          <w:sz w:val="24"/>
          <w:szCs w:val="24"/>
        </w:rPr>
        <w:t>(4.2)</w:t>
      </w:r>
      <w:r>
        <w:rPr>
          <w:sz w:val="22"/>
          <w:szCs w:val="28"/>
        </w:rPr>
        <w:t xml:space="preserve"> </w:t>
      </w:r>
      <w:r>
        <w:rPr>
          <w:rFonts w:hint="eastAsia"/>
          <w:sz w:val="22"/>
          <w:szCs w:val="28"/>
        </w:rPr>
        <w:t>より</w:t>
      </w:r>
      <w:r>
        <w:rPr>
          <w:rFonts w:hint="eastAsia"/>
          <w:sz w:val="22"/>
          <w:szCs w:val="28"/>
        </w:rPr>
        <w:t>OPA380</w:t>
      </w:r>
      <w:r>
        <w:rPr>
          <w:rFonts w:hint="eastAsia"/>
          <w:sz w:val="22"/>
          <w:szCs w:val="28"/>
        </w:rPr>
        <w:t>を用いた回路の帯域幅を求める．</w:t>
      </w:r>
      <w:r>
        <w:rPr>
          <w:rFonts w:hint="eastAsia"/>
          <w:sz w:val="22"/>
          <w:szCs w:val="28"/>
        </w:rPr>
        <w:t>PCA</w:t>
      </w:r>
      <w:r>
        <w:rPr>
          <w:rFonts w:hint="eastAsia"/>
          <w:sz w:val="22"/>
          <w:szCs w:val="28"/>
        </w:rPr>
        <w:t>の静電容量は未知のため，</w:t>
      </w:r>
      <w:r>
        <w:rPr>
          <w:rFonts w:hint="eastAsia"/>
          <w:sz w:val="22"/>
          <w:szCs w:val="28"/>
        </w:rPr>
        <w:t>10pF</w:t>
      </w:r>
      <w:r>
        <w:rPr>
          <w:rFonts w:hint="eastAsia"/>
          <w:sz w:val="22"/>
          <w:szCs w:val="28"/>
        </w:rPr>
        <w:t>と仮定すると，</w:t>
      </w:r>
      <w:r w:rsidRPr="005A5756">
        <w:rPr>
          <w:kern w:val="0"/>
          <w:sz w:val="24"/>
        </w:rPr>
        <w:t>f</w:t>
      </w:r>
      <w:r w:rsidRPr="005A5756">
        <w:rPr>
          <w:kern w:val="0"/>
          <w:sz w:val="24"/>
          <w:vertAlign w:val="subscript"/>
        </w:rPr>
        <w:t>-3dB</w:t>
      </w:r>
      <w:r w:rsidRPr="005A5756">
        <w:rPr>
          <w:kern w:val="0"/>
          <w:sz w:val="24"/>
        </w:rPr>
        <w:t>(OPA380)</w:t>
      </w:r>
      <w:r>
        <w:rPr>
          <w:rFonts w:hint="eastAsia"/>
          <w:kern w:val="0"/>
          <w:sz w:val="24"/>
        </w:rPr>
        <w:t>は，</w:t>
      </w:r>
    </w:p>
    <w:p w:rsidR="00DC04D9" w:rsidRPr="005A5756" w:rsidRDefault="00F10F89" w:rsidP="00DC04D9">
      <w:pPr>
        <w:rPr>
          <w:sz w:val="36"/>
          <w:szCs w:val="28"/>
        </w:rPr>
      </w:pPr>
      <m:oMathPara>
        <m:oMath>
          <m:sSub>
            <m:sSubPr>
              <m:ctrlPr>
                <w:ins w:id="68" w:author="Ogura" w:date="2014-04-10T17:47:00Z">
                  <w:rPr>
                    <w:rFonts w:ascii="Cambria Math" w:eastAsia="ＭＳ Ｐゴシック" w:hAnsi="Cambria Math" w:cs="ＭＳ Ｐゴシック"/>
                    <w:sz w:val="24"/>
                    <w:szCs w:val="18"/>
                  </w:rPr>
                </w:ins>
              </m:ctrlPr>
            </m:sSubPr>
            <m:e>
              <m:r>
                <w:rPr>
                  <w:rFonts w:ascii="Cambria Math" w:hAnsi="Cambria Math"/>
                  <w:kern w:val="0"/>
                  <w:sz w:val="24"/>
                </w:rPr>
                <m:t>f</m:t>
              </m:r>
            </m:e>
            <m:sub>
              <m:r>
                <w:rPr>
                  <w:rFonts w:ascii="Cambria Math" w:hAnsi="Cambria Math"/>
                  <w:kern w:val="0"/>
                  <w:sz w:val="24"/>
                </w:rPr>
                <m:t>-3dB</m:t>
              </m:r>
            </m:sub>
          </m:sSub>
          <m:r>
            <w:rPr>
              <w:rFonts w:ascii="Cambria Math" w:hAnsi="Cambria Math"/>
              <w:kern w:val="0"/>
              <w:sz w:val="24"/>
            </w:rPr>
            <m:t>=</m:t>
          </m:r>
          <m:rad>
            <m:radPr>
              <m:degHide m:val="1"/>
              <m:ctrlPr>
                <w:ins w:id="69" w:author="Ogura" w:date="2014-04-10T17:47:00Z">
                  <w:rPr>
                    <w:rFonts w:ascii="Cambria Math" w:eastAsia="ＭＳ Ｐゴシック" w:hAnsi="Cambria Math" w:cs="ＭＳ Ｐゴシック"/>
                    <w:i/>
                    <w:sz w:val="24"/>
                    <w:szCs w:val="18"/>
                  </w:rPr>
                </w:ins>
              </m:ctrlPr>
            </m:radPr>
            <m:deg/>
            <m:e>
              <m:f>
                <m:fPr>
                  <m:ctrlPr>
                    <w:ins w:id="70" w:author="Ogura" w:date="2014-04-10T17:47:00Z">
                      <w:rPr>
                        <w:rFonts w:ascii="Cambria Math" w:eastAsia="ＭＳ Ｐゴシック" w:hAnsi="Cambria Math" w:cs="ＭＳ Ｐゴシック"/>
                        <w:i/>
                        <w:sz w:val="24"/>
                        <w:szCs w:val="18"/>
                      </w:rPr>
                    </w:ins>
                  </m:ctrlPr>
                </m:fPr>
                <m:num>
                  <m:r>
                    <w:rPr>
                      <w:rFonts w:ascii="Cambria Math" w:hAnsi="Cambria Math"/>
                      <w:kern w:val="0"/>
                      <w:sz w:val="24"/>
                    </w:rPr>
                    <m:t>90×</m:t>
                  </m:r>
                  <m:sSup>
                    <m:sSupPr>
                      <m:ctrlPr>
                        <w:ins w:id="71" w:author="Ogura" w:date="2014-04-10T17:47:00Z">
                          <w:rPr>
                            <w:rFonts w:ascii="Cambria Math" w:eastAsia="ＭＳ Ｐゴシック" w:hAnsi="Cambria Math" w:cs="ＭＳ Ｐゴシック"/>
                            <w:i/>
                            <w:sz w:val="24"/>
                            <w:szCs w:val="18"/>
                          </w:rPr>
                        </w:ins>
                      </m:ctrlPr>
                    </m:sSupPr>
                    <m:e>
                      <m:r>
                        <w:rPr>
                          <w:rFonts w:ascii="Cambria Math" w:hAnsi="Cambria Math"/>
                          <w:kern w:val="0"/>
                          <w:sz w:val="24"/>
                        </w:rPr>
                        <m:t>10</m:t>
                      </m:r>
                    </m:e>
                    <m:sup>
                      <m:r>
                        <w:rPr>
                          <w:rFonts w:ascii="Cambria Math" w:hAnsi="Cambria Math"/>
                          <w:kern w:val="0"/>
                          <w:sz w:val="24"/>
                        </w:rPr>
                        <m:t>6</m:t>
                      </m:r>
                    </m:sup>
                  </m:sSup>
                </m:num>
                <m:den>
                  <m:r>
                    <w:rPr>
                      <w:rFonts w:ascii="Cambria Math" w:hAnsi="Cambria Math"/>
                      <w:kern w:val="0"/>
                      <w:sz w:val="24"/>
                    </w:rPr>
                    <m:t>2π×10×</m:t>
                  </m:r>
                  <m:sSup>
                    <m:sSupPr>
                      <m:ctrlPr>
                        <w:ins w:id="72" w:author="Ogura" w:date="2014-04-10T17:47:00Z">
                          <w:rPr>
                            <w:rFonts w:ascii="Cambria Math" w:eastAsia="ＭＳ Ｐゴシック" w:hAnsi="Cambria Math" w:cs="ＭＳ Ｐゴシック"/>
                            <w:i/>
                            <w:sz w:val="24"/>
                            <w:szCs w:val="18"/>
                          </w:rPr>
                        </w:ins>
                      </m:ctrlPr>
                    </m:sSupPr>
                    <m:e>
                      <m:r>
                        <w:rPr>
                          <w:rFonts w:ascii="Cambria Math" w:hAnsi="Cambria Math"/>
                          <w:kern w:val="0"/>
                          <w:sz w:val="24"/>
                        </w:rPr>
                        <m:t>10</m:t>
                      </m:r>
                    </m:e>
                    <m:sup>
                      <m:r>
                        <w:rPr>
                          <w:rFonts w:ascii="Cambria Math" w:hAnsi="Cambria Math"/>
                          <w:kern w:val="0"/>
                          <w:sz w:val="24"/>
                        </w:rPr>
                        <m:t>3</m:t>
                      </m:r>
                    </m:sup>
                  </m:sSup>
                  <m:r>
                    <w:rPr>
                      <w:rFonts w:ascii="Cambria Math" w:hAnsi="Cambria Math"/>
                      <w:kern w:val="0"/>
                      <w:sz w:val="24"/>
                    </w:rPr>
                    <m:t>×10×</m:t>
                  </m:r>
                  <m:sSup>
                    <m:sSupPr>
                      <m:ctrlPr>
                        <w:ins w:id="73" w:author="Ogura" w:date="2014-04-10T17:47:00Z">
                          <w:rPr>
                            <w:rFonts w:ascii="Cambria Math" w:eastAsia="ＭＳ Ｐゴシック" w:hAnsi="Cambria Math" w:cs="ＭＳ Ｐゴシック"/>
                            <w:i/>
                            <w:sz w:val="24"/>
                            <w:szCs w:val="18"/>
                          </w:rPr>
                        </w:ins>
                      </m:ctrlPr>
                    </m:sSupPr>
                    <m:e>
                      <m:r>
                        <w:rPr>
                          <w:rFonts w:ascii="Cambria Math" w:hAnsi="Cambria Math"/>
                          <w:kern w:val="0"/>
                          <w:sz w:val="24"/>
                        </w:rPr>
                        <m:t>10</m:t>
                      </m:r>
                    </m:e>
                    <m:sup>
                      <m:r>
                        <w:rPr>
                          <w:rFonts w:ascii="Cambria Math" w:hAnsi="Cambria Math"/>
                          <w:kern w:val="0"/>
                          <w:sz w:val="24"/>
                        </w:rPr>
                        <m:t>-12</m:t>
                      </m:r>
                    </m:sup>
                  </m:sSup>
                </m:den>
              </m:f>
            </m:e>
          </m:rad>
          <m:r>
            <w:rPr>
              <w:rFonts w:ascii="Cambria Math" w:hAnsi="Cambria Math"/>
              <w:kern w:val="0"/>
              <w:sz w:val="24"/>
            </w:rPr>
            <m:t>=12[</m:t>
          </m:r>
          <m:r>
            <m:rPr>
              <m:sty m:val="p"/>
            </m:rPr>
            <w:rPr>
              <w:rFonts w:ascii="Cambria Math" w:hAnsi="Cambria Math"/>
              <w:kern w:val="0"/>
              <w:sz w:val="24"/>
            </w:rPr>
            <m:t>MHz</m:t>
          </m:r>
          <m:r>
            <w:rPr>
              <w:rFonts w:ascii="Cambria Math" w:hAnsi="Cambria Math"/>
              <w:kern w:val="0"/>
              <w:sz w:val="24"/>
            </w:rPr>
            <m:t>]</m:t>
          </m:r>
        </m:oMath>
      </m:oMathPara>
    </w:p>
    <w:p w:rsidR="00DC04D9" w:rsidRPr="00605406" w:rsidRDefault="00DC04D9" w:rsidP="00DC04D9">
      <w:pPr>
        <w:rPr>
          <w:rFonts w:ascii="Times New Roman" w:hAnsi="Times New Roman" w:cs="Times New Roman"/>
          <w:sz w:val="22"/>
          <w:szCs w:val="28"/>
        </w:rPr>
      </w:pPr>
      <w:r>
        <w:rPr>
          <w:rFonts w:hint="eastAsia"/>
          <w:sz w:val="22"/>
          <w:szCs w:val="28"/>
        </w:rPr>
        <w:t>となる．</w:t>
      </w:r>
      <w:r w:rsidRPr="005A5756">
        <w:rPr>
          <w:rFonts w:hint="eastAsia"/>
          <w:kern w:val="0"/>
          <w:sz w:val="24"/>
        </w:rPr>
        <w:t>したがって，</w:t>
      </w:r>
      <w:r w:rsidRPr="005A5756">
        <w:rPr>
          <w:kern w:val="0"/>
          <w:sz w:val="24"/>
        </w:rPr>
        <w:t>OPA380</w:t>
      </w:r>
      <w:r w:rsidRPr="005A5756">
        <w:rPr>
          <w:rFonts w:hint="eastAsia"/>
          <w:kern w:val="0"/>
          <w:sz w:val="24"/>
        </w:rPr>
        <w:t>は</w:t>
      </w:r>
      <w:r w:rsidRPr="005A5756">
        <w:rPr>
          <w:kern w:val="0"/>
          <w:sz w:val="24"/>
        </w:rPr>
        <w:t>GB</w:t>
      </w:r>
      <w:r w:rsidRPr="005A5756">
        <w:rPr>
          <w:rFonts w:hint="eastAsia"/>
          <w:kern w:val="0"/>
          <w:sz w:val="24"/>
        </w:rPr>
        <w:t>積が小さいため，目標としている帯域</w:t>
      </w:r>
      <w:r w:rsidRPr="005A5756">
        <w:rPr>
          <w:kern w:val="0"/>
          <w:sz w:val="24"/>
        </w:rPr>
        <w:t>100MHz</w:t>
      </w:r>
      <w:r>
        <w:rPr>
          <w:rFonts w:hint="eastAsia"/>
          <w:kern w:val="0"/>
          <w:sz w:val="24"/>
        </w:rPr>
        <w:t>を満たすことは難しいと考える．</w:t>
      </w:r>
      <w:r w:rsidRPr="00E145E7">
        <w:rPr>
          <w:rFonts w:hint="eastAsia"/>
          <w:color w:val="000000" w:themeColor="text1"/>
          <w:kern w:val="0"/>
          <w:sz w:val="24"/>
        </w:rPr>
        <w:t>しかし，</w:t>
      </w:r>
      <w:r w:rsidR="00E145E7" w:rsidRPr="00E145E7">
        <w:rPr>
          <w:rFonts w:hint="eastAsia"/>
          <w:color w:val="000000" w:themeColor="text1"/>
          <w:kern w:val="0"/>
          <w:sz w:val="24"/>
        </w:rPr>
        <w:t>市販アンプにと比べノイズフロアが低く，ビート信号</w:t>
      </w:r>
      <w:r w:rsidR="00E145E7" w:rsidRPr="00E145E7">
        <w:rPr>
          <w:rFonts w:hint="eastAsia"/>
          <w:color w:val="000000" w:themeColor="text1"/>
          <w:kern w:val="0"/>
          <w:sz w:val="24"/>
        </w:rPr>
        <w:t>1MHz</w:t>
      </w:r>
      <w:r w:rsidR="00E145E7" w:rsidRPr="00E145E7">
        <w:rPr>
          <w:rFonts w:hint="eastAsia"/>
          <w:color w:val="000000" w:themeColor="text1"/>
          <w:kern w:val="0"/>
          <w:sz w:val="24"/>
        </w:rPr>
        <w:t>における</w:t>
      </w:r>
      <w:r w:rsidR="00E145E7" w:rsidRPr="00E145E7">
        <w:rPr>
          <w:rFonts w:hint="eastAsia"/>
          <w:color w:val="000000" w:themeColor="text1"/>
          <w:kern w:val="0"/>
          <w:sz w:val="24"/>
        </w:rPr>
        <w:t>SN</w:t>
      </w:r>
      <w:r w:rsidR="00E145E7" w:rsidRPr="00E145E7">
        <w:rPr>
          <w:rFonts w:hint="eastAsia"/>
          <w:color w:val="000000" w:themeColor="text1"/>
          <w:kern w:val="0"/>
          <w:sz w:val="24"/>
        </w:rPr>
        <w:t>比も等しい</w:t>
      </w:r>
      <w:r w:rsidRPr="00E145E7">
        <w:rPr>
          <w:rFonts w:hint="eastAsia"/>
          <w:color w:val="000000" w:themeColor="text1"/>
          <w:kern w:val="0"/>
          <w:sz w:val="24"/>
        </w:rPr>
        <w:t>．</w:t>
      </w:r>
      <w:r>
        <w:rPr>
          <w:rFonts w:hint="eastAsia"/>
          <w:kern w:val="0"/>
          <w:sz w:val="24"/>
        </w:rPr>
        <w:t>よって，</w:t>
      </w:r>
      <w:r>
        <w:rPr>
          <w:rFonts w:hint="eastAsia"/>
          <w:sz w:val="24"/>
          <w:szCs w:val="28"/>
        </w:rPr>
        <w:t>高ゲイン狭帯域な</w:t>
      </w:r>
      <w:r w:rsidRPr="00605406">
        <w:rPr>
          <w:rFonts w:asciiTheme="minorEastAsia" w:hAnsiTheme="minorEastAsia" w:cs="Helvetica" w:hint="eastAsia"/>
          <w:bCs/>
          <w:color w:val="000000"/>
          <w:sz w:val="24"/>
          <w:szCs w:val="24"/>
        </w:rPr>
        <w:t>カレント・プリアンプ一体型光伝導アンテナモジュール</w:t>
      </w:r>
      <w:r>
        <w:rPr>
          <w:rFonts w:asciiTheme="minorEastAsia" w:hAnsiTheme="minorEastAsia" w:cs="Helvetica" w:hint="eastAsia"/>
          <w:bCs/>
          <w:color w:val="000000"/>
          <w:sz w:val="24"/>
          <w:szCs w:val="24"/>
        </w:rPr>
        <w:t>を製作する場合，</w:t>
      </w:r>
      <w:r>
        <w:rPr>
          <w:rFonts w:ascii="Times New Roman" w:hAnsi="Times New Roman" w:cs="Times New Roman" w:hint="eastAsia"/>
          <w:bCs/>
          <w:color w:val="000000"/>
          <w:sz w:val="24"/>
          <w:szCs w:val="24"/>
        </w:rPr>
        <w:t>OPA380</w:t>
      </w:r>
      <w:r>
        <w:rPr>
          <w:rFonts w:ascii="Times New Roman" w:hAnsi="Times New Roman" w:cs="Times New Roman" w:hint="eastAsia"/>
          <w:bCs/>
          <w:color w:val="000000"/>
          <w:sz w:val="24"/>
          <w:szCs w:val="24"/>
        </w:rPr>
        <w:t>を用いることで市販アンプより性能を向上できると考える．</w:t>
      </w:r>
    </w:p>
    <w:p w:rsidR="00DC04D9" w:rsidRDefault="00DC04D9" w:rsidP="00DC04D9">
      <w:pPr>
        <w:rPr>
          <w:sz w:val="22"/>
          <w:szCs w:val="28"/>
        </w:rPr>
      </w:pPr>
      <w:r>
        <w:rPr>
          <w:rFonts w:hint="eastAsia"/>
          <w:sz w:val="22"/>
          <w:szCs w:val="28"/>
        </w:rPr>
        <w:t xml:space="preserve">　次に</w:t>
      </w:r>
      <w:r>
        <w:rPr>
          <w:rFonts w:hint="eastAsia"/>
          <w:sz w:val="22"/>
          <w:szCs w:val="28"/>
        </w:rPr>
        <w:t>SN</w:t>
      </w:r>
      <w:r>
        <w:rPr>
          <w:rFonts w:hint="eastAsia"/>
          <w:sz w:val="22"/>
          <w:szCs w:val="28"/>
        </w:rPr>
        <w:t>比を比較すると，</w:t>
      </w:r>
      <w:r w:rsidRPr="00605406">
        <w:rPr>
          <w:kern w:val="0"/>
          <w:sz w:val="24"/>
          <w:szCs w:val="24"/>
        </w:rPr>
        <w:t>AD8015</w:t>
      </w:r>
      <w:r w:rsidRPr="00605406">
        <w:rPr>
          <w:rFonts w:hint="eastAsia"/>
          <w:kern w:val="0"/>
          <w:sz w:val="24"/>
          <w:szCs w:val="24"/>
        </w:rPr>
        <w:t>は市販アンプに比べ，</w:t>
      </w:r>
      <w:r w:rsidRPr="00605406">
        <w:rPr>
          <w:kern w:val="0"/>
          <w:sz w:val="24"/>
          <w:szCs w:val="24"/>
        </w:rPr>
        <w:t>SN</w:t>
      </w:r>
      <w:r w:rsidRPr="00605406">
        <w:rPr>
          <w:rFonts w:hint="eastAsia"/>
          <w:kern w:val="0"/>
          <w:sz w:val="24"/>
          <w:szCs w:val="24"/>
        </w:rPr>
        <w:t>比が</w:t>
      </w:r>
      <w:r w:rsidRPr="00605406">
        <w:rPr>
          <w:kern w:val="0"/>
          <w:sz w:val="24"/>
          <w:szCs w:val="24"/>
        </w:rPr>
        <w:t>5~10dB</w:t>
      </w:r>
      <w:r w:rsidRPr="00605406">
        <w:rPr>
          <w:rFonts w:hint="eastAsia"/>
          <w:kern w:val="0"/>
          <w:sz w:val="24"/>
          <w:szCs w:val="24"/>
        </w:rPr>
        <w:t>低いことがわかった</w:t>
      </w:r>
      <w:r>
        <w:rPr>
          <w:rFonts w:hint="eastAsia"/>
          <w:kern w:val="0"/>
          <w:sz w:val="24"/>
          <w:szCs w:val="24"/>
        </w:rPr>
        <w:t>．この実験結果から，</w:t>
      </w:r>
      <w:r>
        <w:rPr>
          <w:rFonts w:hint="eastAsia"/>
          <w:kern w:val="0"/>
          <w:sz w:val="24"/>
          <w:szCs w:val="24"/>
        </w:rPr>
        <w:t>SN</w:t>
      </w:r>
      <w:r>
        <w:rPr>
          <w:rFonts w:hint="eastAsia"/>
          <w:kern w:val="0"/>
          <w:sz w:val="24"/>
          <w:szCs w:val="24"/>
        </w:rPr>
        <w:t>比に関して市販品に対する優位性を</w:t>
      </w:r>
    </w:p>
    <w:p w:rsidR="00DC04D9" w:rsidRDefault="00DC04D9" w:rsidP="00DC04D9">
      <w:pPr>
        <w:rPr>
          <w:sz w:val="24"/>
          <w:szCs w:val="28"/>
        </w:rPr>
      </w:pPr>
      <w:r>
        <w:rPr>
          <w:rFonts w:hint="eastAsia"/>
          <w:sz w:val="24"/>
          <w:szCs w:val="28"/>
        </w:rPr>
        <w:t>示すことが出来なかった．しかし．図</w:t>
      </w:r>
      <w:r>
        <w:rPr>
          <w:rFonts w:hint="eastAsia"/>
          <w:sz w:val="24"/>
          <w:szCs w:val="28"/>
        </w:rPr>
        <w:t>4.10</w:t>
      </w:r>
      <w:r>
        <w:rPr>
          <w:rFonts w:hint="eastAsia"/>
          <w:sz w:val="24"/>
          <w:szCs w:val="28"/>
        </w:rPr>
        <w:t>に示す</w:t>
      </w:r>
      <w:r>
        <w:rPr>
          <w:rFonts w:hint="eastAsia"/>
          <w:sz w:val="24"/>
          <w:szCs w:val="28"/>
        </w:rPr>
        <w:t>-90dBm</w:t>
      </w:r>
      <w:r>
        <w:rPr>
          <w:rFonts w:hint="eastAsia"/>
          <w:sz w:val="24"/>
          <w:szCs w:val="28"/>
        </w:rPr>
        <w:t>付近のノイズが，</w:t>
      </w:r>
      <w:r>
        <w:rPr>
          <w:rFonts w:hint="eastAsia"/>
          <w:sz w:val="24"/>
          <w:szCs w:val="28"/>
        </w:rPr>
        <w:t>RF</w:t>
      </w:r>
      <w:r>
        <w:rPr>
          <w:rFonts w:hint="eastAsia"/>
          <w:sz w:val="24"/>
          <w:szCs w:val="28"/>
        </w:rPr>
        <w:t>スペアナとカレントプリアンプのどちらのノイズフロアが支配的であるか現時点で定かでない．そこで，自作カレント・プリアンプ後段に市販パワーアンプを用いて，ノイズフロアに対する検証を行った．</w:t>
      </w:r>
    </w:p>
    <w:p w:rsidR="00DC04D9" w:rsidRPr="00704B23" w:rsidRDefault="00DC04D9" w:rsidP="00DC04D9">
      <w:pPr>
        <w:rPr>
          <w:sz w:val="24"/>
          <w:szCs w:val="28"/>
        </w:rPr>
      </w:pPr>
    </w:p>
    <w:p w:rsidR="00DC04D9" w:rsidRDefault="00DC04D9" w:rsidP="00DC04D9">
      <w:pPr>
        <w:rPr>
          <w:sz w:val="24"/>
          <w:szCs w:val="28"/>
        </w:rPr>
      </w:pPr>
      <w:r>
        <w:rPr>
          <w:noProof/>
        </w:rPr>
        <w:drawing>
          <wp:inline distT="0" distB="0" distL="0" distR="0" wp14:anchorId="477753F4" wp14:editId="47DC8AD0">
            <wp:extent cx="2736000" cy="2798433"/>
            <wp:effectExtent l="0" t="0" r="0" b="254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6000" cy="2798433"/>
                    </a:xfrm>
                    <a:prstGeom prst="rect">
                      <a:avLst/>
                    </a:prstGeom>
                    <a:noFill/>
                    <a:ln>
                      <a:noFill/>
                    </a:ln>
                  </pic:spPr>
                </pic:pic>
              </a:graphicData>
            </a:graphic>
          </wp:inline>
        </w:drawing>
      </w:r>
      <w:r>
        <w:rPr>
          <w:noProof/>
          <w:sz w:val="24"/>
          <w:szCs w:val="28"/>
        </w:rPr>
        <w:drawing>
          <wp:inline distT="0" distB="0" distL="0" distR="0" wp14:anchorId="72C618DD" wp14:editId="34B4C52E">
            <wp:extent cx="2627939" cy="2496792"/>
            <wp:effectExtent l="0" t="0" r="1270" b="0"/>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28252" cy="2497089"/>
                    </a:xfrm>
                    <a:prstGeom prst="rect">
                      <a:avLst/>
                    </a:prstGeom>
                    <a:noFill/>
                    <a:ln>
                      <a:noFill/>
                    </a:ln>
                  </pic:spPr>
                </pic:pic>
              </a:graphicData>
            </a:graphic>
          </wp:inline>
        </w:drawing>
      </w:r>
    </w:p>
    <w:p w:rsidR="00DC04D9" w:rsidRDefault="00DC04D9" w:rsidP="00DC04D9">
      <w:pPr>
        <w:ind w:firstLineChars="150" w:firstLine="360"/>
        <w:rPr>
          <w:sz w:val="24"/>
          <w:szCs w:val="28"/>
        </w:rPr>
      </w:pPr>
      <w:r>
        <w:rPr>
          <w:rFonts w:hint="eastAsia"/>
          <w:sz w:val="24"/>
          <w:szCs w:val="28"/>
        </w:rPr>
        <w:t>図</w:t>
      </w:r>
      <w:r>
        <w:rPr>
          <w:rFonts w:hint="eastAsia"/>
          <w:sz w:val="24"/>
          <w:szCs w:val="28"/>
        </w:rPr>
        <w:t>4.10</w:t>
      </w:r>
      <w:r>
        <w:rPr>
          <w:rFonts w:hint="eastAsia"/>
          <w:sz w:val="24"/>
          <w:szCs w:val="28"/>
        </w:rPr>
        <w:t xml:space="preserve">　信号強度とノイズフロア</w:t>
      </w:r>
      <w:r>
        <w:rPr>
          <w:rFonts w:hint="eastAsia"/>
          <w:sz w:val="24"/>
          <w:szCs w:val="28"/>
        </w:rPr>
        <w:tab/>
      </w:r>
      <w:r>
        <w:rPr>
          <w:rFonts w:hint="eastAsia"/>
          <w:sz w:val="24"/>
          <w:szCs w:val="28"/>
        </w:rPr>
        <w:tab/>
        <w:t xml:space="preserve">      </w:t>
      </w:r>
      <w:r>
        <w:rPr>
          <w:rFonts w:hint="eastAsia"/>
          <w:sz w:val="24"/>
          <w:szCs w:val="28"/>
        </w:rPr>
        <w:t>図</w:t>
      </w:r>
      <w:r>
        <w:rPr>
          <w:rFonts w:hint="eastAsia"/>
          <w:sz w:val="24"/>
          <w:szCs w:val="28"/>
        </w:rPr>
        <w:t>4.11</w:t>
      </w:r>
      <w:r>
        <w:rPr>
          <w:rFonts w:hint="eastAsia"/>
          <w:sz w:val="24"/>
          <w:szCs w:val="28"/>
        </w:rPr>
        <w:t xml:space="preserve">　</w:t>
      </w:r>
      <w:r>
        <w:rPr>
          <w:rFonts w:hint="eastAsia"/>
          <w:sz w:val="24"/>
          <w:szCs w:val="28"/>
        </w:rPr>
        <w:t>SN</w:t>
      </w:r>
      <w:r>
        <w:rPr>
          <w:rFonts w:hint="eastAsia"/>
          <w:sz w:val="24"/>
          <w:szCs w:val="28"/>
        </w:rPr>
        <w:t>比</w:t>
      </w:r>
    </w:p>
    <w:p w:rsidR="00DC04D9" w:rsidRPr="00112A84" w:rsidRDefault="00DC04D9" w:rsidP="00DC04D9">
      <w:pPr>
        <w:rPr>
          <w:sz w:val="24"/>
          <w:szCs w:val="28"/>
        </w:rPr>
      </w:pPr>
    </w:p>
    <w:p w:rsidR="00DC04D9" w:rsidRDefault="00DC04D9" w:rsidP="00DC04D9">
      <w:pPr>
        <w:rPr>
          <w:sz w:val="24"/>
          <w:szCs w:val="28"/>
        </w:rPr>
      </w:pPr>
      <w:r>
        <w:rPr>
          <w:rFonts w:hint="eastAsia"/>
          <w:sz w:val="24"/>
          <w:szCs w:val="28"/>
        </w:rPr>
        <w:t xml:space="preserve">　図</w:t>
      </w:r>
      <w:r>
        <w:rPr>
          <w:rFonts w:hint="eastAsia"/>
          <w:sz w:val="24"/>
          <w:szCs w:val="28"/>
        </w:rPr>
        <w:t>4.12</w:t>
      </w:r>
      <w:r>
        <w:rPr>
          <w:rFonts w:hint="eastAsia"/>
          <w:sz w:val="24"/>
          <w:szCs w:val="28"/>
        </w:rPr>
        <w:t>に自作カレントプリアンプ後段に，超低雑音差動増幅器</w:t>
      </w:r>
      <w:r>
        <w:rPr>
          <w:rFonts w:hint="eastAsia"/>
          <w:sz w:val="24"/>
          <w:szCs w:val="28"/>
        </w:rPr>
        <w:t>(NF</w:t>
      </w:r>
      <w:r>
        <w:rPr>
          <w:rFonts w:hint="eastAsia"/>
          <w:sz w:val="24"/>
          <w:szCs w:val="28"/>
        </w:rPr>
        <w:t>社製，帯域</w:t>
      </w:r>
      <w:r>
        <w:rPr>
          <w:rFonts w:hint="eastAsia"/>
          <w:sz w:val="24"/>
          <w:szCs w:val="28"/>
        </w:rPr>
        <w:t>1k</w:t>
      </w:r>
      <w:r>
        <w:rPr>
          <w:rFonts w:hint="eastAsia"/>
          <w:sz w:val="24"/>
          <w:szCs w:val="28"/>
        </w:rPr>
        <w:t>～</w:t>
      </w:r>
      <w:r>
        <w:rPr>
          <w:rFonts w:hint="eastAsia"/>
          <w:sz w:val="24"/>
          <w:szCs w:val="28"/>
        </w:rPr>
        <w:t>100MHz</w:t>
      </w:r>
      <w:r>
        <w:rPr>
          <w:rFonts w:hint="eastAsia"/>
          <w:sz w:val="24"/>
          <w:szCs w:val="28"/>
        </w:rPr>
        <w:t>，ゲイン</w:t>
      </w:r>
      <w:r>
        <w:rPr>
          <w:rFonts w:hint="eastAsia"/>
          <w:sz w:val="24"/>
          <w:szCs w:val="28"/>
        </w:rPr>
        <w:t>46dB)</w:t>
      </w:r>
      <w:r>
        <w:rPr>
          <w:rFonts w:hint="eastAsia"/>
          <w:sz w:val="24"/>
          <w:szCs w:val="28"/>
        </w:rPr>
        <w:t>を用いたセットアップを示す．差動増幅器は本来</w:t>
      </w:r>
      <w:r>
        <w:rPr>
          <w:rFonts w:hint="eastAsia"/>
          <w:sz w:val="24"/>
          <w:szCs w:val="28"/>
        </w:rPr>
        <w:t>IN+</w:t>
      </w:r>
      <w:r>
        <w:rPr>
          <w:rFonts w:hint="eastAsia"/>
          <w:sz w:val="24"/>
          <w:szCs w:val="28"/>
        </w:rPr>
        <w:t>と</w:t>
      </w:r>
      <w:r>
        <w:rPr>
          <w:rFonts w:hint="eastAsia"/>
          <w:sz w:val="24"/>
          <w:szCs w:val="28"/>
        </w:rPr>
        <w:t>IN-</w:t>
      </w:r>
      <w:r>
        <w:rPr>
          <w:rFonts w:hint="eastAsia"/>
          <w:sz w:val="24"/>
          <w:szCs w:val="28"/>
        </w:rPr>
        <w:t>の</w:t>
      </w:r>
      <w:r>
        <w:rPr>
          <w:rFonts w:hint="eastAsia"/>
          <w:sz w:val="24"/>
          <w:szCs w:val="28"/>
        </w:rPr>
        <w:t>2</w:t>
      </w:r>
      <w:r>
        <w:rPr>
          <w:rFonts w:hint="eastAsia"/>
          <w:sz w:val="24"/>
          <w:szCs w:val="28"/>
        </w:rPr>
        <w:t>つの入力ポートを用いるが，ここでは</w:t>
      </w:r>
      <w:r>
        <w:rPr>
          <w:rFonts w:hint="eastAsia"/>
          <w:sz w:val="24"/>
          <w:szCs w:val="28"/>
        </w:rPr>
        <w:t>IN+</w:t>
      </w:r>
      <w:r>
        <w:rPr>
          <w:rFonts w:hint="eastAsia"/>
          <w:sz w:val="24"/>
          <w:szCs w:val="28"/>
        </w:rPr>
        <w:t>入力のみを用いている．このセットアップを用いビート信号を計測した結果を図</w:t>
      </w:r>
      <w:r>
        <w:rPr>
          <w:rFonts w:hint="eastAsia"/>
          <w:sz w:val="24"/>
          <w:szCs w:val="28"/>
        </w:rPr>
        <w:t>4.13</w:t>
      </w:r>
      <w:r>
        <w:rPr>
          <w:rFonts w:hint="eastAsia"/>
          <w:sz w:val="24"/>
          <w:szCs w:val="28"/>
        </w:rPr>
        <w:t>，図</w:t>
      </w:r>
      <w:r>
        <w:rPr>
          <w:rFonts w:hint="eastAsia"/>
          <w:sz w:val="24"/>
          <w:szCs w:val="28"/>
        </w:rPr>
        <w:t>4.14</w:t>
      </w:r>
      <w:r>
        <w:rPr>
          <w:rFonts w:hint="eastAsia"/>
          <w:sz w:val="24"/>
          <w:szCs w:val="28"/>
        </w:rPr>
        <w:t>に示す．</w:t>
      </w:r>
      <w:r>
        <w:rPr>
          <w:rFonts w:hint="eastAsia"/>
          <w:sz w:val="24"/>
          <w:szCs w:val="28"/>
        </w:rPr>
        <w:t>AD8015</w:t>
      </w:r>
      <w:r>
        <w:rPr>
          <w:rFonts w:hint="eastAsia"/>
          <w:sz w:val="24"/>
          <w:szCs w:val="28"/>
        </w:rPr>
        <w:t>の信号強度を図</w:t>
      </w:r>
      <w:r>
        <w:rPr>
          <w:rFonts w:hint="eastAsia"/>
          <w:sz w:val="24"/>
          <w:szCs w:val="28"/>
        </w:rPr>
        <w:t>4.10</w:t>
      </w:r>
      <w:r>
        <w:rPr>
          <w:rFonts w:hint="eastAsia"/>
          <w:sz w:val="24"/>
          <w:szCs w:val="28"/>
        </w:rPr>
        <w:t>と比較すると，およそ</w:t>
      </w:r>
      <w:r>
        <w:rPr>
          <w:rFonts w:hint="eastAsia"/>
          <w:sz w:val="24"/>
          <w:szCs w:val="28"/>
        </w:rPr>
        <w:t>30dB</w:t>
      </w:r>
      <w:r>
        <w:rPr>
          <w:rFonts w:hint="eastAsia"/>
          <w:sz w:val="24"/>
          <w:szCs w:val="28"/>
        </w:rPr>
        <w:t>増加している．また，</w:t>
      </w:r>
      <w:r>
        <w:rPr>
          <w:rFonts w:hint="eastAsia"/>
          <w:sz w:val="24"/>
          <w:szCs w:val="28"/>
        </w:rPr>
        <w:t>1MHz</w:t>
      </w:r>
      <w:r>
        <w:rPr>
          <w:rFonts w:hint="eastAsia"/>
          <w:sz w:val="24"/>
          <w:szCs w:val="28"/>
        </w:rPr>
        <w:t>付近のノイズフロアが</w:t>
      </w:r>
      <w:r>
        <w:rPr>
          <w:rFonts w:hint="eastAsia"/>
          <w:sz w:val="24"/>
          <w:szCs w:val="28"/>
        </w:rPr>
        <w:t>20dB</w:t>
      </w:r>
      <w:r>
        <w:rPr>
          <w:rFonts w:hint="eastAsia"/>
          <w:sz w:val="24"/>
          <w:szCs w:val="28"/>
        </w:rPr>
        <w:t>増加している．仮に，図</w:t>
      </w:r>
      <w:r>
        <w:rPr>
          <w:rFonts w:hint="eastAsia"/>
          <w:sz w:val="24"/>
          <w:szCs w:val="28"/>
        </w:rPr>
        <w:t>4.10</w:t>
      </w:r>
      <w:r>
        <w:rPr>
          <w:rFonts w:hint="eastAsia"/>
          <w:sz w:val="24"/>
          <w:szCs w:val="28"/>
        </w:rPr>
        <w:t>におけ</w:t>
      </w:r>
      <w:r>
        <w:rPr>
          <w:rFonts w:hint="eastAsia"/>
          <w:sz w:val="24"/>
          <w:szCs w:val="28"/>
        </w:rPr>
        <w:lastRenderedPageBreak/>
        <w:t>るノイズフロアがカレント・プリアンプのノイズフロアが支配的とすると，信号強度と同様に増幅されるはずである．したがって，図</w:t>
      </w:r>
      <w:r>
        <w:rPr>
          <w:rFonts w:hint="eastAsia"/>
          <w:sz w:val="24"/>
          <w:szCs w:val="28"/>
        </w:rPr>
        <w:t>4.10</w:t>
      </w:r>
      <w:r>
        <w:rPr>
          <w:rFonts w:hint="eastAsia"/>
          <w:sz w:val="24"/>
          <w:szCs w:val="28"/>
        </w:rPr>
        <w:t>の</w:t>
      </w:r>
      <w:r>
        <w:rPr>
          <w:rFonts w:hint="eastAsia"/>
          <w:sz w:val="24"/>
          <w:szCs w:val="28"/>
        </w:rPr>
        <w:t>AD8015</w:t>
      </w:r>
      <w:r>
        <w:rPr>
          <w:rFonts w:hint="eastAsia"/>
          <w:sz w:val="24"/>
          <w:szCs w:val="28"/>
        </w:rPr>
        <w:t>ノイズフロアは</w:t>
      </w:r>
      <w:r>
        <w:rPr>
          <w:rFonts w:hint="eastAsia"/>
          <w:sz w:val="24"/>
          <w:szCs w:val="28"/>
        </w:rPr>
        <w:t>RF</w:t>
      </w:r>
      <w:r>
        <w:rPr>
          <w:rFonts w:hint="eastAsia"/>
          <w:sz w:val="24"/>
          <w:szCs w:val="28"/>
        </w:rPr>
        <w:t>スペアナのノイズフロアが支配的であると考える．また，ビート信号の周波数が高くなるにつれ，</w:t>
      </w:r>
      <w:r>
        <w:rPr>
          <w:rFonts w:hint="eastAsia"/>
          <w:sz w:val="24"/>
          <w:szCs w:val="28"/>
        </w:rPr>
        <w:t>AD8015</w:t>
      </w:r>
      <w:r>
        <w:rPr>
          <w:rFonts w:hint="eastAsia"/>
          <w:sz w:val="24"/>
          <w:szCs w:val="28"/>
        </w:rPr>
        <w:t>のノイズフロアも高くなっている．これは</w:t>
      </w:r>
      <w:r>
        <w:rPr>
          <w:rFonts w:hint="eastAsia"/>
          <w:sz w:val="24"/>
          <w:szCs w:val="28"/>
        </w:rPr>
        <w:t>NF</w:t>
      </w:r>
      <w:r>
        <w:rPr>
          <w:rFonts w:hint="eastAsia"/>
          <w:sz w:val="24"/>
          <w:szCs w:val="28"/>
        </w:rPr>
        <w:t>社製アンプも寄与するが，</w:t>
      </w:r>
      <w:r>
        <w:rPr>
          <w:rFonts w:hint="eastAsia"/>
          <w:sz w:val="24"/>
          <w:szCs w:val="28"/>
        </w:rPr>
        <w:t>AD8015</w:t>
      </w:r>
      <w:r>
        <w:rPr>
          <w:rFonts w:hint="eastAsia"/>
          <w:sz w:val="24"/>
          <w:szCs w:val="28"/>
        </w:rPr>
        <w:t>のノイズ特性が最も寄与していると考える．例として，図</w:t>
      </w:r>
      <w:r>
        <w:rPr>
          <w:rFonts w:hint="eastAsia"/>
          <w:sz w:val="24"/>
          <w:szCs w:val="28"/>
        </w:rPr>
        <w:t>4.15</w:t>
      </w:r>
      <w:r>
        <w:rPr>
          <w:rFonts w:hint="eastAsia"/>
          <w:sz w:val="24"/>
          <w:szCs w:val="28"/>
        </w:rPr>
        <w:t>にビート周波数</w:t>
      </w:r>
      <w:r>
        <w:rPr>
          <w:rFonts w:hint="eastAsia"/>
          <w:sz w:val="24"/>
          <w:szCs w:val="28"/>
        </w:rPr>
        <w:t>10MHz</w:t>
      </w:r>
      <w:r>
        <w:rPr>
          <w:rFonts w:hint="eastAsia"/>
          <w:sz w:val="24"/>
          <w:szCs w:val="28"/>
        </w:rPr>
        <w:t>付近の信号を示す．</w:t>
      </w:r>
    </w:p>
    <w:p w:rsidR="00DC04D9" w:rsidRDefault="00DC04D9" w:rsidP="00DC04D9">
      <w:pPr>
        <w:rPr>
          <w:sz w:val="24"/>
          <w:szCs w:val="28"/>
        </w:rPr>
      </w:pPr>
      <w:r>
        <w:rPr>
          <w:rFonts w:hint="eastAsia"/>
          <w:sz w:val="24"/>
          <w:szCs w:val="28"/>
        </w:rPr>
        <w:t>10MHz</w:t>
      </w:r>
      <w:r>
        <w:rPr>
          <w:rFonts w:hint="eastAsia"/>
          <w:sz w:val="24"/>
          <w:szCs w:val="28"/>
        </w:rPr>
        <w:t>の信号は回路構成独特のノイズである．ノイズフロアには周期的な信号が出ており，回路が不安定な状態である．トランスインピーダンスアンプを安定に動作させるために，帰還抵抗と並列に位相補償コンデンサを用いることが一般的である．しかし，</w:t>
      </w:r>
      <w:r>
        <w:rPr>
          <w:rFonts w:hint="eastAsia"/>
          <w:sz w:val="24"/>
          <w:szCs w:val="28"/>
        </w:rPr>
        <w:t>AD8015</w:t>
      </w:r>
      <w:r>
        <w:rPr>
          <w:rFonts w:hint="eastAsia"/>
          <w:sz w:val="24"/>
          <w:szCs w:val="28"/>
        </w:rPr>
        <w:t>内部ブロック図からわかるように，広帯域，高ゲインを達成するために位相補償コンデンサを用いていない．このことが回路の不安定化に寄与していると考える．回路の不安定化がノイズフロアの向上を招き，その結果</w:t>
      </w:r>
      <w:r>
        <w:rPr>
          <w:rFonts w:hint="eastAsia"/>
          <w:sz w:val="24"/>
          <w:szCs w:val="28"/>
        </w:rPr>
        <w:t>SN</w:t>
      </w:r>
      <w:r>
        <w:rPr>
          <w:rFonts w:hint="eastAsia"/>
          <w:sz w:val="24"/>
          <w:szCs w:val="28"/>
        </w:rPr>
        <w:t>比が低下している．したがって，</w:t>
      </w:r>
      <w:r>
        <w:rPr>
          <w:rFonts w:hint="eastAsia"/>
          <w:sz w:val="24"/>
          <w:szCs w:val="28"/>
        </w:rPr>
        <w:t>AD8015</w:t>
      </w:r>
      <w:r>
        <w:rPr>
          <w:rFonts w:hint="eastAsia"/>
          <w:sz w:val="24"/>
          <w:szCs w:val="28"/>
        </w:rPr>
        <w:t>を用い</w:t>
      </w:r>
      <w:r>
        <w:rPr>
          <w:rFonts w:hint="eastAsia"/>
          <w:sz w:val="24"/>
          <w:szCs w:val="28"/>
        </w:rPr>
        <w:t>SN</w:t>
      </w:r>
      <w:r>
        <w:rPr>
          <w:rFonts w:hint="eastAsia"/>
          <w:sz w:val="24"/>
          <w:szCs w:val="28"/>
        </w:rPr>
        <w:t>比の良い信号を得るためには，</w:t>
      </w:r>
      <w:r>
        <w:rPr>
          <w:rFonts w:hint="eastAsia"/>
          <w:sz w:val="24"/>
          <w:szCs w:val="28"/>
        </w:rPr>
        <w:t>IC</w:t>
      </w:r>
      <w:r>
        <w:rPr>
          <w:rFonts w:hint="eastAsia"/>
          <w:sz w:val="24"/>
          <w:szCs w:val="28"/>
        </w:rPr>
        <w:t>を安定に動作させる必要がある．</w:t>
      </w:r>
      <w:r>
        <w:rPr>
          <w:rFonts w:hint="eastAsia"/>
          <w:sz w:val="24"/>
          <w:szCs w:val="28"/>
        </w:rPr>
        <w:t xml:space="preserve"> </w:t>
      </w:r>
    </w:p>
    <w:p w:rsidR="00DC04D9" w:rsidRDefault="00DC04D9" w:rsidP="00DC04D9">
      <w:pPr>
        <w:rPr>
          <w:sz w:val="24"/>
          <w:szCs w:val="28"/>
        </w:rPr>
      </w:pPr>
    </w:p>
    <w:p w:rsidR="00DC04D9" w:rsidRDefault="00DC04D9" w:rsidP="00DC04D9">
      <w:pPr>
        <w:rPr>
          <w:sz w:val="24"/>
          <w:szCs w:val="28"/>
        </w:rPr>
      </w:pPr>
    </w:p>
    <w:p w:rsidR="00DC04D9" w:rsidRDefault="00DC04D9" w:rsidP="00DC04D9">
      <w:pPr>
        <w:jc w:val="center"/>
        <w:rPr>
          <w:sz w:val="24"/>
          <w:szCs w:val="28"/>
        </w:rPr>
      </w:pPr>
      <w:r>
        <w:rPr>
          <w:noProof/>
          <w:sz w:val="24"/>
          <w:szCs w:val="28"/>
        </w:rPr>
        <w:drawing>
          <wp:inline distT="0" distB="0" distL="0" distR="0" wp14:anchorId="15FD48F6" wp14:editId="30E4B147">
            <wp:extent cx="5328000" cy="2331421"/>
            <wp:effectExtent l="0" t="0" r="6350" b="0"/>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28000" cy="2331421"/>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4.12</w:t>
      </w:r>
      <w:r>
        <w:rPr>
          <w:rFonts w:hint="eastAsia"/>
          <w:sz w:val="24"/>
          <w:szCs w:val="28"/>
        </w:rPr>
        <w:t xml:space="preserve">　自作したカレント・プリアンプ</w:t>
      </w:r>
      <w:r>
        <w:rPr>
          <w:rFonts w:hint="eastAsia"/>
          <w:sz w:val="24"/>
          <w:szCs w:val="28"/>
        </w:rPr>
        <w:t>(AD8015)</w:t>
      </w:r>
      <w:r>
        <w:rPr>
          <w:rFonts w:hint="eastAsia"/>
          <w:sz w:val="24"/>
          <w:szCs w:val="28"/>
        </w:rPr>
        <w:t>と増幅器</w:t>
      </w:r>
      <w:r>
        <w:rPr>
          <w:rFonts w:hint="eastAsia"/>
          <w:sz w:val="24"/>
          <w:szCs w:val="28"/>
        </w:rPr>
        <w:t>(</w:t>
      </w:r>
      <w:r>
        <w:rPr>
          <w:rFonts w:hint="eastAsia"/>
          <w:sz w:val="24"/>
          <w:szCs w:val="28"/>
        </w:rPr>
        <w:t>シングル</w:t>
      </w:r>
      <w:r>
        <w:rPr>
          <w:rFonts w:hint="eastAsia"/>
          <w:sz w:val="24"/>
          <w:szCs w:val="28"/>
        </w:rPr>
        <w:t>)</w:t>
      </w:r>
    </w:p>
    <w:p w:rsidR="00DC04D9" w:rsidRPr="008F45F3" w:rsidRDefault="00DC04D9" w:rsidP="00DC04D9">
      <w:pPr>
        <w:rPr>
          <w:noProof/>
          <w:sz w:val="24"/>
          <w:szCs w:val="28"/>
        </w:rPr>
      </w:pPr>
    </w:p>
    <w:p w:rsidR="00DC04D9" w:rsidRDefault="00DC04D9" w:rsidP="00DC04D9">
      <w:pPr>
        <w:rPr>
          <w:sz w:val="24"/>
          <w:szCs w:val="28"/>
        </w:rPr>
      </w:pPr>
      <w:r>
        <w:rPr>
          <w:noProof/>
          <w:sz w:val="24"/>
          <w:szCs w:val="28"/>
        </w:rPr>
        <w:lastRenderedPageBreak/>
        <w:drawing>
          <wp:inline distT="0" distB="0" distL="0" distR="0" wp14:anchorId="5071B534" wp14:editId="35415F83">
            <wp:extent cx="2520000" cy="3012716"/>
            <wp:effectExtent l="0" t="0" r="0"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520000" cy="3012716"/>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27F9F357" wp14:editId="3AF926C6">
            <wp:extent cx="2520000" cy="2358826"/>
            <wp:effectExtent l="0" t="0" r="0" b="3810"/>
            <wp:docPr id="2059" name="図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20000" cy="2358826"/>
                    </a:xfrm>
                    <a:prstGeom prst="rect">
                      <a:avLst/>
                    </a:prstGeom>
                    <a:noFill/>
                    <a:ln>
                      <a:noFill/>
                    </a:ln>
                  </pic:spPr>
                </pic:pic>
              </a:graphicData>
            </a:graphic>
          </wp:inline>
        </w:drawing>
      </w:r>
    </w:p>
    <w:p w:rsidR="00DC04D9" w:rsidRDefault="00DC04D9" w:rsidP="00DC04D9">
      <w:pPr>
        <w:ind w:firstLineChars="150" w:firstLine="360"/>
        <w:rPr>
          <w:sz w:val="24"/>
          <w:szCs w:val="28"/>
        </w:rPr>
      </w:pPr>
      <w:r>
        <w:rPr>
          <w:rFonts w:hint="eastAsia"/>
          <w:sz w:val="24"/>
          <w:szCs w:val="28"/>
        </w:rPr>
        <w:t>図</w:t>
      </w:r>
      <w:r>
        <w:rPr>
          <w:rFonts w:hint="eastAsia"/>
          <w:sz w:val="24"/>
          <w:szCs w:val="28"/>
        </w:rPr>
        <w:t>4.13</w:t>
      </w:r>
      <w:r>
        <w:rPr>
          <w:rFonts w:hint="eastAsia"/>
          <w:sz w:val="24"/>
          <w:szCs w:val="28"/>
        </w:rPr>
        <w:t xml:space="preserve">　信号強度とノイズフロア</w:t>
      </w:r>
      <w:r>
        <w:rPr>
          <w:rFonts w:hint="eastAsia"/>
          <w:sz w:val="24"/>
          <w:szCs w:val="28"/>
        </w:rPr>
        <w:tab/>
      </w:r>
      <w:r>
        <w:rPr>
          <w:rFonts w:hint="eastAsia"/>
          <w:sz w:val="24"/>
          <w:szCs w:val="28"/>
        </w:rPr>
        <w:tab/>
        <w:t xml:space="preserve">    </w:t>
      </w:r>
      <w:r>
        <w:rPr>
          <w:rFonts w:hint="eastAsia"/>
          <w:sz w:val="24"/>
          <w:szCs w:val="28"/>
        </w:rPr>
        <w:t>図</w:t>
      </w:r>
      <w:r>
        <w:rPr>
          <w:rFonts w:hint="eastAsia"/>
          <w:sz w:val="24"/>
          <w:szCs w:val="28"/>
        </w:rPr>
        <w:t>4.14</w:t>
      </w:r>
      <w:r>
        <w:rPr>
          <w:rFonts w:hint="eastAsia"/>
          <w:sz w:val="24"/>
          <w:szCs w:val="28"/>
        </w:rPr>
        <w:t xml:space="preserve">　</w:t>
      </w:r>
      <w:r>
        <w:rPr>
          <w:rFonts w:hint="eastAsia"/>
          <w:sz w:val="24"/>
          <w:szCs w:val="28"/>
        </w:rPr>
        <w:t>SN</w:t>
      </w:r>
      <w:r>
        <w:rPr>
          <w:rFonts w:hint="eastAsia"/>
          <w:sz w:val="24"/>
          <w:szCs w:val="28"/>
        </w:rPr>
        <w:t>比</w:t>
      </w:r>
    </w:p>
    <w:p w:rsidR="00DC04D9" w:rsidRDefault="00DC04D9" w:rsidP="00DC04D9">
      <w:pPr>
        <w:rPr>
          <w:sz w:val="24"/>
          <w:szCs w:val="28"/>
        </w:rPr>
      </w:pPr>
    </w:p>
    <w:p w:rsidR="00DC04D9" w:rsidRDefault="00DC04D9" w:rsidP="00DC04D9">
      <w:pPr>
        <w:jc w:val="center"/>
        <w:rPr>
          <w:sz w:val="24"/>
          <w:szCs w:val="28"/>
        </w:rPr>
      </w:pPr>
      <w:r>
        <w:rPr>
          <w:noProof/>
          <w:sz w:val="24"/>
          <w:szCs w:val="28"/>
        </w:rPr>
        <w:drawing>
          <wp:inline distT="0" distB="0" distL="0" distR="0" wp14:anchorId="03514F6D" wp14:editId="6160C5BD">
            <wp:extent cx="2520000" cy="2320228"/>
            <wp:effectExtent l="0" t="0" r="0" b="4445"/>
            <wp:docPr id="2052" name="図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20000" cy="2320228"/>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4.15</w:t>
      </w:r>
      <w:r>
        <w:rPr>
          <w:rFonts w:hint="eastAsia"/>
          <w:sz w:val="24"/>
          <w:szCs w:val="28"/>
        </w:rPr>
        <w:t xml:space="preserve">　ビート周波数</w:t>
      </w:r>
      <w:r>
        <w:rPr>
          <w:rFonts w:hint="eastAsia"/>
          <w:sz w:val="24"/>
          <w:szCs w:val="28"/>
        </w:rPr>
        <w:t>10MHz</w:t>
      </w:r>
    </w:p>
    <w:p w:rsidR="00DC04D9" w:rsidRDefault="00DC04D9" w:rsidP="00DC04D9">
      <w:pPr>
        <w:rPr>
          <w:sz w:val="24"/>
          <w:szCs w:val="28"/>
        </w:rPr>
      </w:pPr>
    </w:p>
    <w:p w:rsidR="00DC04D9" w:rsidRDefault="00DC04D9" w:rsidP="00DC04D9">
      <w:pPr>
        <w:rPr>
          <w:sz w:val="24"/>
          <w:szCs w:val="28"/>
        </w:rPr>
      </w:pPr>
      <w:r>
        <w:rPr>
          <w:rFonts w:hint="eastAsia"/>
          <w:sz w:val="24"/>
          <w:szCs w:val="28"/>
        </w:rPr>
        <w:t xml:space="preserve">　さらに，</w:t>
      </w:r>
      <w:r>
        <w:rPr>
          <w:rFonts w:hint="eastAsia"/>
          <w:sz w:val="24"/>
          <w:szCs w:val="28"/>
        </w:rPr>
        <w:t>AD8015</w:t>
      </w:r>
      <w:r>
        <w:rPr>
          <w:rFonts w:hint="eastAsia"/>
          <w:sz w:val="24"/>
          <w:szCs w:val="28"/>
        </w:rPr>
        <w:t>の出力を差動とし，後段に差動増幅器を使用して計測を行った．図</w:t>
      </w:r>
      <w:r>
        <w:rPr>
          <w:rFonts w:hint="eastAsia"/>
          <w:sz w:val="24"/>
          <w:szCs w:val="28"/>
        </w:rPr>
        <w:t>4.16</w:t>
      </w:r>
      <w:r>
        <w:rPr>
          <w:rFonts w:hint="eastAsia"/>
          <w:sz w:val="24"/>
          <w:szCs w:val="28"/>
        </w:rPr>
        <w:t>にセットアップを示す．これまで</w:t>
      </w:r>
      <w:r>
        <w:rPr>
          <w:rFonts w:hint="eastAsia"/>
          <w:sz w:val="24"/>
          <w:szCs w:val="28"/>
        </w:rPr>
        <w:t>AD8015</w:t>
      </w:r>
      <w:r>
        <w:rPr>
          <w:rFonts w:hint="eastAsia"/>
          <w:sz w:val="24"/>
          <w:szCs w:val="28"/>
        </w:rPr>
        <w:t>のマイナス出力はグランドに接続していたが，本実験では＋出力と同じようコンデンサを介して</w:t>
      </w:r>
      <w:r>
        <w:rPr>
          <w:rFonts w:hint="eastAsia"/>
          <w:sz w:val="24"/>
          <w:szCs w:val="28"/>
        </w:rPr>
        <w:t>BNC</w:t>
      </w:r>
      <w:r>
        <w:rPr>
          <w:rFonts w:hint="eastAsia"/>
          <w:sz w:val="24"/>
          <w:szCs w:val="28"/>
        </w:rPr>
        <w:t>に接続している．このセットアップを用いビート信号を計測した結果を図</w:t>
      </w:r>
      <w:r>
        <w:rPr>
          <w:rFonts w:hint="eastAsia"/>
          <w:sz w:val="24"/>
          <w:szCs w:val="28"/>
        </w:rPr>
        <w:t>4.17</w:t>
      </w:r>
      <w:r>
        <w:rPr>
          <w:rFonts w:hint="eastAsia"/>
          <w:sz w:val="24"/>
          <w:szCs w:val="28"/>
        </w:rPr>
        <w:t>，図</w:t>
      </w:r>
      <w:r>
        <w:rPr>
          <w:rFonts w:hint="eastAsia"/>
          <w:sz w:val="24"/>
          <w:szCs w:val="28"/>
        </w:rPr>
        <w:t>4.18</w:t>
      </w:r>
      <w:r>
        <w:rPr>
          <w:rFonts w:hint="eastAsia"/>
          <w:sz w:val="24"/>
          <w:szCs w:val="28"/>
        </w:rPr>
        <w:t>に示す．自作カレントプリアンプの信号強度を先ほどの実験と比較すると，さらに</w:t>
      </w:r>
      <w:r>
        <w:rPr>
          <w:rFonts w:hint="eastAsia"/>
          <w:sz w:val="24"/>
          <w:szCs w:val="28"/>
        </w:rPr>
        <w:t>10</w:t>
      </w:r>
      <w:r>
        <w:rPr>
          <w:rFonts w:hint="eastAsia"/>
          <w:sz w:val="24"/>
          <w:szCs w:val="28"/>
        </w:rPr>
        <w:t>～</w:t>
      </w:r>
      <w:r>
        <w:rPr>
          <w:rFonts w:hint="eastAsia"/>
          <w:sz w:val="24"/>
          <w:szCs w:val="28"/>
        </w:rPr>
        <w:t>15dB</w:t>
      </w:r>
      <w:r>
        <w:rPr>
          <w:rFonts w:hint="eastAsia"/>
          <w:sz w:val="24"/>
          <w:szCs w:val="28"/>
        </w:rPr>
        <w:t>増加している．しかし，ノイズフロアも同様に増加しているため，</w:t>
      </w:r>
      <w:r>
        <w:rPr>
          <w:rFonts w:hint="eastAsia"/>
          <w:sz w:val="24"/>
          <w:szCs w:val="28"/>
        </w:rPr>
        <w:t>SN</w:t>
      </w:r>
      <w:r>
        <w:rPr>
          <w:rFonts w:hint="eastAsia"/>
          <w:sz w:val="24"/>
          <w:szCs w:val="28"/>
        </w:rPr>
        <w:t>比はほとんど変化していない．図</w:t>
      </w:r>
      <w:r>
        <w:rPr>
          <w:rFonts w:hint="eastAsia"/>
          <w:sz w:val="24"/>
          <w:szCs w:val="28"/>
        </w:rPr>
        <w:t>4.19</w:t>
      </w:r>
      <w:r>
        <w:rPr>
          <w:rFonts w:hint="eastAsia"/>
          <w:sz w:val="24"/>
          <w:szCs w:val="28"/>
        </w:rPr>
        <w:t>にビート周波数</w:t>
      </w:r>
      <w:r>
        <w:rPr>
          <w:rFonts w:hint="eastAsia"/>
          <w:sz w:val="24"/>
          <w:szCs w:val="28"/>
        </w:rPr>
        <w:t>20MHz</w:t>
      </w:r>
      <w:r>
        <w:rPr>
          <w:rFonts w:hint="eastAsia"/>
          <w:sz w:val="24"/>
          <w:szCs w:val="28"/>
        </w:rPr>
        <w:lastRenderedPageBreak/>
        <w:t>の信号を示す．図</w:t>
      </w:r>
      <w:r>
        <w:rPr>
          <w:rFonts w:hint="eastAsia"/>
          <w:sz w:val="24"/>
          <w:szCs w:val="28"/>
        </w:rPr>
        <w:t>4.15</w:t>
      </w:r>
      <w:r>
        <w:rPr>
          <w:rFonts w:hint="eastAsia"/>
          <w:sz w:val="24"/>
          <w:szCs w:val="28"/>
        </w:rPr>
        <w:t>と同様なスパイクノイズが発生しており，回路が不安定であることがわかる．この実験から，差動アンプと差動出力を用いることで，高い信号強度が得られることがわかった．しかし，回路が不安定なため，</w:t>
      </w:r>
      <w:r>
        <w:rPr>
          <w:rFonts w:hint="eastAsia"/>
          <w:sz w:val="24"/>
          <w:szCs w:val="28"/>
        </w:rPr>
        <w:t xml:space="preserve"> SN</w:t>
      </w:r>
      <w:r>
        <w:rPr>
          <w:rFonts w:hint="eastAsia"/>
          <w:sz w:val="24"/>
          <w:szCs w:val="28"/>
        </w:rPr>
        <w:t>比の向上に寄与しているか示すことはできなかった．</w:t>
      </w:r>
      <w:r>
        <w:rPr>
          <w:rFonts w:hint="eastAsia"/>
          <w:sz w:val="24"/>
          <w:szCs w:val="28"/>
        </w:rPr>
        <w:t xml:space="preserve"> </w:t>
      </w:r>
    </w:p>
    <w:p w:rsidR="00DC04D9" w:rsidRDefault="00DC04D9" w:rsidP="00DC04D9">
      <w:pPr>
        <w:rPr>
          <w:sz w:val="24"/>
          <w:szCs w:val="28"/>
        </w:rPr>
      </w:pPr>
    </w:p>
    <w:p w:rsidR="00DC04D9" w:rsidRPr="00DF1D7E" w:rsidRDefault="00DC04D9" w:rsidP="00DC04D9">
      <w:pPr>
        <w:rPr>
          <w:sz w:val="24"/>
          <w:szCs w:val="28"/>
        </w:rPr>
      </w:pPr>
    </w:p>
    <w:p w:rsidR="00DC04D9" w:rsidRDefault="00DC04D9" w:rsidP="00DC04D9">
      <w:pPr>
        <w:jc w:val="center"/>
        <w:rPr>
          <w:sz w:val="24"/>
          <w:szCs w:val="28"/>
        </w:rPr>
      </w:pPr>
      <w:r>
        <w:rPr>
          <w:noProof/>
          <w:sz w:val="24"/>
          <w:szCs w:val="28"/>
        </w:rPr>
        <w:drawing>
          <wp:inline distT="0" distB="0" distL="0" distR="0" wp14:anchorId="588EC5E4" wp14:editId="784AB1B0">
            <wp:extent cx="5328000" cy="2331422"/>
            <wp:effectExtent l="0" t="0" r="6350" b="0"/>
            <wp:docPr id="2050" name="図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28000" cy="2331422"/>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4.16</w:t>
      </w:r>
      <w:r>
        <w:rPr>
          <w:rFonts w:hint="eastAsia"/>
          <w:sz w:val="24"/>
          <w:szCs w:val="28"/>
        </w:rPr>
        <w:t xml:space="preserve">　自作したカレント・プリアンプ</w:t>
      </w:r>
      <w:r>
        <w:rPr>
          <w:rFonts w:hint="eastAsia"/>
          <w:sz w:val="24"/>
          <w:szCs w:val="28"/>
        </w:rPr>
        <w:t>(AD8015)</w:t>
      </w:r>
      <w:r>
        <w:rPr>
          <w:rFonts w:hint="eastAsia"/>
          <w:sz w:val="24"/>
          <w:szCs w:val="28"/>
        </w:rPr>
        <w:t>と増幅器</w:t>
      </w:r>
      <w:r>
        <w:rPr>
          <w:rFonts w:hint="eastAsia"/>
          <w:sz w:val="24"/>
          <w:szCs w:val="28"/>
        </w:rPr>
        <w:t>(</w:t>
      </w:r>
      <w:r>
        <w:rPr>
          <w:rFonts w:hint="eastAsia"/>
          <w:sz w:val="24"/>
          <w:szCs w:val="28"/>
        </w:rPr>
        <w:t>差動</w:t>
      </w:r>
      <w:r>
        <w:rPr>
          <w:rFonts w:hint="eastAsia"/>
          <w:sz w:val="24"/>
          <w:szCs w:val="28"/>
        </w:rPr>
        <w:t>)</w:t>
      </w:r>
    </w:p>
    <w:p w:rsidR="00DC04D9" w:rsidRDefault="00DC04D9" w:rsidP="00DC04D9">
      <w:pPr>
        <w:rPr>
          <w:sz w:val="24"/>
          <w:szCs w:val="28"/>
        </w:rPr>
      </w:pPr>
    </w:p>
    <w:p w:rsidR="00DC04D9" w:rsidRDefault="00DC04D9" w:rsidP="00DC04D9">
      <w:pPr>
        <w:rPr>
          <w:sz w:val="24"/>
          <w:szCs w:val="28"/>
        </w:rPr>
      </w:pPr>
      <w:r>
        <w:rPr>
          <w:noProof/>
          <w:sz w:val="24"/>
          <w:szCs w:val="28"/>
        </w:rPr>
        <w:drawing>
          <wp:inline distT="0" distB="0" distL="0" distR="0" wp14:anchorId="648FA26C" wp14:editId="7557023E">
            <wp:extent cx="2520000" cy="2981386"/>
            <wp:effectExtent l="0" t="0" r="0"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0000" cy="2981386"/>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25FDEBC7" wp14:editId="194AF04F">
            <wp:extent cx="2520000" cy="2358830"/>
            <wp:effectExtent l="0" t="0" r="0" b="3810"/>
            <wp:docPr id="2060" name="図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20000" cy="2358830"/>
                    </a:xfrm>
                    <a:prstGeom prst="rect">
                      <a:avLst/>
                    </a:prstGeom>
                    <a:noFill/>
                    <a:ln>
                      <a:noFill/>
                    </a:ln>
                  </pic:spPr>
                </pic:pic>
              </a:graphicData>
            </a:graphic>
          </wp:inline>
        </w:drawing>
      </w:r>
    </w:p>
    <w:p w:rsidR="00DC04D9" w:rsidRDefault="00DC04D9" w:rsidP="00DC04D9">
      <w:pPr>
        <w:ind w:firstLineChars="150" w:firstLine="360"/>
        <w:rPr>
          <w:sz w:val="24"/>
          <w:szCs w:val="28"/>
        </w:rPr>
      </w:pPr>
      <w:r>
        <w:rPr>
          <w:rFonts w:hint="eastAsia"/>
          <w:sz w:val="24"/>
          <w:szCs w:val="28"/>
        </w:rPr>
        <w:t>図</w:t>
      </w:r>
      <w:r>
        <w:rPr>
          <w:rFonts w:hint="eastAsia"/>
          <w:sz w:val="24"/>
          <w:szCs w:val="28"/>
        </w:rPr>
        <w:t>4.17</w:t>
      </w:r>
      <w:r>
        <w:rPr>
          <w:rFonts w:hint="eastAsia"/>
          <w:sz w:val="24"/>
          <w:szCs w:val="28"/>
        </w:rPr>
        <w:t xml:space="preserve">　信号強度とノイズフロア</w:t>
      </w:r>
      <w:r>
        <w:rPr>
          <w:rFonts w:hint="eastAsia"/>
          <w:sz w:val="24"/>
          <w:szCs w:val="28"/>
        </w:rPr>
        <w:tab/>
      </w:r>
      <w:r>
        <w:rPr>
          <w:rFonts w:hint="eastAsia"/>
          <w:sz w:val="24"/>
          <w:szCs w:val="28"/>
        </w:rPr>
        <w:tab/>
        <w:t xml:space="preserve">    </w:t>
      </w:r>
      <w:r>
        <w:rPr>
          <w:rFonts w:hint="eastAsia"/>
          <w:sz w:val="24"/>
          <w:szCs w:val="28"/>
        </w:rPr>
        <w:t>図</w:t>
      </w:r>
      <w:r>
        <w:rPr>
          <w:rFonts w:hint="eastAsia"/>
          <w:sz w:val="24"/>
          <w:szCs w:val="28"/>
        </w:rPr>
        <w:t>4.18</w:t>
      </w:r>
      <w:r>
        <w:rPr>
          <w:rFonts w:hint="eastAsia"/>
          <w:sz w:val="24"/>
          <w:szCs w:val="28"/>
        </w:rPr>
        <w:t xml:space="preserve">　</w:t>
      </w:r>
      <w:r>
        <w:rPr>
          <w:rFonts w:hint="eastAsia"/>
          <w:sz w:val="24"/>
          <w:szCs w:val="28"/>
        </w:rPr>
        <w:t>SN</w:t>
      </w:r>
      <w:r>
        <w:rPr>
          <w:rFonts w:hint="eastAsia"/>
          <w:sz w:val="24"/>
          <w:szCs w:val="28"/>
        </w:rPr>
        <w:t>比</w:t>
      </w:r>
    </w:p>
    <w:p w:rsidR="00DC04D9" w:rsidRDefault="00DC04D9" w:rsidP="00DC04D9">
      <w:pPr>
        <w:ind w:firstLineChars="150" w:firstLine="360"/>
        <w:rPr>
          <w:sz w:val="24"/>
          <w:szCs w:val="28"/>
        </w:rPr>
      </w:pPr>
    </w:p>
    <w:p w:rsidR="00DC04D9" w:rsidRDefault="00DC04D9" w:rsidP="00DC04D9">
      <w:pPr>
        <w:jc w:val="center"/>
        <w:rPr>
          <w:sz w:val="24"/>
          <w:szCs w:val="28"/>
        </w:rPr>
      </w:pPr>
      <w:r>
        <w:rPr>
          <w:rFonts w:hint="eastAsia"/>
          <w:sz w:val="24"/>
          <w:szCs w:val="28"/>
        </w:rPr>
        <w:lastRenderedPageBreak/>
        <w:t>0</w:t>
      </w:r>
      <w:r>
        <w:rPr>
          <w:noProof/>
          <w:sz w:val="24"/>
          <w:szCs w:val="28"/>
        </w:rPr>
        <w:drawing>
          <wp:inline distT="0" distB="0" distL="0" distR="0" wp14:anchorId="6AF1D752" wp14:editId="5ADE4FB6">
            <wp:extent cx="2520000" cy="2317794"/>
            <wp:effectExtent l="0" t="0" r="0" b="6350"/>
            <wp:docPr id="2053" name="図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20000" cy="2317794"/>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4.19</w:t>
      </w:r>
      <w:r>
        <w:rPr>
          <w:rFonts w:hint="eastAsia"/>
          <w:sz w:val="24"/>
          <w:szCs w:val="28"/>
        </w:rPr>
        <w:t xml:space="preserve">　ビート周波数</w:t>
      </w:r>
      <w:r>
        <w:rPr>
          <w:rFonts w:hint="eastAsia"/>
          <w:sz w:val="24"/>
          <w:szCs w:val="28"/>
        </w:rPr>
        <w:t>20MHz</w:t>
      </w:r>
    </w:p>
    <w:p w:rsidR="00DC04D9" w:rsidRPr="00DF1D7E" w:rsidRDefault="00DC04D9" w:rsidP="00DC04D9">
      <w:pPr>
        <w:rPr>
          <w:sz w:val="24"/>
          <w:szCs w:val="28"/>
        </w:rPr>
      </w:pPr>
    </w:p>
    <w:p w:rsidR="00DC04D9" w:rsidRDefault="00DC04D9" w:rsidP="00DC04D9">
      <w:pPr>
        <w:ind w:left="551" w:hangingChars="196" w:hanging="551"/>
        <w:rPr>
          <w:rFonts w:asciiTheme="minorEastAsia" w:hAnsiTheme="minorEastAsia" w:cs="Helvetica"/>
          <w:b/>
          <w:bCs/>
          <w:color w:val="000000"/>
          <w:sz w:val="24"/>
          <w:szCs w:val="48"/>
        </w:rPr>
      </w:pPr>
      <w:r>
        <w:rPr>
          <w:rFonts w:hint="eastAsia"/>
          <w:b/>
          <w:sz w:val="28"/>
          <w:szCs w:val="28"/>
        </w:rPr>
        <w:t>4.4</w:t>
      </w:r>
      <w:r>
        <w:rPr>
          <w:rFonts w:hint="eastAsia"/>
          <w:b/>
          <w:sz w:val="28"/>
          <w:szCs w:val="28"/>
        </w:rPr>
        <w:t xml:space="preserve">　感光基板を用いた</w:t>
      </w:r>
      <w:r w:rsidRPr="007E74DA">
        <w:rPr>
          <w:rFonts w:asciiTheme="minorEastAsia" w:hAnsiTheme="minorEastAsia" w:cs="Helvetica" w:hint="eastAsia"/>
          <w:b/>
          <w:bCs/>
          <w:color w:val="000000"/>
          <w:sz w:val="28"/>
          <w:szCs w:val="48"/>
        </w:rPr>
        <w:t>高速カレント・プリアンプ一体型光伝導アンテナモジュールの製作</w:t>
      </w:r>
    </w:p>
    <w:p w:rsidR="00DC04D9" w:rsidRPr="00E0562F" w:rsidRDefault="00DC04D9" w:rsidP="00DC04D9">
      <w:pPr>
        <w:rPr>
          <w:sz w:val="24"/>
          <w:szCs w:val="28"/>
        </w:rPr>
      </w:pPr>
      <w:r>
        <w:rPr>
          <w:rFonts w:hint="eastAsia"/>
          <w:sz w:val="24"/>
          <w:szCs w:val="28"/>
        </w:rPr>
        <w:t xml:space="preserve">　前節では，</w:t>
      </w:r>
      <w:r>
        <w:rPr>
          <w:rFonts w:hint="eastAsia"/>
          <w:sz w:val="24"/>
          <w:szCs w:val="28"/>
        </w:rPr>
        <w:t>OPA380</w:t>
      </w:r>
      <w:r>
        <w:rPr>
          <w:rFonts w:hint="eastAsia"/>
          <w:sz w:val="24"/>
          <w:szCs w:val="28"/>
        </w:rPr>
        <w:t>と</w:t>
      </w:r>
      <w:r>
        <w:rPr>
          <w:rFonts w:hint="eastAsia"/>
          <w:sz w:val="24"/>
          <w:szCs w:val="28"/>
        </w:rPr>
        <w:t>AD8015</w:t>
      </w:r>
      <w:r>
        <w:rPr>
          <w:rFonts w:hint="eastAsia"/>
          <w:sz w:val="24"/>
          <w:szCs w:val="28"/>
        </w:rPr>
        <w:t>を用いカレント・プリアンプを製作し特性を評価した．その結果，市販アンプに対する優位性を示すことができなった．しかし，</w:t>
      </w:r>
      <w:r>
        <w:rPr>
          <w:rFonts w:hint="eastAsia"/>
          <w:sz w:val="24"/>
          <w:szCs w:val="28"/>
        </w:rPr>
        <w:t>AD8015</w:t>
      </w:r>
      <w:r>
        <w:rPr>
          <w:rFonts w:hint="eastAsia"/>
          <w:sz w:val="24"/>
          <w:szCs w:val="28"/>
        </w:rPr>
        <w:t>は帯域</w:t>
      </w:r>
      <w:r>
        <w:rPr>
          <w:rFonts w:hint="eastAsia"/>
          <w:sz w:val="24"/>
          <w:szCs w:val="28"/>
        </w:rPr>
        <w:t>100MHz</w:t>
      </w:r>
      <w:r>
        <w:rPr>
          <w:rFonts w:hint="eastAsia"/>
          <w:sz w:val="24"/>
          <w:szCs w:val="28"/>
        </w:rPr>
        <w:t>でほぼ一定の信号強度となっており，回路の安定化とノイズフロアを下げることによって，</w:t>
      </w:r>
      <w:r>
        <w:rPr>
          <w:rFonts w:hint="eastAsia"/>
          <w:sz w:val="24"/>
          <w:szCs w:val="28"/>
        </w:rPr>
        <w:t>SN</w:t>
      </w:r>
      <w:r>
        <w:rPr>
          <w:rFonts w:hint="eastAsia"/>
          <w:sz w:val="24"/>
          <w:szCs w:val="28"/>
        </w:rPr>
        <w:t>比の改善が望める．</w:t>
      </w:r>
    </w:p>
    <w:p w:rsidR="00DC04D9" w:rsidRDefault="00DC04D9" w:rsidP="00DC04D9">
      <w:pPr>
        <w:rPr>
          <w:sz w:val="24"/>
          <w:szCs w:val="28"/>
        </w:rPr>
      </w:pPr>
      <w:r>
        <w:rPr>
          <w:rFonts w:hint="eastAsia"/>
          <w:b/>
          <w:sz w:val="24"/>
          <w:szCs w:val="28"/>
        </w:rPr>
        <w:t xml:space="preserve">　</w:t>
      </w:r>
      <w:r>
        <w:rPr>
          <w:rFonts w:hint="eastAsia"/>
          <w:sz w:val="24"/>
          <w:szCs w:val="28"/>
        </w:rPr>
        <w:t>そこで，この節では感光基板を用いてカレント・プリアンプを</w:t>
      </w:r>
      <w:r>
        <w:rPr>
          <w:rFonts w:hint="eastAsia"/>
          <w:sz w:val="24"/>
          <w:szCs w:val="28"/>
        </w:rPr>
        <w:t>PCA</w:t>
      </w:r>
      <w:r>
        <w:rPr>
          <w:rFonts w:hint="eastAsia"/>
          <w:sz w:val="24"/>
          <w:szCs w:val="28"/>
        </w:rPr>
        <w:t>モジュールに組み込んだ，新たなモジュールを製作した．カレント・プリアンプと光伝導アンテナを一体化することによって，ビート信号を伝送する経路が短くなり，ノイズ成分の減少が期待される．</w:t>
      </w:r>
    </w:p>
    <w:p w:rsidR="00DC04D9" w:rsidRPr="00073290" w:rsidRDefault="00DC04D9" w:rsidP="00DC04D9">
      <w:pPr>
        <w:rPr>
          <w:b/>
          <w:sz w:val="28"/>
          <w:szCs w:val="28"/>
        </w:rPr>
      </w:pPr>
      <w:r>
        <w:rPr>
          <w:rFonts w:hint="eastAsia"/>
          <w:b/>
          <w:sz w:val="28"/>
          <w:szCs w:val="28"/>
        </w:rPr>
        <w:t>4.4.1</w:t>
      </w:r>
      <w:r>
        <w:rPr>
          <w:rFonts w:hint="eastAsia"/>
          <w:b/>
          <w:sz w:val="28"/>
          <w:szCs w:val="28"/>
        </w:rPr>
        <w:t xml:space="preserve">　回路図</w:t>
      </w:r>
    </w:p>
    <w:p w:rsidR="00DC04D9" w:rsidRDefault="00DC04D9" w:rsidP="00DC04D9">
      <w:pPr>
        <w:rPr>
          <w:sz w:val="24"/>
          <w:szCs w:val="28"/>
        </w:rPr>
      </w:pPr>
      <w:r>
        <w:rPr>
          <w:rFonts w:hint="eastAsia"/>
          <w:sz w:val="24"/>
          <w:szCs w:val="28"/>
        </w:rPr>
        <w:t xml:space="preserve">　図</w:t>
      </w:r>
      <w:r>
        <w:rPr>
          <w:rFonts w:hint="eastAsia"/>
          <w:sz w:val="24"/>
          <w:szCs w:val="28"/>
        </w:rPr>
        <w:t>4.20</w:t>
      </w:r>
      <w:r>
        <w:rPr>
          <w:rFonts w:hint="eastAsia"/>
          <w:sz w:val="24"/>
          <w:szCs w:val="28"/>
        </w:rPr>
        <w:t>にカレント・プリアンプと光伝導アンテナを一体化した回路図を示す．</w:t>
      </w:r>
    </w:p>
    <w:p w:rsidR="00DC04D9" w:rsidRDefault="00DC04D9" w:rsidP="00DC04D9">
      <w:pPr>
        <w:jc w:val="left"/>
        <w:rPr>
          <w:sz w:val="24"/>
          <w:szCs w:val="28"/>
        </w:rPr>
      </w:pPr>
      <w:r>
        <w:rPr>
          <w:rFonts w:hint="eastAsia"/>
          <w:sz w:val="24"/>
          <w:szCs w:val="28"/>
        </w:rPr>
        <w:t>前章で製作した回路と異なる点は，抵抗値モニタ用の</w:t>
      </w:r>
      <w:r>
        <w:rPr>
          <w:rFonts w:hint="eastAsia"/>
          <w:sz w:val="24"/>
          <w:szCs w:val="28"/>
        </w:rPr>
        <w:t>BNC</w:t>
      </w:r>
      <w:r>
        <w:rPr>
          <w:rFonts w:hint="eastAsia"/>
          <w:sz w:val="24"/>
          <w:szCs w:val="28"/>
        </w:rPr>
        <w:t>ポートを付け加えていることである．これは一体化することにより，アンプ後の信号ではレーザーのアライメントに必要な光伝導アンテナの抵抗値を測定することが難しくなるためである．また，光伝導アンテナ後にスイッチを取り付けることで，抵抗値を測定する場合と，アンプに信号を入力する場合とに使い分けている．これは，光伝導アンテナとアンプのグランドが共通であるため，アンプの抵抗値を測定する恐れがあるからである．しかし，次章の実験より，使用する</w:t>
      </w:r>
      <w:r>
        <w:rPr>
          <w:rFonts w:hint="eastAsia"/>
          <w:sz w:val="24"/>
          <w:szCs w:val="28"/>
        </w:rPr>
        <w:t>IC</w:t>
      </w:r>
      <w:r>
        <w:rPr>
          <w:rFonts w:hint="eastAsia"/>
          <w:sz w:val="24"/>
          <w:szCs w:val="28"/>
        </w:rPr>
        <w:t>によってこのスイッチは不要であることがわかった．</w:t>
      </w:r>
      <w:r>
        <w:rPr>
          <w:noProof/>
          <w:sz w:val="24"/>
          <w:szCs w:val="28"/>
        </w:rPr>
        <w:lastRenderedPageBreak/>
        <w:drawing>
          <wp:inline distT="0" distB="0" distL="0" distR="0" wp14:anchorId="1DA4DAC0" wp14:editId="5868C53A">
            <wp:extent cx="5417243" cy="2323173"/>
            <wp:effectExtent l="0" t="0" r="0" b="127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26452" cy="2327122"/>
                    </a:xfrm>
                    <a:prstGeom prst="rect">
                      <a:avLst/>
                    </a:prstGeom>
                    <a:noFill/>
                    <a:ln>
                      <a:noFill/>
                    </a:ln>
                  </pic:spPr>
                </pic:pic>
              </a:graphicData>
            </a:graphic>
          </wp:inline>
        </w:drawing>
      </w:r>
    </w:p>
    <w:p w:rsidR="00DC04D9" w:rsidRPr="00073290" w:rsidRDefault="00DC04D9" w:rsidP="00DC04D9">
      <w:pPr>
        <w:jc w:val="center"/>
        <w:rPr>
          <w:sz w:val="24"/>
          <w:szCs w:val="28"/>
        </w:rPr>
      </w:pPr>
      <w:r w:rsidRPr="00073290">
        <w:rPr>
          <w:rFonts w:ascii="Times New Roman" w:hAnsi="Times New Roman" w:cs="Times New Roman"/>
          <w:bCs/>
          <w:color w:val="000000"/>
          <w:sz w:val="24"/>
          <w:szCs w:val="48"/>
        </w:rPr>
        <w:t>図</w:t>
      </w:r>
      <w:r w:rsidRPr="00073290">
        <w:rPr>
          <w:rFonts w:ascii="Times New Roman" w:hAnsi="Times New Roman" w:cs="Times New Roman"/>
          <w:bCs/>
          <w:color w:val="000000"/>
          <w:sz w:val="24"/>
          <w:szCs w:val="48"/>
        </w:rPr>
        <w:t>4.20</w:t>
      </w:r>
      <w:r>
        <w:rPr>
          <w:rFonts w:asciiTheme="minorEastAsia" w:hAnsiTheme="minorEastAsia" w:cs="Helvetica" w:hint="eastAsia"/>
          <w:bCs/>
          <w:color w:val="000000"/>
          <w:sz w:val="24"/>
          <w:szCs w:val="48"/>
        </w:rPr>
        <w:t xml:space="preserve"> </w:t>
      </w:r>
      <w:r w:rsidRPr="00073290">
        <w:rPr>
          <w:rFonts w:asciiTheme="minorEastAsia" w:hAnsiTheme="minorEastAsia" w:cs="Helvetica" w:hint="eastAsia"/>
          <w:bCs/>
          <w:color w:val="000000"/>
          <w:sz w:val="24"/>
          <w:szCs w:val="48"/>
        </w:rPr>
        <w:t>カレント・プリアンプ一体型光伝導アンテナモジュール</w:t>
      </w:r>
      <w:r>
        <w:rPr>
          <w:rFonts w:asciiTheme="minorEastAsia" w:hAnsiTheme="minorEastAsia" w:cs="Helvetica" w:hint="eastAsia"/>
          <w:bCs/>
          <w:color w:val="000000"/>
          <w:sz w:val="24"/>
          <w:szCs w:val="48"/>
        </w:rPr>
        <w:t>回路図</w:t>
      </w:r>
    </w:p>
    <w:p w:rsidR="00DC04D9" w:rsidRPr="0047541B" w:rsidRDefault="00DC04D9" w:rsidP="00DC04D9">
      <w:pPr>
        <w:rPr>
          <w:sz w:val="24"/>
          <w:szCs w:val="28"/>
        </w:rPr>
      </w:pPr>
    </w:p>
    <w:p w:rsidR="00DC04D9" w:rsidRDefault="00DC04D9" w:rsidP="00DC04D9">
      <w:pPr>
        <w:rPr>
          <w:b/>
          <w:sz w:val="28"/>
          <w:szCs w:val="28"/>
        </w:rPr>
      </w:pPr>
      <w:r>
        <w:rPr>
          <w:rFonts w:hint="eastAsia"/>
          <w:b/>
          <w:sz w:val="28"/>
          <w:szCs w:val="28"/>
        </w:rPr>
        <w:t>4.4.2</w:t>
      </w:r>
      <w:r>
        <w:rPr>
          <w:rFonts w:hint="eastAsia"/>
          <w:b/>
          <w:sz w:val="28"/>
          <w:szCs w:val="28"/>
        </w:rPr>
        <w:t xml:space="preserve">　感光基板を用いたプリント基板の製作</w:t>
      </w:r>
    </w:p>
    <w:p w:rsidR="00DC04D9" w:rsidRDefault="00DC04D9" w:rsidP="00DC04D9">
      <w:pPr>
        <w:rPr>
          <w:color w:val="FF0000"/>
          <w:sz w:val="24"/>
          <w:szCs w:val="28"/>
        </w:rPr>
      </w:pPr>
      <w:r>
        <w:rPr>
          <w:rFonts w:hint="eastAsia"/>
          <w:sz w:val="24"/>
          <w:szCs w:val="28"/>
        </w:rPr>
        <w:t xml:space="preserve">　図</w:t>
      </w:r>
      <w:r>
        <w:rPr>
          <w:rFonts w:hint="eastAsia"/>
          <w:sz w:val="24"/>
          <w:szCs w:val="28"/>
        </w:rPr>
        <w:t>4.20</w:t>
      </w:r>
      <w:r>
        <w:rPr>
          <w:rFonts w:hint="eastAsia"/>
          <w:sz w:val="24"/>
          <w:szCs w:val="28"/>
        </w:rPr>
        <w:t>に示した回路図より，プリント基板を製作した．製作手順は，①プリントパターンの作成，②パターン現像とエッチング，③プリント基板の加工と部品の実装という流れである．より詳細な製作手順についてはサンハヤト社が発行しているマニュアルを参照されたい</w:t>
      </w:r>
      <w:r w:rsidRPr="00E145E7">
        <w:rPr>
          <w:rFonts w:hint="eastAsia"/>
          <w:color w:val="000000" w:themeColor="text1"/>
          <w:sz w:val="24"/>
          <w:szCs w:val="28"/>
        </w:rPr>
        <w:t>[</w:t>
      </w:r>
      <w:r w:rsidR="00E145E7" w:rsidRPr="00E145E7">
        <w:rPr>
          <w:rFonts w:hint="eastAsia"/>
          <w:color w:val="000000" w:themeColor="text1"/>
          <w:sz w:val="24"/>
          <w:szCs w:val="28"/>
        </w:rPr>
        <w:t>26</w:t>
      </w:r>
      <w:r w:rsidRPr="00E145E7">
        <w:rPr>
          <w:rFonts w:hint="eastAsia"/>
          <w:color w:val="000000" w:themeColor="text1"/>
          <w:sz w:val="24"/>
          <w:szCs w:val="28"/>
        </w:rPr>
        <w:t>]</w:t>
      </w:r>
      <w:r w:rsidRPr="00E145E7">
        <w:rPr>
          <w:rFonts w:hint="eastAsia"/>
          <w:color w:val="000000" w:themeColor="text1"/>
          <w:sz w:val="24"/>
          <w:szCs w:val="28"/>
        </w:rPr>
        <w:t>．</w:t>
      </w:r>
    </w:p>
    <w:p w:rsidR="00DC04D9" w:rsidRDefault="00DC04D9" w:rsidP="00DC04D9">
      <w:pPr>
        <w:pStyle w:val="aa"/>
        <w:numPr>
          <w:ilvl w:val="0"/>
          <w:numId w:val="2"/>
        </w:numPr>
        <w:ind w:leftChars="0"/>
        <w:rPr>
          <w:sz w:val="24"/>
          <w:szCs w:val="28"/>
        </w:rPr>
      </w:pPr>
      <w:r w:rsidRPr="00D71FE6">
        <w:rPr>
          <w:rFonts w:hint="eastAsia"/>
          <w:sz w:val="24"/>
          <w:szCs w:val="28"/>
        </w:rPr>
        <w:t>プリントパターン作成</w:t>
      </w:r>
    </w:p>
    <w:p w:rsidR="00DC04D9" w:rsidRDefault="00DC04D9" w:rsidP="00DC04D9">
      <w:pPr>
        <w:ind w:firstLineChars="100" w:firstLine="240"/>
        <w:rPr>
          <w:sz w:val="24"/>
          <w:szCs w:val="28"/>
        </w:rPr>
      </w:pPr>
      <w:r>
        <w:rPr>
          <w:rFonts w:hint="eastAsia"/>
          <w:sz w:val="24"/>
          <w:szCs w:val="28"/>
        </w:rPr>
        <w:t>プリントパターンの作成は，</w:t>
      </w:r>
      <w:r>
        <w:rPr>
          <w:rFonts w:hint="eastAsia"/>
          <w:sz w:val="24"/>
          <w:szCs w:val="28"/>
        </w:rPr>
        <w:t>PCBCAD</w:t>
      </w:r>
      <w:r>
        <w:rPr>
          <w:rFonts w:hint="eastAsia"/>
          <w:sz w:val="24"/>
          <w:szCs w:val="28"/>
        </w:rPr>
        <w:t>を用いるか，手書きで行えば良い．部品数の少ない単純な回路の場合，手書きがより手軽である．今回は</w:t>
      </w:r>
      <w:r>
        <w:rPr>
          <w:rFonts w:hint="eastAsia"/>
          <w:sz w:val="24"/>
          <w:szCs w:val="28"/>
        </w:rPr>
        <w:t>PCBCAD</w:t>
      </w:r>
      <w:r>
        <w:rPr>
          <w:rFonts w:hint="eastAsia"/>
          <w:sz w:val="24"/>
          <w:szCs w:val="28"/>
        </w:rPr>
        <w:t>を用いてパターンの作成を行った．</w:t>
      </w:r>
    </w:p>
    <w:p w:rsidR="00DC04D9" w:rsidRPr="005032D7" w:rsidRDefault="00DC04D9" w:rsidP="00DC04D9">
      <w:pPr>
        <w:rPr>
          <w:color w:val="000000" w:themeColor="text1"/>
          <w:sz w:val="24"/>
          <w:szCs w:val="28"/>
        </w:rPr>
      </w:pPr>
      <w:r>
        <w:rPr>
          <w:rFonts w:hint="eastAsia"/>
          <w:sz w:val="24"/>
          <w:szCs w:val="28"/>
        </w:rPr>
        <w:t xml:space="preserve">　</w:t>
      </w:r>
      <w:r>
        <w:rPr>
          <w:rFonts w:hint="eastAsia"/>
          <w:sz w:val="24"/>
          <w:szCs w:val="28"/>
        </w:rPr>
        <w:t>PCBCAD</w:t>
      </w:r>
      <w:r>
        <w:rPr>
          <w:rFonts w:hint="eastAsia"/>
          <w:sz w:val="24"/>
          <w:szCs w:val="28"/>
        </w:rPr>
        <w:t>ソフトは</w:t>
      </w:r>
      <w:r>
        <w:rPr>
          <w:rFonts w:hint="eastAsia"/>
          <w:sz w:val="24"/>
          <w:szCs w:val="28"/>
        </w:rPr>
        <w:t>DesignSpark PCB</w:t>
      </w:r>
      <w:r>
        <w:rPr>
          <w:rFonts w:hint="eastAsia"/>
          <w:sz w:val="24"/>
          <w:szCs w:val="28"/>
        </w:rPr>
        <w:t>を用いた．このソフトの特長は，フリーソフトであること，</w:t>
      </w:r>
      <w:r>
        <w:rPr>
          <w:rFonts w:hint="eastAsia"/>
          <w:sz w:val="24"/>
          <w:szCs w:val="28"/>
        </w:rPr>
        <w:t>RS-online</w:t>
      </w:r>
      <w:r>
        <w:rPr>
          <w:rFonts w:hint="eastAsia"/>
          <w:sz w:val="24"/>
          <w:szCs w:val="28"/>
        </w:rPr>
        <w:t>とパーツデータを共有しているので購入した部品のパターンが入手できること等が挙げられる．ソフトの詳しい操作方法は</w:t>
      </w:r>
      <w:r>
        <w:rPr>
          <w:rFonts w:ascii="Open Sans" w:hAnsi="Open Sans" w:hint="eastAsia"/>
          <w:sz w:val="24"/>
          <w:lang w:val="en"/>
        </w:rPr>
        <w:t>DesignSpark PCB</w:t>
      </w:r>
      <w:r>
        <w:rPr>
          <w:rFonts w:ascii="Open Sans" w:hAnsi="Open Sans" w:hint="eastAsia"/>
          <w:sz w:val="24"/>
          <w:lang w:val="en"/>
        </w:rPr>
        <w:t>ホームページを参照されたい</w:t>
      </w:r>
      <w:r w:rsidRPr="00E145E7">
        <w:rPr>
          <w:rFonts w:hint="eastAsia"/>
          <w:color w:val="000000" w:themeColor="text1"/>
          <w:sz w:val="24"/>
          <w:szCs w:val="28"/>
        </w:rPr>
        <w:t>[</w:t>
      </w:r>
      <w:r w:rsidR="00E145E7" w:rsidRPr="00E145E7">
        <w:rPr>
          <w:rFonts w:hint="eastAsia"/>
          <w:color w:val="000000" w:themeColor="text1"/>
          <w:sz w:val="24"/>
          <w:szCs w:val="28"/>
        </w:rPr>
        <w:t>27</w:t>
      </w:r>
      <w:r w:rsidRPr="00E145E7">
        <w:rPr>
          <w:rFonts w:hint="eastAsia"/>
          <w:color w:val="000000" w:themeColor="text1"/>
          <w:sz w:val="24"/>
          <w:szCs w:val="28"/>
        </w:rPr>
        <w:t>]</w:t>
      </w:r>
      <w:r w:rsidRPr="00E145E7">
        <w:rPr>
          <w:rFonts w:hint="eastAsia"/>
          <w:color w:val="000000" w:themeColor="text1"/>
          <w:sz w:val="24"/>
          <w:szCs w:val="28"/>
        </w:rPr>
        <w:t>．</w:t>
      </w:r>
    </w:p>
    <w:p w:rsidR="00DC04D9" w:rsidRDefault="00DC04D9" w:rsidP="00DC04D9">
      <w:pPr>
        <w:rPr>
          <w:sz w:val="24"/>
          <w:szCs w:val="28"/>
        </w:rPr>
      </w:pPr>
      <w:r>
        <w:rPr>
          <w:rFonts w:hint="eastAsia"/>
          <w:sz w:val="24"/>
          <w:szCs w:val="28"/>
        </w:rPr>
        <w:t xml:space="preserve">　図</w:t>
      </w:r>
      <w:r>
        <w:rPr>
          <w:rFonts w:hint="eastAsia"/>
          <w:sz w:val="24"/>
          <w:szCs w:val="28"/>
        </w:rPr>
        <w:t>4.21</w:t>
      </w:r>
      <w:r>
        <w:rPr>
          <w:rFonts w:hint="eastAsia"/>
          <w:sz w:val="24"/>
          <w:szCs w:val="28"/>
        </w:rPr>
        <w:t>に</w:t>
      </w:r>
      <w:r>
        <w:rPr>
          <w:rFonts w:hint="eastAsia"/>
          <w:sz w:val="24"/>
          <w:szCs w:val="28"/>
        </w:rPr>
        <w:t>DesignSpark PCB</w:t>
      </w:r>
      <w:r>
        <w:rPr>
          <w:rFonts w:hint="eastAsia"/>
          <w:sz w:val="24"/>
          <w:szCs w:val="28"/>
        </w:rPr>
        <w:t>を用いて作成したパターン図を示す．両面基板用のパターンであり，表面に</w:t>
      </w:r>
      <w:r>
        <w:rPr>
          <w:rFonts w:hint="eastAsia"/>
          <w:sz w:val="24"/>
          <w:szCs w:val="28"/>
        </w:rPr>
        <w:t>IC</w:t>
      </w:r>
      <w:r>
        <w:rPr>
          <w:rFonts w:hint="eastAsia"/>
          <w:sz w:val="24"/>
          <w:szCs w:val="28"/>
        </w:rPr>
        <w:t>やチップコンデンサを実装し，裏面に光伝導アンテナチップを実装する．表面の水色部分はノイズ対策のためベタアースとしている．</w:t>
      </w:r>
      <w:r>
        <w:rPr>
          <w:rFonts w:hint="eastAsia"/>
          <w:sz w:val="24"/>
          <w:szCs w:val="28"/>
        </w:rPr>
        <w:t xml:space="preserve"> </w:t>
      </w:r>
      <w:r>
        <w:rPr>
          <w:rFonts w:hint="eastAsia"/>
          <w:sz w:val="24"/>
          <w:szCs w:val="28"/>
        </w:rPr>
        <w:t>パターンを作成した後，インクジェットプリンター</w:t>
      </w:r>
      <w:r>
        <w:rPr>
          <w:rFonts w:hint="eastAsia"/>
          <w:sz w:val="24"/>
          <w:szCs w:val="28"/>
        </w:rPr>
        <w:t>(Canon</w:t>
      </w:r>
      <w:r>
        <w:rPr>
          <w:rFonts w:hint="eastAsia"/>
          <w:sz w:val="24"/>
          <w:szCs w:val="28"/>
        </w:rPr>
        <w:t xml:space="preserve">社製　</w:t>
      </w:r>
      <w:r>
        <w:rPr>
          <w:rFonts w:hint="eastAsia"/>
          <w:sz w:val="24"/>
          <w:szCs w:val="28"/>
        </w:rPr>
        <w:t>iP90v)</w:t>
      </w:r>
      <w:r>
        <w:rPr>
          <w:rFonts w:hint="eastAsia"/>
          <w:sz w:val="24"/>
          <w:szCs w:val="28"/>
        </w:rPr>
        <w:t>でパターンフィルム</w:t>
      </w:r>
      <w:r>
        <w:rPr>
          <w:rFonts w:hint="eastAsia"/>
          <w:sz w:val="24"/>
          <w:szCs w:val="28"/>
        </w:rPr>
        <w:t>(</w:t>
      </w:r>
      <w:r>
        <w:rPr>
          <w:rFonts w:hint="eastAsia"/>
          <w:sz w:val="24"/>
          <w:szCs w:val="28"/>
        </w:rPr>
        <w:t xml:space="preserve">サンハヤト社製　</w:t>
      </w:r>
      <w:r>
        <w:rPr>
          <w:rFonts w:hint="eastAsia"/>
          <w:sz w:val="24"/>
          <w:szCs w:val="28"/>
        </w:rPr>
        <w:t>PF-10R-A4)</w:t>
      </w:r>
      <w:r>
        <w:rPr>
          <w:rFonts w:hint="eastAsia"/>
          <w:sz w:val="24"/>
          <w:szCs w:val="28"/>
        </w:rPr>
        <w:t>に印刷する．印刷する場合，プリンターの設定を黒単色の最高濃度にしておくと現像の仕上がりが良くなる．また，現像の段階で．印刷面と感光基板の露光面を合わせて露光するため，図</w:t>
      </w:r>
      <w:r>
        <w:rPr>
          <w:rFonts w:hint="eastAsia"/>
          <w:sz w:val="24"/>
          <w:szCs w:val="28"/>
        </w:rPr>
        <w:t>4.21</w:t>
      </w:r>
      <w:r>
        <w:rPr>
          <w:rFonts w:hint="eastAsia"/>
          <w:sz w:val="24"/>
          <w:szCs w:val="28"/>
        </w:rPr>
        <w:t>のまま印刷し，現像すると左右反転された状態で現像される．したがって，必要ならば左右反転で印刷を行う．</w:t>
      </w:r>
    </w:p>
    <w:p w:rsidR="00DC04D9" w:rsidRDefault="00DC04D9" w:rsidP="00DC04D9">
      <w:pPr>
        <w:rPr>
          <w:sz w:val="24"/>
          <w:szCs w:val="28"/>
        </w:rPr>
      </w:pPr>
      <w:r>
        <w:rPr>
          <w:rFonts w:hint="eastAsia"/>
          <w:noProof/>
          <w:sz w:val="24"/>
          <w:szCs w:val="28"/>
        </w:rPr>
        <w:lastRenderedPageBreak/>
        <w:drawing>
          <wp:inline distT="0" distB="0" distL="0" distR="0" wp14:anchorId="466314DE" wp14:editId="62245779">
            <wp:extent cx="2592000" cy="2437258"/>
            <wp:effectExtent l="0" t="0" r="0" b="127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938C.tmp"/>
                    <pic:cNvPicPr/>
                  </pic:nvPicPr>
                  <pic:blipFill rotWithShape="1">
                    <a:blip r:embed="rId57">
                      <a:extLst>
                        <a:ext uri="{28A0092B-C50C-407E-A947-70E740481C1C}">
                          <a14:useLocalDpi xmlns:a14="http://schemas.microsoft.com/office/drawing/2010/main" val="0"/>
                        </a:ext>
                      </a:extLst>
                    </a:blip>
                    <a:srcRect l="42253" t="21622" r="19620" b="16462"/>
                    <a:stretch/>
                  </pic:blipFill>
                  <pic:spPr bwMode="auto">
                    <a:xfrm>
                      <a:off x="0" y="0"/>
                      <a:ext cx="2592000" cy="2437258"/>
                    </a:xfrm>
                    <a:prstGeom prst="rect">
                      <a:avLst/>
                    </a:prstGeom>
                    <a:ln>
                      <a:noFill/>
                    </a:ln>
                    <a:extLst>
                      <a:ext uri="{53640926-AAD7-44D8-BBD7-CCE9431645EC}">
                        <a14:shadowObscured xmlns:a14="http://schemas.microsoft.com/office/drawing/2010/main"/>
                      </a:ext>
                    </a:extLst>
                  </pic:spPr>
                </pic:pic>
              </a:graphicData>
            </a:graphic>
          </wp:inline>
        </w:drawing>
      </w:r>
      <w:r>
        <w:rPr>
          <w:rFonts w:hint="eastAsia"/>
          <w:sz w:val="24"/>
          <w:szCs w:val="28"/>
        </w:rPr>
        <w:t xml:space="preserve">　</w:t>
      </w:r>
      <w:r>
        <w:rPr>
          <w:rFonts w:hint="eastAsia"/>
          <w:noProof/>
          <w:sz w:val="24"/>
          <w:szCs w:val="28"/>
        </w:rPr>
        <w:drawing>
          <wp:inline distT="0" distB="0" distL="0" distR="0" wp14:anchorId="273C9A18" wp14:editId="5AF05C17">
            <wp:extent cx="2592000" cy="2436923"/>
            <wp:effectExtent l="0" t="0" r="0" b="1905"/>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FF09.tmp"/>
                    <pic:cNvPicPr/>
                  </pic:nvPicPr>
                  <pic:blipFill rotWithShape="1">
                    <a:blip r:embed="rId58">
                      <a:extLst>
                        <a:ext uri="{28A0092B-C50C-407E-A947-70E740481C1C}">
                          <a14:useLocalDpi xmlns:a14="http://schemas.microsoft.com/office/drawing/2010/main" val="0"/>
                        </a:ext>
                      </a:extLst>
                    </a:blip>
                    <a:srcRect l="4126" t="21867" r="57288" b="15480"/>
                    <a:stretch/>
                  </pic:blipFill>
                  <pic:spPr bwMode="auto">
                    <a:xfrm>
                      <a:off x="0" y="0"/>
                      <a:ext cx="2592000" cy="2436923"/>
                    </a:xfrm>
                    <a:prstGeom prst="rect">
                      <a:avLst/>
                    </a:prstGeom>
                    <a:ln>
                      <a:noFill/>
                    </a:ln>
                    <a:extLst>
                      <a:ext uri="{53640926-AAD7-44D8-BBD7-CCE9431645EC}">
                        <a14:shadowObscured xmlns:a14="http://schemas.microsoft.com/office/drawing/2010/main"/>
                      </a:ext>
                    </a:extLst>
                  </pic:spPr>
                </pic:pic>
              </a:graphicData>
            </a:graphic>
          </wp:inline>
        </w:drawing>
      </w:r>
    </w:p>
    <w:p w:rsidR="00DC04D9" w:rsidRDefault="00DC04D9" w:rsidP="00DC04D9">
      <w:pPr>
        <w:rPr>
          <w:rFonts w:ascii="Times New Roman" w:hAnsi="Times New Roman" w:cs="Times New Roman"/>
          <w:bCs/>
          <w:color w:val="000000"/>
          <w:sz w:val="24"/>
          <w:szCs w:val="48"/>
        </w:rPr>
      </w:pP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表面</w:t>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ab/>
      </w:r>
      <w:r>
        <w:rPr>
          <w:rFonts w:ascii="Times New Roman" w:hAnsi="Times New Roman" w:cs="Times New Roman" w:hint="eastAsia"/>
          <w:bCs/>
          <w:color w:val="000000"/>
          <w:sz w:val="24"/>
          <w:szCs w:val="48"/>
        </w:rPr>
        <w:t xml:space="preserve">　裏面</w:t>
      </w:r>
    </w:p>
    <w:p w:rsidR="00DC04D9" w:rsidRPr="00073290" w:rsidRDefault="00DC04D9" w:rsidP="00DC04D9">
      <w:pPr>
        <w:jc w:val="center"/>
        <w:rPr>
          <w:sz w:val="24"/>
          <w:szCs w:val="28"/>
        </w:rPr>
      </w:pPr>
      <w:r w:rsidRPr="00073290">
        <w:rPr>
          <w:rFonts w:ascii="Times New Roman" w:hAnsi="Times New Roman" w:cs="Times New Roman"/>
          <w:bCs/>
          <w:color w:val="000000"/>
          <w:sz w:val="24"/>
          <w:szCs w:val="48"/>
        </w:rPr>
        <w:t>図</w:t>
      </w:r>
      <w:r>
        <w:rPr>
          <w:rFonts w:ascii="Times New Roman" w:hAnsi="Times New Roman" w:cs="Times New Roman"/>
          <w:bCs/>
          <w:color w:val="000000"/>
          <w:sz w:val="24"/>
          <w:szCs w:val="48"/>
        </w:rPr>
        <w:t>4.2</w:t>
      </w:r>
      <w:r>
        <w:rPr>
          <w:rFonts w:ascii="Times New Roman" w:hAnsi="Times New Roman" w:cs="Times New Roman" w:hint="eastAsia"/>
          <w:bCs/>
          <w:color w:val="000000"/>
          <w:sz w:val="24"/>
          <w:szCs w:val="48"/>
        </w:rPr>
        <w:t>1</w:t>
      </w:r>
      <w:r>
        <w:rPr>
          <w:rFonts w:asciiTheme="minorEastAsia" w:hAnsiTheme="minorEastAsia" w:cs="Helvetica" w:hint="eastAsia"/>
          <w:bCs/>
          <w:color w:val="000000"/>
          <w:sz w:val="24"/>
          <w:szCs w:val="48"/>
        </w:rPr>
        <w:t xml:space="preserve"> 作成したパターン図</w:t>
      </w:r>
    </w:p>
    <w:p w:rsidR="00DC04D9" w:rsidRDefault="00DC04D9" w:rsidP="00DC04D9">
      <w:pPr>
        <w:rPr>
          <w:sz w:val="24"/>
          <w:szCs w:val="28"/>
        </w:rPr>
      </w:pPr>
    </w:p>
    <w:p w:rsidR="00DC04D9" w:rsidRDefault="00DC04D9" w:rsidP="00DC04D9">
      <w:pPr>
        <w:pStyle w:val="aa"/>
        <w:numPr>
          <w:ilvl w:val="0"/>
          <w:numId w:val="2"/>
        </w:numPr>
        <w:ind w:leftChars="0"/>
        <w:rPr>
          <w:sz w:val="24"/>
          <w:szCs w:val="28"/>
        </w:rPr>
      </w:pPr>
      <w:r>
        <w:rPr>
          <w:rFonts w:hint="eastAsia"/>
          <w:sz w:val="24"/>
          <w:szCs w:val="28"/>
        </w:rPr>
        <w:t>パターン現像とエッチング</w:t>
      </w:r>
    </w:p>
    <w:p w:rsidR="00DC04D9" w:rsidRDefault="00DC04D9" w:rsidP="00DC04D9">
      <w:pPr>
        <w:ind w:left="360"/>
        <w:rPr>
          <w:sz w:val="24"/>
          <w:szCs w:val="28"/>
        </w:rPr>
      </w:pPr>
      <w:r>
        <w:rPr>
          <w:rFonts w:hint="eastAsia"/>
          <w:sz w:val="24"/>
          <w:szCs w:val="28"/>
        </w:rPr>
        <w:t>作成したプリントパターンを感光基板に焼付けする。まず，両面基板の場合，</w:t>
      </w:r>
    </w:p>
    <w:p w:rsidR="00DC04D9" w:rsidRDefault="00DC04D9" w:rsidP="00DC04D9">
      <w:pPr>
        <w:rPr>
          <w:sz w:val="24"/>
          <w:szCs w:val="28"/>
        </w:rPr>
      </w:pPr>
      <w:r>
        <w:rPr>
          <w:rFonts w:hint="eastAsia"/>
          <w:sz w:val="24"/>
          <w:szCs w:val="28"/>
        </w:rPr>
        <w:t>先ほど作成したプリントパターンの印刷面が内側になるよう重ね合わせ，端をセロテープで固定する．これは露光をしているときに表面と裏面がズレないようにするためである．また，使用する</w:t>
      </w:r>
      <w:r w:rsidRPr="008A690C">
        <w:rPr>
          <w:rFonts w:hint="eastAsia"/>
          <w:sz w:val="24"/>
          <w:szCs w:val="28"/>
        </w:rPr>
        <w:t>クイックポジ感光基板</w:t>
      </w:r>
      <w:r>
        <w:rPr>
          <w:rFonts w:hint="eastAsia"/>
          <w:sz w:val="24"/>
          <w:szCs w:val="28"/>
        </w:rPr>
        <w:t>(</w:t>
      </w:r>
      <w:r>
        <w:rPr>
          <w:rFonts w:hint="eastAsia"/>
          <w:sz w:val="24"/>
          <w:szCs w:val="28"/>
        </w:rPr>
        <w:t xml:space="preserve">サンハヤト社製　</w:t>
      </w:r>
      <w:r>
        <w:rPr>
          <w:rFonts w:hint="eastAsia"/>
          <w:sz w:val="24"/>
          <w:szCs w:val="28"/>
        </w:rPr>
        <w:t>NZ-G30KR)</w:t>
      </w:r>
      <w:r>
        <w:rPr>
          <w:rFonts w:hint="eastAsia"/>
          <w:sz w:val="24"/>
          <w:szCs w:val="28"/>
        </w:rPr>
        <w:t>を，金切ノコギリで適当な大きさに切断する．そして，先ほど重ね合わせたプリントパターンの内側に感光基板を挟み込む．最後に，ライト</w:t>
      </w:r>
      <w:r>
        <w:rPr>
          <w:rFonts w:hint="eastAsia"/>
          <w:sz w:val="24"/>
          <w:szCs w:val="28"/>
        </w:rPr>
        <w:t>BOX(</w:t>
      </w:r>
      <w:r>
        <w:rPr>
          <w:rFonts w:hint="eastAsia"/>
          <w:sz w:val="24"/>
          <w:szCs w:val="28"/>
        </w:rPr>
        <w:t xml:space="preserve">サンハヤト社製　</w:t>
      </w:r>
      <w:r>
        <w:rPr>
          <w:rFonts w:hint="eastAsia"/>
          <w:sz w:val="24"/>
          <w:szCs w:val="28"/>
        </w:rPr>
        <w:t>BOX-S1100)</w:t>
      </w:r>
      <w:r>
        <w:rPr>
          <w:rFonts w:hint="eastAsia"/>
          <w:sz w:val="24"/>
          <w:szCs w:val="28"/>
        </w:rPr>
        <w:t>を用い露光を行う．ここで注意すべきことは，プリントパターンが正しく取り付けられているか，プリントパターンの左右が反転していないか必ず確認すること．特に</w:t>
      </w:r>
      <w:r>
        <w:rPr>
          <w:rFonts w:hint="eastAsia"/>
          <w:sz w:val="24"/>
          <w:szCs w:val="28"/>
        </w:rPr>
        <w:t>IC</w:t>
      </w:r>
      <w:r>
        <w:rPr>
          <w:rFonts w:hint="eastAsia"/>
          <w:sz w:val="24"/>
          <w:szCs w:val="28"/>
        </w:rPr>
        <w:t>を用いる場合，パターンが反転するとピン配列と整合しないため，</w:t>
      </w:r>
      <w:r>
        <w:rPr>
          <w:rFonts w:hint="eastAsia"/>
          <w:sz w:val="24"/>
          <w:szCs w:val="28"/>
        </w:rPr>
        <w:t>1</w:t>
      </w:r>
      <w:r>
        <w:rPr>
          <w:rFonts w:hint="eastAsia"/>
          <w:sz w:val="24"/>
          <w:szCs w:val="28"/>
        </w:rPr>
        <w:t>からやり直さなければならない．また，露光時間は</w:t>
      </w:r>
      <w:r>
        <w:rPr>
          <w:rFonts w:hint="eastAsia"/>
          <w:sz w:val="24"/>
          <w:szCs w:val="28"/>
        </w:rPr>
        <w:t>BOX-S1100</w:t>
      </w:r>
      <w:r>
        <w:rPr>
          <w:rFonts w:hint="eastAsia"/>
          <w:sz w:val="24"/>
          <w:szCs w:val="28"/>
        </w:rPr>
        <w:t>露光プロファイルより算出することができる．しかし，このプロファイル通りの時間では露光不足となり，現像に失敗することが多かった．特にプリントパターンの細かい部分には注意が必要である．露光時間は少々オーバー気味にしても問題ないので，</w:t>
      </w:r>
      <w:r>
        <w:rPr>
          <w:rFonts w:hint="eastAsia"/>
          <w:sz w:val="24"/>
          <w:szCs w:val="28"/>
        </w:rPr>
        <w:t>5</w:t>
      </w:r>
      <w:r>
        <w:rPr>
          <w:rFonts w:hint="eastAsia"/>
          <w:sz w:val="24"/>
          <w:szCs w:val="28"/>
        </w:rPr>
        <w:t>～</w:t>
      </w:r>
      <w:r>
        <w:rPr>
          <w:rFonts w:hint="eastAsia"/>
          <w:sz w:val="24"/>
          <w:szCs w:val="28"/>
        </w:rPr>
        <w:t>6</w:t>
      </w:r>
      <w:r>
        <w:rPr>
          <w:rFonts w:hint="eastAsia"/>
          <w:sz w:val="24"/>
          <w:szCs w:val="28"/>
        </w:rPr>
        <w:t>分露光を行った．</w:t>
      </w:r>
    </w:p>
    <w:p w:rsidR="00DC04D9" w:rsidRPr="00435C93" w:rsidRDefault="00DC04D9" w:rsidP="00DC04D9">
      <w:pPr>
        <w:ind w:firstLineChars="100" w:firstLine="240"/>
        <w:rPr>
          <w:sz w:val="24"/>
          <w:szCs w:val="28"/>
        </w:rPr>
      </w:pPr>
      <w:r>
        <w:rPr>
          <w:rFonts w:hint="eastAsia"/>
          <w:sz w:val="24"/>
          <w:szCs w:val="28"/>
        </w:rPr>
        <w:t>露光後の作業経過を図</w:t>
      </w:r>
      <w:r>
        <w:rPr>
          <w:rFonts w:hint="eastAsia"/>
          <w:sz w:val="24"/>
          <w:szCs w:val="28"/>
        </w:rPr>
        <w:t>4.22</w:t>
      </w:r>
      <w:r>
        <w:rPr>
          <w:rFonts w:hint="eastAsia"/>
          <w:sz w:val="24"/>
          <w:szCs w:val="28"/>
        </w:rPr>
        <w:t>にまとめる．露光後はプリントパターンによってマスクされた部分と露光された部分の色が若干異なる．写真ではわからないが，実際製作すると判別できるので，露光不足でないかチェックする．露光後は，液温</w:t>
      </w:r>
      <w:r>
        <w:rPr>
          <w:rFonts w:hint="eastAsia"/>
          <w:sz w:val="24"/>
          <w:szCs w:val="28"/>
        </w:rPr>
        <w:t>25</w:t>
      </w:r>
      <w:r>
        <w:rPr>
          <w:rFonts w:hint="eastAsia"/>
          <w:sz w:val="24"/>
          <w:szCs w:val="28"/>
        </w:rPr>
        <w:t>～</w:t>
      </w:r>
      <w:r>
        <w:rPr>
          <w:rFonts w:hint="eastAsia"/>
          <w:sz w:val="24"/>
          <w:szCs w:val="28"/>
        </w:rPr>
        <w:t>30</w:t>
      </w:r>
      <w:r>
        <w:rPr>
          <w:rFonts w:hint="eastAsia"/>
          <w:sz w:val="24"/>
          <w:szCs w:val="28"/>
        </w:rPr>
        <w:t>℃の現像液</w:t>
      </w:r>
      <w:r>
        <w:rPr>
          <w:rFonts w:hint="eastAsia"/>
          <w:sz w:val="24"/>
          <w:szCs w:val="28"/>
        </w:rPr>
        <w:t>(DP-50)</w:t>
      </w:r>
      <w:r>
        <w:rPr>
          <w:rFonts w:hint="eastAsia"/>
          <w:sz w:val="24"/>
          <w:szCs w:val="28"/>
        </w:rPr>
        <w:t>に入れ，露光した感光材を溶解する．時間は</w:t>
      </w:r>
      <w:r>
        <w:rPr>
          <w:rFonts w:hint="eastAsia"/>
          <w:sz w:val="24"/>
          <w:szCs w:val="28"/>
        </w:rPr>
        <w:t>1</w:t>
      </w:r>
      <w:r>
        <w:rPr>
          <w:rFonts w:hint="eastAsia"/>
          <w:sz w:val="24"/>
          <w:szCs w:val="28"/>
        </w:rPr>
        <w:t>分程度である．次に</w:t>
      </w:r>
      <w:r>
        <w:rPr>
          <w:rFonts w:hint="eastAsia"/>
          <w:sz w:val="24"/>
          <w:szCs w:val="28"/>
        </w:rPr>
        <w:t>40</w:t>
      </w:r>
      <w:r>
        <w:rPr>
          <w:rFonts w:hint="eastAsia"/>
          <w:sz w:val="24"/>
          <w:szCs w:val="28"/>
        </w:rPr>
        <w:t>～</w:t>
      </w:r>
      <w:r>
        <w:rPr>
          <w:rFonts w:hint="eastAsia"/>
          <w:sz w:val="24"/>
          <w:szCs w:val="28"/>
        </w:rPr>
        <w:t>45</w:t>
      </w:r>
      <w:r>
        <w:rPr>
          <w:rFonts w:hint="eastAsia"/>
          <w:sz w:val="24"/>
          <w:szCs w:val="28"/>
        </w:rPr>
        <w:t>℃のエッチング液</w:t>
      </w:r>
      <w:r>
        <w:rPr>
          <w:rFonts w:hint="eastAsia"/>
          <w:sz w:val="24"/>
          <w:szCs w:val="28"/>
        </w:rPr>
        <w:t>(H-1000A)</w:t>
      </w:r>
      <w:r>
        <w:rPr>
          <w:rFonts w:hint="eastAsia"/>
          <w:sz w:val="24"/>
          <w:szCs w:val="28"/>
        </w:rPr>
        <w:t>に入れ，銅を溶解する．時間は</w:t>
      </w:r>
      <w:r>
        <w:rPr>
          <w:rFonts w:hint="eastAsia"/>
          <w:sz w:val="24"/>
          <w:szCs w:val="28"/>
        </w:rPr>
        <w:t>10</w:t>
      </w:r>
      <w:r>
        <w:rPr>
          <w:rFonts w:hint="eastAsia"/>
          <w:sz w:val="24"/>
          <w:szCs w:val="28"/>
        </w:rPr>
        <w:t>分程度である．エッチングは初期の段階では進行が遅いが，時間が経てば経つほど進行が速くなるため，銅が解けすぎていないかこまめにチェック</w:t>
      </w:r>
      <w:r>
        <w:rPr>
          <w:rFonts w:hint="eastAsia"/>
          <w:sz w:val="24"/>
          <w:szCs w:val="28"/>
        </w:rPr>
        <w:lastRenderedPageBreak/>
        <w:t>する必要がある．エッチング終了後，基板全面を露光し，先ほど用いた現像液を使用して，すべての感光材を剥離する．作業終了後，現像液は</w:t>
      </w:r>
      <w:r>
        <w:rPr>
          <w:rFonts w:hint="eastAsia"/>
          <w:sz w:val="24"/>
          <w:szCs w:val="28"/>
        </w:rPr>
        <w:t>6</w:t>
      </w:r>
      <w:r>
        <w:rPr>
          <w:rFonts w:hint="eastAsia"/>
          <w:sz w:val="24"/>
          <w:szCs w:val="28"/>
        </w:rPr>
        <w:t>時間で効果が失われるため，酢を入れ中和し廃棄する．エッチング液は再利用可能なため，保存する．エッチング能力が失われた場合，指定の方法に従って適切に処理，廃棄する．</w:t>
      </w:r>
    </w:p>
    <w:p w:rsidR="00DC04D9" w:rsidRPr="00205F20" w:rsidRDefault="00DC04D9" w:rsidP="00DC04D9">
      <w:pPr>
        <w:rPr>
          <w:sz w:val="24"/>
          <w:szCs w:val="28"/>
        </w:rPr>
      </w:pPr>
    </w:p>
    <w:p w:rsidR="00DC04D9" w:rsidRDefault="00DC04D9" w:rsidP="00DC04D9">
      <w:pPr>
        <w:rPr>
          <w:sz w:val="24"/>
          <w:szCs w:val="28"/>
        </w:rPr>
      </w:pPr>
      <w:r>
        <w:rPr>
          <w:noProof/>
          <w:sz w:val="24"/>
          <w:szCs w:val="28"/>
        </w:rPr>
        <w:drawing>
          <wp:inline distT="0" distB="0" distL="0" distR="0" wp14:anchorId="5209C23C" wp14:editId="5B6D5681">
            <wp:extent cx="2628000" cy="1572176"/>
            <wp:effectExtent l="0" t="0" r="1270" b="952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15309" t="20619" r="16898" b="18421"/>
                    <a:stretch/>
                  </pic:blipFill>
                  <pic:spPr bwMode="auto">
                    <a:xfrm>
                      <a:off x="0" y="0"/>
                      <a:ext cx="2628000" cy="1572176"/>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szCs w:val="28"/>
        </w:rPr>
        <w:t xml:space="preserve"> </w:t>
      </w:r>
      <w:r>
        <w:rPr>
          <w:noProof/>
          <w:sz w:val="24"/>
          <w:szCs w:val="28"/>
        </w:rPr>
        <w:drawing>
          <wp:inline distT="0" distB="0" distL="0" distR="0" wp14:anchorId="0C9C837C" wp14:editId="6B6CDFBF">
            <wp:extent cx="2628000" cy="1608603"/>
            <wp:effectExtent l="0" t="0" r="1270" b="0"/>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0">
                      <a:extLst>
                        <a:ext uri="{28A0092B-C50C-407E-A947-70E740481C1C}">
                          <a14:useLocalDpi xmlns:a14="http://schemas.microsoft.com/office/drawing/2010/main" val="0"/>
                        </a:ext>
                      </a:extLst>
                    </a:blip>
                    <a:srcRect t="12844" r="14135" b="8257"/>
                    <a:stretch/>
                  </pic:blipFill>
                  <pic:spPr bwMode="auto">
                    <a:xfrm>
                      <a:off x="0" y="0"/>
                      <a:ext cx="2628000" cy="1608603"/>
                    </a:xfrm>
                    <a:prstGeom prst="rect">
                      <a:avLst/>
                    </a:prstGeom>
                    <a:noFill/>
                    <a:ln>
                      <a:noFill/>
                    </a:ln>
                    <a:extLst>
                      <a:ext uri="{53640926-AAD7-44D8-BBD7-CCE9431645EC}">
                        <a14:shadowObscured xmlns:a14="http://schemas.microsoft.com/office/drawing/2010/main"/>
                      </a:ext>
                    </a:extLst>
                  </pic:spPr>
                </pic:pic>
              </a:graphicData>
            </a:graphic>
          </wp:inline>
        </w:drawing>
      </w:r>
    </w:p>
    <w:p w:rsidR="00DC04D9" w:rsidRDefault="00DC04D9" w:rsidP="00DC04D9">
      <w:pPr>
        <w:rPr>
          <w:sz w:val="24"/>
          <w:szCs w:val="28"/>
        </w:rPr>
      </w:pPr>
      <w:r>
        <w:rPr>
          <w:rFonts w:hint="eastAsia"/>
          <w:sz w:val="24"/>
          <w:szCs w:val="28"/>
        </w:rPr>
        <w:t xml:space="preserve">               </w:t>
      </w:r>
      <w:r>
        <w:rPr>
          <w:rFonts w:hint="eastAsia"/>
          <w:sz w:val="24"/>
          <w:szCs w:val="28"/>
        </w:rPr>
        <w:t>露光後　　　　　　　　　　　　　　現像後</w:t>
      </w:r>
    </w:p>
    <w:p w:rsidR="00DC04D9" w:rsidRDefault="00DC04D9" w:rsidP="00DC04D9">
      <w:pPr>
        <w:rPr>
          <w:sz w:val="24"/>
          <w:szCs w:val="28"/>
        </w:rPr>
      </w:pPr>
    </w:p>
    <w:p w:rsidR="00DC04D9" w:rsidRDefault="00DC04D9" w:rsidP="00DC04D9">
      <w:pPr>
        <w:rPr>
          <w:sz w:val="24"/>
          <w:szCs w:val="28"/>
        </w:rPr>
      </w:pPr>
      <w:r w:rsidRPr="00A05C06">
        <w:rPr>
          <w:noProof/>
          <w:sz w:val="24"/>
          <w:szCs w:val="28"/>
        </w:rPr>
        <w:drawing>
          <wp:inline distT="0" distB="0" distL="0" distR="0" wp14:anchorId="4AD088F7" wp14:editId="3D2338D5">
            <wp:extent cx="2664000" cy="1797593"/>
            <wp:effectExtent l="0" t="0" r="3175" b="0"/>
            <wp:docPr id="5125" name="Picture 5" descr="C:\Users\Owner\Desktop\研究\卒業論文\写真\DSC01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descr="C:\Users\Owner\Desktop\研究\卒業論文\写真\DSC01624.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8345" t="18650" r="21256" b="9968"/>
                    <a:stretch/>
                  </pic:blipFill>
                  <pic:spPr bwMode="auto">
                    <a:xfrm>
                      <a:off x="0" y="0"/>
                      <a:ext cx="2664000" cy="1797593"/>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sz w:val="24"/>
          <w:szCs w:val="28"/>
        </w:rPr>
        <w:t xml:space="preserve"> </w:t>
      </w:r>
      <w:r>
        <w:rPr>
          <w:noProof/>
          <w:sz w:val="24"/>
          <w:szCs w:val="28"/>
        </w:rPr>
        <w:drawing>
          <wp:inline distT="0" distB="0" distL="0" distR="0" wp14:anchorId="0B4819B3" wp14:editId="680EA517">
            <wp:extent cx="2628000" cy="1786224"/>
            <wp:effectExtent l="0" t="0" r="1270" b="508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2">
                      <a:extLst>
                        <a:ext uri="{28A0092B-C50C-407E-A947-70E740481C1C}">
                          <a14:useLocalDpi xmlns:a14="http://schemas.microsoft.com/office/drawing/2010/main" val="0"/>
                        </a:ext>
                      </a:extLst>
                    </a:blip>
                    <a:srcRect l="19671" t="24116" r="25593" b="19936"/>
                    <a:stretch/>
                  </pic:blipFill>
                  <pic:spPr bwMode="auto">
                    <a:xfrm>
                      <a:off x="0" y="0"/>
                      <a:ext cx="2628000" cy="1786224"/>
                    </a:xfrm>
                    <a:prstGeom prst="rect">
                      <a:avLst/>
                    </a:prstGeom>
                    <a:noFill/>
                    <a:ln>
                      <a:noFill/>
                    </a:ln>
                    <a:extLst>
                      <a:ext uri="{53640926-AAD7-44D8-BBD7-CCE9431645EC}">
                        <a14:shadowObscured xmlns:a14="http://schemas.microsoft.com/office/drawing/2010/main"/>
                      </a:ext>
                    </a:extLst>
                  </pic:spPr>
                </pic:pic>
              </a:graphicData>
            </a:graphic>
          </wp:inline>
        </w:drawing>
      </w:r>
    </w:p>
    <w:p w:rsidR="00DC04D9" w:rsidRDefault="00DC04D9" w:rsidP="00DC04D9">
      <w:pPr>
        <w:rPr>
          <w:sz w:val="24"/>
          <w:szCs w:val="28"/>
        </w:rPr>
      </w:pPr>
      <w:r>
        <w:rPr>
          <w:rFonts w:hint="eastAsia"/>
          <w:sz w:val="24"/>
          <w:szCs w:val="28"/>
        </w:rPr>
        <w:t xml:space="preserve">　　　　　　エッチング後</w:t>
      </w:r>
      <w:r>
        <w:rPr>
          <w:rFonts w:hint="eastAsia"/>
          <w:sz w:val="24"/>
          <w:szCs w:val="28"/>
        </w:rPr>
        <w:tab/>
      </w:r>
      <w:r>
        <w:rPr>
          <w:rFonts w:hint="eastAsia"/>
          <w:sz w:val="24"/>
          <w:szCs w:val="28"/>
        </w:rPr>
        <w:tab/>
      </w:r>
      <w:r>
        <w:rPr>
          <w:rFonts w:hint="eastAsia"/>
          <w:sz w:val="24"/>
          <w:szCs w:val="28"/>
        </w:rPr>
        <w:tab/>
      </w:r>
      <w:r>
        <w:rPr>
          <w:rFonts w:hint="eastAsia"/>
          <w:sz w:val="24"/>
          <w:szCs w:val="28"/>
        </w:rPr>
        <w:t xml:space="preserve">　　感光被膜剥離後</w:t>
      </w:r>
    </w:p>
    <w:p w:rsidR="00DC04D9" w:rsidRPr="00073290" w:rsidRDefault="00DC04D9" w:rsidP="00DC04D9">
      <w:pPr>
        <w:jc w:val="center"/>
        <w:rPr>
          <w:sz w:val="24"/>
          <w:szCs w:val="28"/>
        </w:rPr>
      </w:pPr>
      <w:r w:rsidRPr="00073290">
        <w:rPr>
          <w:rFonts w:ascii="Times New Roman" w:hAnsi="Times New Roman" w:cs="Times New Roman"/>
          <w:bCs/>
          <w:color w:val="000000"/>
          <w:sz w:val="24"/>
          <w:szCs w:val="48"/>
        </w:rPr>
        <w:t>図</w:t>
      </w:r>
      <w:r>
        <w:rPr>
          <w:rFonts w:ascii="Times New Roman" w:hAnsi="Times New Roman" w:cs="Times New Roman"/>
          <w:bCs/>
          <w:color w:val="000000"/>
          <w:sz w:val="24"/>
          <w:szCs w:val="48"/>
        </w:rPr>
        <w:t>4.2</w:t>
      </w:r>
      <w:r>
        <w:rPr>
          <w:rFonts w:ascii="Times New Roman" w:hAnsi="Times New Roman" w:cs="Times New Roman" w:hint="eastAsia"/>
          <w:bCs/>
          <w:color w:val="000000"/>
          <w:sz w:val="24"/>
          <w:szCs w:val="48"/>
        </w:rPr>
        <w:t>2</w:t>
      </w:r>
      <w:r>
        <w:rPr>
          <w:rFonts w:asciiTheme="minorEastAsia" w:hAnsiTheme="minorEastAsia" w:cs="Helvetica" w:hint="eastAsia"/>
          <w:bCs/>
          <w:color w:val="000000"/>
          <w:sz w:val="24"/>
          <w:szCs w:val="48"/>
        </w:rPr>
        <w:t xml:space="preserve"> 基板露光後の作業経過</w:t>
      </w:r>
    </w:p>
    <w:p w:rsidR="00DC04D9" w:rsidRDefault="00DC04D9" w:rsidP="00DC04D9">
      <w:pPr>
        <w:rPr>
          <w:sz w:val="24"/>
          <w:szCs w:val="28"/>
        </w:rPr>
      </w:pPr>
    </w:p>
    <w:p w:rsidR="00DC04D9" w:rsidRPr="00413B56" w:rsidRDefault="00DC04D9" w:rsidP="00DC04D9">
      <w:pPr>
        <w:pStyle w:val="aa"/>
        <w:numPr>
          <w:ilvl w:val="0"/>
          <w:numId w:val="2"/>
        </w:numPr>
        <w:ind w:leftChars="0"/>
        <w:rPr>
          <w:sz w:val="24"/>
          <w:szCs w:val="28"/>
        </w:rPr>
      </w:pPr>
      <w:r>
        <w:rPr>
          <w:rFonts w:hint="eastAsia"/>
          <w:sz w:val="24"/>
          <w:szCs w:val="28"/>
        </w:rPr>
        <w:t>プリント基板の加工と部品の実装</w:t>
      </w:r>
    </w:p>
    <w:p w:rsidR="00DC04D9" w:rsidRPr="00AA1B30" w:rsidRDefault="00DC04D9" w:rsidP="00DC04D9">
      <w:pPr>
        <w:ind w:firstLineChars="100" w:firstLine="240"/>
        <w:rPr>
          <w:sz w:val="24"/>
          <w:szCs w:val="28"/>
        </w:rPr>
      </w:pPr>
      <w:r>
        <w:rPr>
          <w:rFonts w:hint="eastAsia"/>
          <w:sz w:val="24"/>
          <w:szCs w:val="28"/>
        </w:rPr>
        <w:t>すべての感光材を剥離した後，プリント基板の加工を行う．まず，基板の余分な部分を金切ノコギリで切り落とす．そして，ボール盤を用いてドリル穴を中心（レーザー入射用），</w:t>
      </w:r>
      <w:r>
        <w:rPr>
          <w:rFonts w:hint="eastAsia"/>
          <w:sz w:val="24"/>
          <w:szCs w:val="28"/>
        </w:rPr>
        <w:t>4</w:t>
      </w:r>
      <w:r>
        <w:rPr>
          <w:rFonts w:hint="eastAsia"/>
          <w:sz w:val="24"/>
          <w:szCs w:val="28"/>
        </w:rPr>
        <w:t>隅（基板固定用），スルーホール部分と開けていく．スルーホール部分にはスルピン</w:t>
      </w:r>
      <w:r>
        <w:rPr>
          <w:rFonts w:hint="eastAsia"/>
          <w:sz w:val="24"/>
          <w:szCs w:val="28"/>
        </w:rPr>
        <w:t>KIT</w:t>
      </w:r>
      <w:r>
        <w:rPr>
          <w:rFonts w:hint="eastAsia"/>
          <w:sz w:val="24"/>
          <w:szCs w:val="28"/>
        </w:rPr>
        <w:t xml:space="preserve">（サンハヤト社製　</w:t>
      </w:r>
      <w:r>
        <w:rPr>
          <w:rFonts w:hint="eastAsia"/>
          <w:sz w:val="24"/>
          <w:szCs w:val="28"/>
        </w:rPr>
        <w:t>BBR-5208</w:t>
      </w:r>
      <w:r>
        <w:rPr>
          <w:rFonts w:hint="eastAsia"/>
          <w:sz w:val="24"/>
          <w:szCs w:val="28"/>
        </w:rPr>
        <w:t>）を用い．</w:t>
      </w:r>
      <w:r>
        <w:rPr>
          <w:rFonts w:hint="eastAsia"/>
          <w:sz w:val="24"/>
          <w:szCs w:val="28"/>
        </w:rPr>
        <w:t>0.8mm</w:t>
      </w:r>
      <w:r>
        <w:rPr>
          <w:rFonts w:hint="eastAsia"/>
          <w:sz w:val="24"/>
          <w:szCs w:val="28"/>
        </w:rPr>
        <w:t>スルーホールピンを打ち込む．最後に，基板の酸化を防止するため半田フラックス</w:t>
      </w:r>
      <w:r>
        <w:rPr>
          <w:rFonts w:hint="eastAsia"/>
          <w:sz w:val="24"/>
          <w:szCs w:val="28"/>
        </w:rPr>
        <w:t>(FZ-135)</w:t>
      </w:r>
      <w:r>
        <w:rPr>
          <w:rFonts w:hint="eastAsia"/>
          <w:sz w:val="24"/>
          <w:szCs w:val="28"/>
        </w:rPr>
        <w:t>を塗布する．</w:t>
      </w:r>
    </w:p>
    <w:p w:rsidR="00DC04D9" w:rsidRDefault="00DC04D9" w:rsidP="00DC04D9">
      <w:pPr>
        <w:rPr>
          <w:sz w:val="24"/>
          <w:szCs w:val="28"/>
        </w:rPr>
      </w:pPr>
      <w:r>
        <w:rPr>
          <w:rFonts w:hint="eastAsia"/>
          <w:sz w:val="24"/>
          <w:szCs w:val="28"/>
        </w:rPr>
        <w:t xml:space="preserve">　回路に用いるコンデンサは，積層セラミックコンデンサーのチップタイプを使用した．光伝導アンテナとプリント基板の接着にはドータイトを用いた．</w:t>
      </w:r>
    </w:p>
    <w:p w:rsidR="00DC04D9" w:rsidRDefault="00DC04D9" w:rsidP="00DC04D9">
      <w:pPr>
        <w:rPr>
          <w:b/>
          <w:sz w:val="28"/>
          <w:szCs w:val="28"/>
        </w:rPr>
      </w:pPr>
      <w:r>
        <w:rPr>
          <w:rFonts w:hint="eastAsia"/>
          <w:b/>
          <w:sz w:val="28"/>
          <w:szCs w:val="28"/>
        </w:rPr>
        <w:lastRenderedPageBreak/>
        <w:t>4.4.3</w:t>
      </w:r>
      <w:r>
        <w:rPr>
          <w:rFonts w:hint="eastAsia"/>
          <w:b/>
          <w:sz w:val="28"/>
          <w:szCs w:val="28"/>
        </w:rPr>
        <w:t xml:space="preserve">　特性評価</w:t>
      </w:r>
    </w:p>
    <w:p w:rsidR="00DC04D9" w:rsidRDefault="00DC04D9" w:rsidP="00DC04D9">
      <w:pPr>
        <w:rPr>
          <w:sz w:val="24"/>
          <w:szCs w:val="28"/>
        </w:rPr>
      </w:pPr>
      <w:r>
        <w:rPr>
          <w:rFonts w:hint="eastAsia"/>
          <w:b/>
          <w:sz w:val="28"/>
          <w:szCs w:val="28"/>
        </w:rPr>
        <w:t xml:space="preserve">　</w:t>
      </w:r>
      <w:r>
        <w:rPr>
          <w:rFonts w:hint="eastAsia"/>
          <w:sz w:val="24"/>
          <w:szCs w:val="28"/>
        </w:rPr>
        <w:t>図</w:t>
      </w:r>
      <w:r>
        <w:rPr>
          <w:rFonts w:hint="eastAsia"/>
          <w:sz w:val="24"/>
          <w:szCs w:val="28"/>
        </w:rPr>
        <w:t>4.23</w:t>
      </w:r>
      <w:r>
        <w:rPr>
          <w:rFonts w:hint="eastAsia"/>
          <w:sz w:val="24"/>
          <w:szCs w:val="28"/>
        </w:rPr>
        <w:t>に製作した光伝導アンテナモジュールを示す．中央右側にあるスライドスイッチにより，光伝導アンテナの抵抗値をモニタすることができる．抵抗値はレーザーを照射していない時</w:t>
      </w:r>
      <w:r>
        <w:rPr>
          <w:rFonts w:hint="eastAsia"/>
          <w:sz w:val="24"/>
          <w:szCs w:val="28"/>
        </w:rPr>
        <w:t>1.1</w:t>
      </w:r>
      <w:r>
        <w:rPr>
          <w:rFonts w:hint="eastAsia"/>
          <w:sz w:val="24"/>
          <w:szCs w:val="28"/>
        </w:rPr>
        <w:t>Ωとなり，レーザーを照射した時，最小</w:t>
      </w:r>
      <w:r>
        <w:rPr>
          <w:rFonts w:hint="eastAsia"/>
          <w:sz w:val="24"/>
          <w:szCs w:val="28"/>
        </w:rPr>
        <w:t>0.5M</w:t>
      </w:r>
      <w:r>
        <w:rPr>
          <w:rFonts w:hint="eastAsia"/>
          <w:sz w:val="24"/>
          <w:szCs w:val="28"/>
        </w:rPr>
        <w:t>Ωとなった．このモジュールを用いて</w:t>
      </w:r>
      <w:r>
        <w:rPr>
          <w:rFonts w:hint="eastAsia"/>
          <w:sz w:val="24"/>
          <w:szCs w:val="28"/>
        </w:rPr>
        <w:t>10MHz</w:t>
      </w:r>
      <w:r>
        <w:rPr>
          <w:rFonts w:hint="eastAsia"/>
          <w:sz w:val="24"/>
          <w:szCs w:val="28"/>
        </w:rPr>
        <w:t>付近のビート信号を計測した結果を図</w:t>
      </w:r>
      <w:r>
        <w:rPr>
          <w:rFonts w:hint="eastAsia"/>
          <w:sz w:val="24"/>
          <w:szCs w:val="28"/>
        </w:rPr>
        <w:t>4.24(a)</w:t>
      </w:r>
      <w:r>
        <w:rPr>
          <w:rFonts w:hint="eastAsia"/>
          <w:sz w:val="24"/>
          <w:szCs w:val="28"/>
        </w:rPr>
        <w:t>に示す．</w:t>
      </w:r>
      <w:r>
        <w:rPr>
          <w:rFonts w:hint="eastAsia"/>
          <w:sz w:val="24"/>
          <w:szCs w:val="28"/>
        </w:rPr>
        <w:t xml:space="preserve"> </w:t>
      </w:r>
      <w:r>
        <w:rPr>
          <w:rFonts w:hint="eastAsia"/>
          <w:sz w:val="24"/>
          <w:szCs w:val="28"/>
        </w:rPr>
        <w:t>信号強度が</w:t>
      </w:r>
      <w:r>
        <w:rPr>
          <w:rFonts w:hint="eastAsia"/>
          <w:sz w:val="24"/>
          <w:szCs w:val="28"/>
        </w:rPr>
        <w:t>-79dBm</w:t>
      </w:r>
      <w:r>
        <w:rPr>
          <w:rFonts w:hint="eastAsia"/>
          <w:sz w:val="24"/>
          <w:szCs w:val="28"/>
        </w:rPr>
        <w:t>，</w:t>
      </w:r>
      <w:r>
        <w:rPr>
          <w:rFonts w:hint="eastAsia"/>
          <w:sz w:val="24"/>
          <w:szCs w:val="28"/>
        </w:rPr>
        <w:t>SN</w:t>
      </w:r>
      <w:r>
        <w:rPr>
          <w:rFonts w:hint="eastAsia"/>
          <w:sz w:val="24"/>
          <w:szCs w:val="28"/>
        </w:rPr>
        <w:t>比</w:t>
      </w:r>
      <w:r>
        <w:rPr>
          <w:rFonts w:hint="eastAsia"/>
          <w:sz w:val="24"/>
          <w:szCs w:val="28"/>
        </w:rPr>
        <w:t>10</w:t>
      </w:r>
      <w:r>
        <w:rPr>
          <w:rFonts w:hint="eastAsia"/>
          <w:sz w:val="24"/>
          <w:szCs w:val="28"/>
        </w:rPr>
        <w:t>と図</w:t>
      </w:r>
      <w:r>
        <w:rPr>
          <w:rFonts w:hint="eastAsia"/>
          <w:sz w:val="24"/>
          <w:szCs w:val="28"/>
        </w:rPr>
        <w:t>4.10</w:t>
      </w:r>
      <w:r>
        <w:rPr>
          <w:rFonts w:hint="eastAsia"/>
          <w:sz w:val="24"/>
          <w:szCs w:val="28"/>
        </w:rPr>
        <w:t>と比較した場合信号強度が</w:t>
      </w:r>
      <w:r>
        <w:rPr>
          <w:rFonts w:hint="eastAsia"/>
          <w:sz w:val="24"/>
          <w:szCs w:val="28"/>
        </w:rPr>
        <w:t>20dBm</w:t>
      </w:r>
      <w:r>
        <w:rPr>
          <w:rFonts w:hint="eastAsia"/>
          <w:sz w:val="24"/>
          <w:szCs w:val="28"/>
        </w:rPr>
        <w:t>低下した．また，抵抗値測定に用いる</w:t>
      </w:r>
      <w:r>
        <w:rPr>
          <w:rFonts w:hint="eastAsia"/>
          <w:sz w:val="24"/>
          <w:szCs w:val="28"/>
        </w:rPr>
        <w:t>BNC</w:t>
      </w:r>
      <w:r>
        <w:rPr>
          <w:rFonts w:hint="eastAsia"/>
          <w:sz w:val="24"/>
          <w:szCs w:val="28"/>
        </w:rPr>
        <w:t>に市販のアンプを接続しビート信号を計測した結果を図</w:t>
      </w:r>
      <w:r>
        <w:rPr>
          <w:rFonts w:hint="eastAsia"/>
          <w:sz w:val="24"/>
          <w:szCs w:val="28"/>
        </w:rPr>
        <w:t>4.24(a)</w:t>
      </w:r>
      <w:r>
        <w:rPr>
          <w:rFonts w:hint="eastAsia"/>
          <w:sz w:val="24"/>
          <w:szCs w:val="28"/>
        </w:rPr>
        <w:t>に示す．同じように図</w:t>
      </w:r>
      <w:r>
        <w:rPr>
          <w:rFonts w:hint="eastAsia"/>
          <w:sz w:val="24"/>
          <w:szCs w:val="28"/>
        </w:rPr>
        <w:t>4.10</w:t>
      </w:r>
      <w:r>
        <w:rPr>
          <w:rFonts w:hint="eastAsia"/>
          <w:sz w:val="24"/>
          <w:szCs w:val="28"/>
        </w:rPr>
        <w:t>と比較すると信号強度が低下し，ノイズフロアも上がっていることがわかる．</w:t>
      </w:r>
      <w:r>
        <w:rPr>
          <w:rFonts w:hint="eastAsia"/>
          <w:sz w:val="24"/>
          <w:szCs w:val="28"/>
        </w:rPr>
        <w:t xml:space="preserve"> </w:t>
      </w:r>
      <w:r>
        <w:rPr>
          <w:rFonts w:hint="eastAsia"/>
          <w:sz w:val="24"/>
          <w:szCs w:val="28"/>
        </w:rPr>
        <w:t>これは，微弱電流信号の経路にマイクロストリップライン，スルーホールピン，スライドスイッチと様々なものを組み合わせていることで，アンプ入力の静電容量を増加させ，ノイズ特性を悪化させていることが原因と考える．</w:t>
      </w:r>
    </w:p>
    <w:p w:rsidR="00DC04D9" w:rsidRDefault="00DC04D9" w:rsidP="00DC04D9">
      <w:pPr>
        <w:rPr>
          <w:sz w:val="24"/>
          <w:szCs w:val="28"/>
        </w:rPr>
      </w:pPr>
    </w:p>
    <w:p w:rsidR="00DC04D9" w:rsidRDefault="00DC04D9" w:rsidP="00DC04D9">
      <w:pPr>
        <w:jc w:val="center"/>
        <w:rPr>
          <w:sz w:val="24"/>
          <w:szCs w:val="28"/>
        </w:rPr>
      </w:pPr>
      <w:r>
        <w:rPr>
          <w:noProof/>
          <w:sz w:val="24"/>
          <w:szCs w:val="28"/>
        </w:rPr>
        <w:drawing>
          <wp:inline distT="0" distB="0" distL="0" distR="0" wp14:anchorId="14E064FC" wp14:editId="7F8ED429">
            <wp:extent cx="1692000" cy="1580354"/>
            <wp:effectExtent l="0" t="0" r="3810" b="1270"/>
            <wp:docPr id="2056" name="図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692000" cy="1580354"/>
                    </a:xfrm>
                    <a:prstGeom prst="rect">
                      <a:avLst/>
                    </a:prstGeom>
                    <a:noFill/>
                    <a:ln>
                      <a:noFill/>
                    </a:ln>
                  </pic:spPr>
                </pic:pic>
              </a:graphicData>
            </a:graphic>
          </wp:inline>
        </w:drawing>
      </w:r>
    </w:p>
    <w:p w:rsidR="00DC04D9" w:rsidRDefault="00DC04D9" w:rsidP="00DC04D9">
      <w:pPr>
        <w:jc w:val="center"/>
        <w:rPr>
          <w:sz w:val="24"/>
          <w:szCs w:val="28"/>
        </w:rPr>
      </w:pPr>
      <w:r w:rsidRPr="00073290">
        <w:rPr>
          <w:rFonts w:ascii="Times New Roman" w:hAnsi="Times New Roman" w:cs="Times New Roman"/>
          <w:bCs/>
          <w:color w:val="000000"/>
          <w:sz w:val="24"/>
          <w:szCs w:val="48"/>
        </w:rPr>
        <w:t>図</w:t>
      </w:r>
      <w:r>
        <w:rPr>
          <w:rFonts w:ascii="Times New Roman" w:hAnsi="Times New Roman" w:cs="Times New Roman"/>
          <w:bCs/>
          <w:color w:val="000000"/>
          <w:sz w:val="24"/>
          <w:szCs w:val="48"/>
        </w:rPr>
        <w:t>4.2</w:t>
      </w:r>
      <w:r>
        <w:rPr>
          <w:rFonts w:ascii="Times New Roman" w:hAnsi="Times New Roman" w:cs="Times New Roman" w:hint="eastAsia"/>
          <w:bCs/>
          <w:color w:val="000000"/>
          <w:sz w:val="24"/>
          <w:szCs w:val="48"/>
        </w:rPr>
        <w:t>3</w:t>
      </w:r>
      <w:r>
        <w:rPr>
          <w:rFonts w:asciiTheme="minorEastAsia" w:hAnsiTheme="minorEastAsia" w:cs="Helvetica" w:hint="eastAsia"/>
          <w:bCs/>
          <w:color w:val="000000"/>
          <w:sz w:val="24"/>
          <w:szCs w:val="48"/>
        </w:rPr>
        <w:t xml:space="preserve"> </w:t>
      </w:r>
      <w:r>
        <w:rPr>
          <w:rFonts w:hint="eastAsia"/>
          <w:sz w:val="24"/>
          <w:szCs w:val="28"/>
        </w:rPr>
        <w:t>感光基板を用いた光伝導アンテナモジュール</w:t>
      </w:r>
    </w:p>
    <w:p w:rsidR="00DC04D9" w:rsidRDefault="00DC04D9" w:rsidP="00DC04D9">
      <w:pPr>
        <w:rPr>
          <w:sz w:val="24"/>
          <w:szCs w:val="28"/>
        </w:rPr>
      </w:pPr>
      <w:r>
        <w:rPr>
          <w:noProof/>
          <w:sz w:val="24"/>
          <w:szCs w:val="28"/>
        </w:rPr>
        <w:drawing>
          <wp:inline distT="0" distB="0" distL="0" distR="0" wp14:anchorId="256E2713" wp14:editId="0DDDD940">
            <wp:extent cx="2592000" cy="2559780"/>
            <wp:effectExtent l="0" t="0" r="0" b="0"/>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592000" cy="2559780"/>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12E41B75" wp14:editId="53FE1B9D">
            <wp:extent cx="2592000" cy="2559982"/>
            <wp:effectExtent l="0" t="0" r="0" b="0"/>
            <wp:docPr id="305" name="図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92000" cy="2559982"/>
                    </a:xfrm>
                    <a:prstGeom prst="rect">
                      <a:avLst/>
                    </a:prstGeom>
                    <a:noFill/>
                    <a:ln>
                      <a:noFill/>
                    </a:ln>
                  </pic:spPr>
                </pic:pic>
              </a:graphicData>
            </a:graphic>
          </wp:inline>
        </w:drawing>
      </w:r>
    </w:p>
    <w:p w:rsidR="00DC04D9" w:rsidRPr="009D42D6" w:rsidRDefault="00DC04D9" w:rsidP="00DC04D9">
      <w:pPr>
        <w:pStyle w:val="aa"/>
        <w:numPr>
          <w:ilvl w:val="0"/>
          <w:numId w:val="3"/>
        </w:numPr>
        <w:ind w:leftChars="0"/>
        <w:rPr>
          <w:sz w:val="24"/>
          <w:szCs w:val="28"/>
        </w:rPr>
      </w:pPr>
      <w:r w:rsidRPr="009D42D6">
        <w:rPr>
          <w:rFonts w:hint="eastAsia"/>
          <w:sz w:val="24"/>
          <w:szCs w:val="28"/>
        </w:rPr>
        <w:t>AD8015</w:t>
      </w:r>
      <w:r w:rsidRPr="009D42D6">
        <w:rPr>
          <w:rFonts w:hint="eastAsia"/>
          <w:sz w:val="24"/>
          <w:szCs w:val="28"/>
        </w:rPr>
        <w:tab/>
      </w:r>
      <w:r w:rsidRPr="009D42D6">
        <w:rPr>
          <w:rFonts w:hint="eastAsia"/>
          <w:sz w:val="24"/>
          <w:szCs w:val="28"/>
        </w:rPr>
        <w:tab/>
      </w:r>
      <w:r w:rsidRPr="009D42D6">
        <w:rPr>
          <w:rFonts w:hint="eastAsia"/>
          <w:sz w:val="24"/>
          <w:szCs w:val="28"/>
        </w:rPr>
        <w:tab/>
      </w:r>
      <w:r>
        <w:rPr>
          <w:rFonts w:hint="eastAsia"/>
          <w:sz w:val="24"/>
          <w:szCs w:val="28"/>
        </w:rPr>
        <w:t xml:space="preserve">　　　</w:t>
      </w:r>
      <w:r w:rsidRPr="009D42D6">
        <w:rPr>
          <w:rFonts w:hint="eastAsia"/>
          <w:sz w:val="24"/>
          <w:szCs w:val="28"/>
        </w:rPr>
        <w:t xml:space="preserve">(b) </w:t>
      </w:r>
      <w:r w:rsidRPr="009D42D6">
        <w:rPr>
          <w:rFonts w:hint="eastAsia"/>
          <w:sz w:val="24"/>
          <w:szCs w:val="28"/>
        </w:rPr>
        <w:t>市販アンプ</w:t>
      </w:r>
    </w:p>
    <w:p w:rsidR="00DC04D9" w:rsidRDefault="00DC04D9" w:rsidP="00DC04D9">
      <w:pPr>
        <w:ind w:firstLineChars="1100" w:firstLine="2640"/>
        <w:rPr>
          <w:sz w:val="24"/>
          <w:szCs w:val="28"/>
        </w:rPr>
      </w:pPr>
      <w:r>
        <w:rPr>
          <w:rFonts w:hint="eastAsia"/>
          <w:sz w:val="24"/>
          <w:szCs w:val="28"/>
        </w:rPr>
        <w:t>図</w:t>
      </w:r>
      <w:r>
        <w:rPr>
          <w:rFonts w:hint="eastAsia"/>
          <w:sz w:val="24"/>
          <w:szCs w:val="28"/>
        </w:rPr>
        <w:t>4.24</w:t>
      </w:r>
      <w:r>
        <w:rPr>
          <w:rFonts w:hint="eastAsia"/>
          <w:sz w:val="24"/>
          <w:szCs w:val="28"/>
        </w:rPr>
        <w:t xml:space="preserve">　ビート周波数</w:t>
      </w:r>
      <w:r>
        <w:rPr>
          <w:rFonts w:hint="eastAsia"/>
          <w:sz w:val="24"/>
          <w:szCs w:val="28"/>
        </w:rPr>
        <w:t>9.86MHz</w:t>
      </w:r>
    </w:p>
    <w:p w:rsidR="00DC04D9" w:rsidRDefault="00DC04D9" w:rsidP="00DC04D9">
      <w:pPr>
        <w:ind w:left="562" w:hangingChars="200" w:hanging="562"/>
        <w:rPr>
          <w:b/>
          <w:sz w:val="28"/>
          <w:szCs w:val="28"/>
        </w:rPr>
      </w:pPr>
      <w:r>
        <w:rPr>
          <w:rFonts w:hint="eastAsia"/>
          <w:b/>
          <w:sz w:val="28"/>
          <w:szCs w:val="28"/>
        </w:rPr>
        <w:lastRenderedPageBreak/>
        <w:t>4.5</w:t>
      </w:r>
      <w:r>
        <w:rPr>
          <w:rFonts w:hint="eastAsia"/>
          <w:b/>
          <w:sz w:val="28"/>
          <w:szCs w:val="28"/>
        </w:rPr>
        <w:t xml:space="preserve">　シール基板を用いた</w:t>
      </w:r>
      <w:r w:rsidRPr="007E74DA">
        <w:rPr>
          <w:rFonts w:asciiTheme="minorEastAsia" w:hAnsiTheme="minorEastAsia" w:cs="Helvetica" w:hint="eastAsia"/>
          <w:b/>
          <w:bCs/>
          <w:color w:val="000000"/>
          <w:sz w:val="28"/>
          <w:szCs w:val="48"/>
        </w:rPr>
        <w:t>高速カレント・プリアンプ一体型光伝導アンテナモジュールの製作</w:t>
      </w:r>
    </w:p>
    <w:p w:rsidR="00DC04D9" w:rsidRPr="0066031D" w:rsidRDefault="00DC04D9" w:rsidP="00DC04D9">
      <w:pPr>
        <w:ind w:left="1" w:firstLineChars="17" w:firstLine="41"/>
        <w:jc w:val="left"/>
        <w:rPr>
          <w:sz w:val="24"/>
          <w:szCs w:val="28"/>
        </w:rPr>
      </w:pPr>
      <w:r w:rsidRPr="0066031D">
        <w:rPr>
          <w:rFonts w:hint="eastAsia"/>
          <w:sz w:val="24"/>
          <w:szCs w:val="28"/>
        </w:rPr>
        <w:t>前節の実験より，カレント・プリアンプの信号強度と</w:t>
      </w:r>
      <w:r w:rsidRPr="0066031D">
        <w:rPr>
          <w:rFonts w:hint="eastAsia"/>
          <w:sz w:val="24"/>
          <w:szCs w:val="28"/>
        </w:rPr>
        <w:t>SN</w:t>
      </w:r>
      <w:r w:rsidRPr="0066031D">
        <w:rPr>
          <w:rFonts w:hint="eastAsia"/>
          <w:sz w:val="24"/>
          <w:szCs w:val="28"/>
        </w:rPr>
        <w:t>比を決定する大きな要因</w:t>
      </w:r>
      <w:r>
        <w:rPr>
          <w:rFonts w:hint="eastAsia"/>
          <w:sz w:val="24"/>
          <w:szCs w:val="28"/>
        </w:rPr>
        <w:t>は，微弱ビート電流信号の経路であると考える．そこで光伝導アンテナ電極とアンプ入力端子を金線で空中配線したモジュールを製作した．</w:t>
      </w:r>
    </w:p>
    <w:p w:rsidR="00DC04D9" w:rsidRDefault="00DC04D9" w:rsidP="00DC04D9">
      <w:pPr>
        <w:ind w:left="562" w:hangingChars="200" w:hanging="562"/>
        <w:rPr>
          <w:b/>
          <w:sz w:val="28"/>
          <w:szCs w:val="28"/>
        </w:rPr>
      </w:pPr>
      <w:r>
        <w:rPr>
          <w:rFonts w:hint="eastAsia"/>
          <w:b/>
          <w:sz w:val="28"/>
          <w:szCs w:val="28"/>
        </w:rPr>
        <w:t>4.5.1</w:t>
      </w:r>
      <w:r>
        <w:rPr>
          <w:rFonts w:hint="eastAsia"/>
          <w:b/>
          <w:sz w:val="28"/>
          <w:szCs w:val="28"/>
        </w:rPr>
        <w:t xml:space="preserve">　回路図と回路の実装</w:t>
      </w:r>
    </w:p>
    <w:p w:rsidR="00DC04D9" w:rsidRDefault="00DC04D9" w:rsidP="00DC04D9">
      <w:pPr>
        <w:ind w:left="480" w:hangingChars="200" w:hanging="480"/>
        <w:rPr>
          <w:sz w:val="24"/>
          <w:szCs w:val="28"/>
        </w:rPr>
      </w:pPr>
      <w:r>
        <w:rPr>
          <w:rFonts w:hint="eastAsia"/>
          <w:sz w:val="24"/>
          <w:szCs w:val="28"/>
        </w:rPr>
        <w:t xml:space="preserve">　図</w:t>
      </w:r>
      <w:r>
        <w:rPr>
          <w:rFonts w:hint="eastAsia"/>
          <w:sz w:val="24"/>
          <w:szCs w:val="28"/>
        </w:rPr>
        <w:t>4.25</w:t>
      </w:r>
      <w:r>
        <w:rPr>
          <w:rFonts w:hint="eastAsia"/>
          <w:sz w:val="24"/>
          <w:szCs w:val="28"/>
        </w:rPr>
        <w:t>に製作した回路図を示す．図</w:t>
      </w:r>
      <w:r>
        <w:rPr>
          <w:rFonts w:hint="eastAsia"/>
          <w:sz w:val="24"/>
          <w:szCs w:val="28"/>
        </w:rPr>
        <w:t>4.20</w:t>
      </w:r>
      <w:r>
        <w:rPr>
          <w:rFonts w:hint="eastAsia"/>
          <w:sz w:val="24"/>
          <w:szCs w:val="28"/>
        </w:rPr>
        <w:t>からスイッチを取り外し，光伝導</w:t>
      </w:r>
    </w:p>
    <w:p w:rsidR="00DC04D9" w:rsidRDefault="00DC04D9" w:rsidP="00DC04D9">
      <w:pPr>
        <w:rPr>
          <w:sz w:val="24"/>
          <w:szCs w:val="28"/>
        </w:rPr>
      </w:pPr>
      <w:r>
        <w:rPr>
          <w:rFonts w:hint="eastAsia"/>
          <w:sz w:val="24"/>
          <w:szCs w:val="28"/>
        </w:rPr>
        <w:t>アンテナと</w:t>
      </w:r>
      <w:r>
        <w:rPr>
          <w:rFonts w:hint="eastAsia"/>
          <w:sz w:val="24"/>
          <w:szCs w:val="28"/>
        </w:rPr>
        <w:t>IC</w:t>
      </w:r>
      <w:r>
        <w:rPr>
          <w:rFonts w:hint="eastAsia"/>
          <w:sz w:val="24"/>
          <w:szCs w:val="28"/>
        </w:rPr>
        <w:t>入力端子及び抵抗値モニタ用</w:t>
      </w:r>
      <w:r>
        <w:rPr>
          <w:rFonts w:hint="eastAsia"/>
          <w:sz w:val="24"/>
          <w:szCs w:val="28"/>
        </w:rPr>
        <w:t>BNC</w:t>
      </w:r>
      <w:r>
        <w:rPr>
          <w:rFonts w:hint="eastAsia"/>
          <w:sz w:val="24"/>
          <w:szCs w:val="28"/>
        </w:rPr>
        <w:t>は金線で空中配線した．実装</w:t>
      </w:r>
    </w:p>
    <w:p w:rsidR="00DC04D9" w:rsidRDefault="00DC04D9" w:rsidP="00DC04D9">
      <w:pPr>
        <w:ind w:left="480" w:hangingChars="200" w:hanging="480"/>
        <w:rPr>
          <w:sz w:val="24"/>
          <w:szCs w:val="28"/>
        </w:rPr>
      </w:pPr>
      <w:r>
        <w:rPr>
          <w:rFonts w:hint="eastAsia"/>
          <w:sz w:val="24"/>
          <w:szCs w:val="28"/>
        </w:rPr>
        <w:t>は片面ベタアースプリント基板</w:t>
      </w:r>
      <w:r>
        <w:rPr>
          <w:rFonts w:hint="eastAsia"/>
          <w:sz w:val="24"/>
          <w:szCs w:val="28"/>
        </w:rPr>
        <w:t>(</w:t>
      </w:r>
      <w:r>
        <w:rPr>
          <w:rFonts w:hint="eastAsia"/>
          <w:sz w:val="24"/>
          <w:szCs w:val="28"/>
        </w:rPr>
        <w:t>サンハヤト社製</w:t>
      </w:r>
      <w:r>
        <w:rPr>
          <w:rFonts w:hint="eastAsia"/>
          <w:sz w:val="24"/>
          <w:szCs w:val="28"/>
        </w:rPr>
        <w:t>)</w:t>
      </w:r>
      <w:r>
        <w:rPr>
          <w:rFonts w:hint="eastAsia"/>
          <w:sz w:val="24"/>
          <w:szCs w:val="28"/>
        </w:rPr>
        <w:t>を光伝導アンテナモジュール</w:t>
      </w:r>
    </w:p>
    <w:p w:rsidR="00DC04D9" w:rsidRDefault="00DC04D9" w:rsidP="00DC04D9">
      <w:pPr>
        <w:ind w:left="480" w:hangingChars="200" w:hanging="480"/>
        <w:rPr>
          <w:sz w:val="24"/>
          <w:szCs w:val="28"/>
        </w:rPr>
      </w:pPr>
      <w:r>
        <w:rPr>
          <w:rFonts w:hint="eastAsia"/>
          <w:sz w:val="24"/>
          <w:szCs w:val="28"/>
        </w:rPr>
        <w:t>に収まるようカットする．基板上にセラミックシールで絶縁された</w:t>
      </w:r>
      <w:r>
        <w:rPr>
          <w:rFonts w:hint="eastAsia"/>
          <w:sz w:val="24"/>
          <w:szCs w:val="28"/>
        </w:rPr>
        <w:t>IC</w:t>
      </w:r>
      <w:r>
        <w:rPr>
          <w:rFonts w:hint="eastAsia"/>
          <w:sz w:val="24"/>
          <w:szCs w:val="28"/>
        </w:rPr>
        <w:t>用のシー</w:t>
      </w:r>
    </w:p>
    <w:p w:rsidR="00DC04D9" w:rsidRDefault="00DC04D9" w:rsidP="00DC04D9">
      <w:pPr>
        <w:ind w:left="480" w:hangingChars="200" w:hanging="480"/>
        <w:rPr>
          <w:sz w:val="24"/>
          <w:szCs w:val="28"/>
        </w:rPr>
      </w:pPr>
      <w:r>
        <w:rPr>
          <w:rFonts w:hint="eastAsia"/>
          <w:sz w:val="24"/>
          <w:szCs w:val="28"/>
        </w:rPr>
        <w:t>ル基板を両面テープで貼り付ける．そして，その上に</w:t>
      </w:r>
      <w:r>
        <w:rPr>
          <w:rFonts w:hint="eastAsia"/>
          <w:sz w:val="24"/>
          <w:szCs w:val="28"/>
        </w:rPr>
        <w:t>IC</w:t>
      </w:r>
      <w:r>
        <w:rPr>
          <w:rFonts w:hint="eastAsia"/>
          <w:sz w:val="24"/>
          <w:szCs w:val="28"/>
        </w:rPr>
        <w:t>を半田付けして実装す</w:t>
      </w:r>
    </w:p>
    <w:p w:rsidR="00DC04D9" w:rsidRDefault="00DC04D9" w:rsidP="00DC04D9">
      <w:pPr>
        <w:ind w:left="480" w:hangingChars="200" w:hanging="480"/>
        <w:rPr>
          <w:sz w:val="24"/>
          <w:szCs w:val="28"/>
        </w:rPr>
      </w:pPr>
      <w:r>
        <w:rPr>
          <w:rFonts w:hint="eastAsia"/>
          <w:sz w:val="24"/>
          <w:szCs w:val="28"/>
        </w:rPr>
        <w:t>る．コンデンサは，積層セラミックコンデンサーのチップタイプを使用した．</w:t>
      </w:r>
    </w:p>
    <w:p w:rsidR="00DC04D9" w:rsidRDefault="00DC04D9" w:rsidP="00DC04D9">
      <w:pPr>
        <w:ind w:left="562" w:hangingChars="200" w:hanging="562"/>
        <w:rPr>
          <w:b/>
          <w:sz w:val="28"/>
          <w:szCs w:val="28"/>
        </w:rPr>
      </w:pPr>
      <w:r>
        <w:rPr>
          <w:b/>
          <w:noProof/>
          <w:sz w:val="28"/>
          <w:szCs w:val="28"/>
        </w:rPr>
        <w:drawing>
          <wp:inline distT="0" distB="0" distL="0" distR="0" wp14:anchorId="56763425" wp14:editId="0FBB4EAE">
            <wp:extent cx="5316260" cy="2764175"/>
            <wp:effectExtent l="0" t="0" r="0" b="0"/>
            <wp:docPr id="2058" name="図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327948" cy="2770252"/>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4.25</w:t>
      </w:r>
      <w:r>
        <w:rPr>
          <w:rFonts w:hint="eastAsia"/>
          <w:sz w:val="24"/>
          <w:szCs w:val="28"/>
        </w:rPr>
        <w:t xml:space="preserve">　高速</w:t>
      </w:r>
      <w:r w:rsidRPr="00073290">
        <w:rPr>
          <w:rFonts w:asciiTheme="minorEastAsia" w:hAnsiTheme="minorEastAsia" w:cs="Helvetica" w:hint="eastAsia"/>
          <w:bCs/>
          <w:color w:val="000000"/>
          <w:sz w:val="24"/>
          <w:szCs w:val="48"/>
        </w:rPr>
        <w:t>カレント・プリアンプ一体型光伝導アンテナモジュール</w:t>
      </w:r>
      <w:r>
        <w:rPr>
          <w:rFonts w:asciiTheme="minorEastAsia" w:hAnsiTheme="minorEastAsia" w:cs="Helvetica" w:hint="eastAsia"/>
          <w:bCs/>
          <w:color w:val="000000"/>
          <w:sz w:val="24"/>
          <w:szCs w:val="48"/>
        </w:rPr>
        <w:t>回路図</w:t>
      </w:r>
    </w:p>
    <w:p w:rsidR="00DC04D9" w:rsidRPr="0066031D" w:rsidRDefault="00DC04D9" w:rsidP="00DC04D9">
      <w:pPr>
        <w:ind w:left="562" w:hangingChars="200" w:hanging="562"/>
        <w:rPr>
          <w:b/>
          <w:sz w:val="28"/>
          <w:szCs w:val="28"/>
        </w:rPr>
      </w:pPr>
    </w:p>
    <w:p w:rsidR="00DC04D9" w:rsidRDefault="00DC04D9" w:rsidP="00DC04D9">
      <w:pPr>
        <w:ind w:left="562" w:hangingChars="200" w:hanging="562"/>
        <w:rPr>
          <w:b/>
          <w:sz w:val="28"/>
          <w:szCs w:val="28"/>
        </w:rPr>
      </w:pPr>
      <w:r>
        <w:rPr>
          <w:rFonts w:hint="eastAsia"/>
          <w:b/>
          <w:sz w:val="28"/>
          <w:szCs w:val="28"/>
        </w:rPr>
        <w:t>4.5.2</w:t>
      </w:r>
      <w:r>
        <w:rPr>
          <w:rFonts w:hint="eastAsia"/>
          <w:b/>
          <w:sz w:val="28"/>
          <w:szCs w:val="28"/>
        </w:rPr>
        <w:t xml:space="preserve">　特性評価</w:t>
      </w:r>
    </w:p>
    <w:p w:rsidR="00DC04D9" w:rsidRDefault="00DC04D9" w:rsidP="00DC04D9">
      <w:pPr>
        <w:rPr>
          <w:sz w:val="24"/>
          <w:szCs w:val="28"/>
        </w:rPr>
      </w:pPr>
      <w:r>
        <w:rPr>
          <w:rFonts w:hint="eastAsia"/>
          <w:sz w:val="24"/>
          <w:szCs w:val="28"/>
        </w:rPr>
        <w:t>本実験では，光伝導アンテナを同条件とするために，図</w:t>
      </w:r>
      <w:r>
        <w:rPr>
          <w:rFonts w:hint="eastAsia"/>
          <w:sz w:val="24"/>
          <w:szCs w:val="28"/>
        </w:rPr>
        <w:t>4.26(a)</w:t>
      </w:r>
      <w:r>
        <w:rPr>
          <w:rFonts w:hint="eastAsia"/>
          <w:sz w:val="24"/>
          <w:szCs w:val="28"/>
        </w:rPr>
        <w:t>に示す従来のモジュールを用いてビート信号を計測した後に，図</w:t>
      </w:r>
      <w:r>
        <w:rPr>
          <w:rFonts w:hint="eastAsia"/>
          <w:sz w:val="24"/>
          <w:szCs w:val="28"/>
        </w:rPr>
        <w:t>4.27(b)</w:t>
      </w:r>
      <w:r>
        <w:rPr>
          <w:rFonts w:hint="eastAsia"/>
          <w:sz w:val="24"/>
          <w:szCs w:val="28"/>
        </w:rPr>
        <w:t>に示すカレント・プリアンプ一体型モジュールへと改良を施している．この</w:t>
      </w:r>
      <w:r>
        <w:rPr>
          <w:rFonts w:hint="eastAsia"/>
          <w:sz w:val="24"/>
          <w:szCs w:val="28"/>
        </w:rPr>
        <w:t>2</w:t>
      </w:r>
      <w:r>
        <w:rPr>
          <w:rFonts w:hint="eastAsia"/>
          <w:sz w:val="24"/>
          <w:szCs w:val="28"/>
        </w:rPr>
        <w:t>つのモジュールを用いビート信号を計測した結果を図</w:t>
      </w:r>
      <w:r>
        <w:rPr>
          <w:rFonts w:hint="eastAsia"/>
          <w:sz w:val="24"/>
          <w:szCs w:val="28"/>
        </w:rPr>
        <w:t>4.27</w:t>
      </w:r>
      <w:r>
        <w:rPr>
          <w:rFonts w:hint="eastAsia"/>
          <w:sz w:val="24"/>
          <w:szCs w:val="28"/>
        </w:rPr>
        <w:t>，図</w:t>
      </w:r>
      <w:r>
        <w:rPr>
          <w:rFonts w:hint="eastAsia"/>
          <w:sz w:val="24"/>
          <w:szCs w:val="28"/>
        </w:rPr>
        <w:t>4.28</w:t>
      </w:r>
      <w:r>
        <w:rPr>
          <w:rFonts w:hint="eastAsia"/>
          <w:sz w:val="24"/>
          <w:szCs w:val="28"/>
        </w:rPr>
        <w:t>に示す．改良したモジュールの</w:t>
      </w:r>
      <w:r>
        <w:rPr>
          <w:rFonts w:hint="eastAsia"/>
          <w:sz w:val="24"/>
          <w:szCs w:val="28"/>
        </w:rPr>
        <w:lastRenderedPageBreak/>
        <w:t>SN</w:t>
      </w:r>
      <w:r>
        <w:rPr>
          <w:rFonts w:hint="eastAsia"/>
          <w:sz w:val="24"/>
          <w:szCs w:val="28"/>
        </w:rPr>
        <w:t>比は帯域</w:t>
      </w:r>
      <w:r>
        <w:rPr>
          <w:rFonts w:hint="eastAsia"/>
          <w:sz w:val="24"/>
          <w:szCs w:val="28"/>
        </w:rPr>
        <w:t>95MHz</w:t>
      </w:r>
      <w:r>
        <w:rPr>
          <w:rFonts w:hint="eastAsia"/>
          <w:sz w:val="24"/>
          <w:szCs w:val="28"/>
        </w:rPr>
        <w:t>以下で</w:t>
      </w:r>
      <w:r>
        <w:rPr>
          <w:rFonts w:hint="eastAsia"/>
          <w:sz w:val="24"/>
          <w:szCs w:val="28"/>
        </w:rPr>
        <w:t>SN</w:t>
      </w:r>
      <w:r>
        <w:rPr>
          <w:rFonts w:hint="eastAsia"/>
          <w:sz w:val="24"/>
          <w:szCs w:val="28"/>
        </w:rPr>
        <w:t>比が</w:t>
      </w:r>
      <w:r>
        <w:rPr>
          <w:rFonts w:hint="eastAsia"/>
          <w:sz w:val="24"/>
          <w:szCs w:val="28"/>
        </w:rPr>
        <w:t>40dB</w:t>
      </w:r>
      <w:r>
        <w:rPr>
          <w:rFonts w:hint="eastAsia"/>
          <w:sz w:val="24"/>
          <w:szCs w:val="28"/>
        </w:rPr>
        <w:t>以上となった．帯域</w:t>
      </w:r>
      <w:r>
        <w:rPr>
          <w:rFonts w:hint="eastAsia"/>
          <w:sz w:val="24"/>
          <w:szCs w:val="28"/>
        </w:rPr>
        <w:t>95MHz</w:t>
      </w:r>
      <w:r>
        <w:rPr>
          <w:rFonts w:hint="eastAsia"/>
          <w:sz w:val="24"/>
          <w:szCs w:val="28"/>
        </w:rPr>
        <w:t>以上では，インピーダンスゲインの実効値が低下するため信号強度が低下し．</w:t>
      </w:r>
      <w:r>
        <w:rPr>
          <w:rFonts w:hint="eastAsia"/>
          <w:sz w:val="24"/>
          <w:szCs w:val="28"/>
        </w:rPr>
        <w:t>SN</w:t>
      </w:r>
      <w:r>
        <w:rPr>
          <w:rFonts w:hint="eastAsia"/>
          <w:sz w:val="24"/>
          <w:szCs w:val="28"/>
        </w:rPr>
        <w:t>比が悪くなっている．また，改良したモジュールは，市販アンプと比較すると帯域</w:t>
      </w:r>
      <w:r>
        <w:rPr>
          <w:rFonts w:hint="eastAsia"/>
          <w:sz w:val="24"/>
          <w:szCs w:val="28"/>
        </w:rPr>
        <w:t>100MHz</w:t>
      </w:r>
      <w:r>
        <w:rPr>
          <w:rFonts w:hint="eastAsia"/>
          <w:sz w:val="24"/>
          <w:szCs w:val="28"/>
        </w:rPr>
        <w:t>にわたり</w:t>
      </w:r>
      <w:r>
        <w:rPr>
          <w:rFonts w:hint="eastAsia"/>
          <w:sz w:val="24"/>
          <w:szCs w:val="28"/>
        </w:rPr>
        <w:t>SN</w:t>
      </w:r>
      <w:r>
        <w:rPr>
          <w:rFonts w:hint="eastAsia"/>
          <w:sz w:val="24"/>
          <w:szCs w:val="28"/>
        </w:rPr>
        <w:t>比が</w:t>
      </w:r>
      <w:r>
        <w:rPr>
          <w:rFonts w:hint="eastAsia"/>
          <w:sz w:val="24"/>
          <w:szCs w:val="28"/>
        </w:rPr>
        <w:t>10dB</w:t>
      </w:r>
      <w:r>
        <w:rPr>
          <w:rFonts w:hint="eastAsia"/>
          <w:sz w:val="24"/>
          <w:szCs w:val="28"/>
        </w:rPr>
        <w:t>程良い結果となった．このことから，市販品に対する優位性を示すことができたと考える．図</w:t>
      </w:r>
      <w:r>
        <w:rPr>
          <w:rFonts w:hint="eastAsia"/>
          <w:sz w:val="24"/>
          <w:szCs w:val="28"/>
        </w:rPr>
        <w:t>4.29</w:t>
      </w:r>
      <w:r>
        <w:rPr>
          <w:rFonts w:hint="eastAsia"/>
          <w:sz w:val="24"/>
          <w:szCs w:val="28"/>
        </w:rPr>
        <w:t>には最も</w:t>
      </w:r>
      <w:r>
        <w:rPr>
          <w:rFonts w:hint="eastAsia"/>
          <w:sz w:val="24"/>
          <w:szCs w:val="28"/>
        </w:rPr>
        <w:t>SN</w:t>
      </w:r>
      <w:r>
        <w:rPr>
          <w:rFonts w:hint="eastAsia"/>
          <w:sz w:val="24"/>
          <w:szCs w:val="28"/>
        </w:rPr>
        <w:t>比の高くなったビート周波数</w:t>
      </w:r>
      <w:r>
        <w:rPr>
          <w:rFonts w:hint="eastAsia"/>
          <w:sz w:val="24"/>
          <w:szCs w:val="28"/>
        </w:rPr>
        <w:t>30MHz</w:t>
      </w:r>
      <w:r>
        <w:rPr>
          <w:rFonts w:hint="eastAsia"/>
          <w:sz w:val="24"/>
          <w:szCs w:val="28"/>
        </w:rPr>
        <w:t>の結果を示す．</w:t>
      </w:r>
    </w:p>
    <w:p w:rsidR="00DC04D9" w:rsidRDefault="00DC04D9" w:rsidP="00DC04D9">
      <w:pPr>
        <w:ind w:left="480" w:hangingChars="200" w:hanging="480"/>
        <w:rPr>
          <w:rFonts w:asciiTheme="minorEastAsia" w:hAnsiTheme="minorEastAsia" w:cs="Helvetica"/>
          <w:bCs/>
          <w:color w:val="000000"/>
          <w:sz w:val="24"/>
          <w:szCs w:val="24"/>
        </w:rPr>
      </w:pPr>
    </w:p>
    <w:p w:rsidR="00DC04D9" w:rsidRDefault="00DC04D9" w:rsidP="00DC04D9">
      <w:pPr>
        <w:ind w:left="480" w:hangingChars="200" w:hanging="480"/>
        <w:rPr>
          <w:rFonts w:asciiTheme="minorEastAsia" w:hAnsiTheme="minorEastAsia" w:cs="Helvetica"/>
          <w:bCs/>
          <w:color w:val="000000"/>
          <w:sz w:val="24"/>
          <w:szCs w:val="24"/>
        </w:rPr>
      </w:pPr>
      <w:r>
        <w:rPr>
          <w:rFonts w:asciiTheme="minorEastAsia" w:hAnsiTheme="minorEastAsia" w:cs="Helvetica"/>
          <w:bCs/>
          <w:noProof/>
          <w:color w:val="000000"/>
          <w:sz w:val="24"/>
          <w:szCs w:val="24"/>
        </w:rPr>
        <w:drawing>
          <wp:inline distT="0" distB="0" distL="0" distR="0" wp14:anchorId="1FC61785" wp14:editId="0D810689">
            <wp:extent cx="2516372" cy="2665228"/>
            <wp:effectExtent l="0" t="0" r="0" b="1905"/>
            <wp:docPr id="2057" name="図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7">
                      <a:extLst>
                        <a:ext uri="{28A0092B-C50C-407E-A947-70E740481C1C}">
                          <a14:useLocalDpi xmlns:a14="http://schemas.microsoft.com/office/drawing/2010/main" val="0"/>
                        </a:ext>
                      </a:extLst>
                    </a:blip>
                    <a:srcRect t="3247" b="2826"/>
                    <a:stretch/>
                  </pic:blipFill>
                  <pic:spPr bwMode="auto">
                    <a:xfrm>
                      <a:off x="0" y="0"/>
                      <a:ext cx="2520000" cy="2669071"/>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heme="minorEastAsia" w:hAnsiTheme="minorEastAsia" w:cs="Helvetica" w:hint="eastAsia"/>
          <w:bCs/>
          <w:color w:val="000000"/>
          <w:sz w:val="24"/>
          <w:szCs w:val="24"/>
        </w:rPr>
        <w:t xml:space="preserve">    </w:t>
      </w:r>
      <w:r>
        <w:rPr>
          <w:rFonts w:asciiTheme="minorEastAsia" w:hAnsiTheme="minorEastAsia" w:cs="Helvetica"/>
          <w:bCs/>
          <w:noProof/>
          <w:color w:val="000000"/>
          <w:sz w:val="24"/>
          <w:szCs w:val="24"/>
        </w:rPr>
        <w:drawing>
          <wp:inline distT="0" distB="0" distL="0" distR="0" wp14:anchorId="29E4789B" wp14:editId="3CF3AD0C">
            <wp:extent cx="2473842" cy="2658139"/>
            <wp:effectExtent l="0" t="0" r="3175" b="8890"/>
            <wp:docPr id="2065" name="図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68">
                      <a:extLst>
                        <a:ext uri="{28A0092B-C50C-407E-A947-70E740481C1C}">
                          <a14:useLocalDpi xmlns:a14="http://schemas.microsoft.com/office/drawing/2010/main" val="0"/>
                        </a:ext>
                      </a:extLst>
                    </a:blip>
                    <a:srcRect l="13158" t="44663" r="-205" b="1968"/>
                    <a:stretch/>
                  </pic:blipFill>
                  <pic:spPr bwMode="auto">
                    <a:xfrm>
                      <a:off x="0" y="0"/>
                      <a:ext cx="2473843" cy="2658140"/>
                    </a:xfrm>
                    <a:prstGeom prst="rect">
                      <a:avLst/>
                    </a:prstGeom>
                    <a:noFill/>
                    <a:ln>
                      <a:noFill/>
                    </a:ln>
                    <a:extLst>
                      <a:ext uri="{53640926-AAD7-44D8-BBD7-CCE9431645EC}">
                        <a14:shadowObscured xmlns:a14="http://schemas.microsoft.com/office/drawing/2010/main"/>
                      </a:ext>
                    </a:extLst>
                  </pic:spPr>
                </pic:pic>
              </a:graphicData>
            </a:graphic>
          </wp:inline>
        </w:drawing>
      </w:r>
    </w:p>
    <w:p w:rsidR="00DC04D9" w:rsidRPr="00CD2810" w:rsidRDefault="00DC04D9" w:rsidP="00DC04D9">
      <w:pPr>
        <w:pStyle w:val="aa"/>
        <w:numPr>
          <w:ilvl w:val="0"/>
          <w:numId w:val="4"/>
        </w:numPr>
        <w:ind w:leftChars="0"/>
        <w:jc w:val="center"/>
        <w:rPr>
          <w:sz w:val="24"/>
          <w:szCs w:val="28"/>
        </w:rPr>
      </w:pPr>
      <w:r>
        <w:rPr>
          <w:rFonts w:hint="eastAsia"/>
          <w:sz w:val="24"/>
          <w:szCs w:val="28"/>
        </w:rPr>
        <w:t xml:space="preserve">改良前　　　　　　　　　　　　　　</w:t>
      </w:r>
      <w:r>
        <w:rPr>
          <w:rFonts w:hint="eastAsia"/>
          <w:sz w:val="24"/>
          <w:szCs w:val="28"/>
        </w:rPr>
        <w:t xml:space="preserve">(b) </w:t>
      </w:r>
      <w:r>
        <w:rPr>
          <w:rFonts w:hint="eastAsia"/>
          <w:sz w:val="24"/>
          <w:szCs w:val="28"/>
        </w:rPr>
        <w:t>改良後</w:t>
      </w:r>
    </w:p>
    <w:p w:rsidR="00DC04D9" w:rsidRPr="00B42A83" w:rsidRDefault="00DC04D9" w:rsidP="00DC04D9">
      <w:pPr>
        <w:jc w:val="center"/>
        <w:rPr>
          <w:rFonts w:asciiTheme="minorEastAsia" w:hAnsiTheme="minorEastAsia" w:cs="Helvetica"/>
          <w:bCs/>
          <w:color w:val="000000"/>
          <w:sz w:val="24"/>
          <w:szCs w:val="24"/>
        </w:rPr>
      </w:pPr>
      <w:r>
        <w:rPr>
          <w:rFonts w:hint="eastAsia"/>
          <w:sz w:val="24"/>
          <w:szCs w:val="28"/>
        </w:rPr>
        <w:t>図</w:t>
      </w:r>
      <w:r>
        <w:rPr>
          <w:rFonts w:hint="eastAsia"/>
          <w:sz w:val="24"/>
          <w:szCs w:val="28"/>
        </w:rPr>
        <w:t>4.26</w:t>
      </w:r>
      <w:r>
        <w:rPr>
          <w:rFonts w:hint="eastAsia"/>
          <w:sz w:val="24"/>
          <w:szCs w:val="28"/>
        </w:rPr>
        <w:t xml:space="preserve">　光伝導アンテナモジュール</w:t>
      </w:r>
    </w:p>
    <w:p w:rsidR="00DC04D9" w:rsidRDefault="00DC04D9" w:rsidP="00DC04D9">
      <w:pPr>
        <w:ind w:left="480" w:hangingChars="200" w:hanging="480"/>
        <w:rPr>
          <w:rFonts w:asciiTheme="minorEastAsia" w:hAnsiTheme="minorEastAsia" w:cs="Helvetica"/>
          <w:bCs/>
          <w:color w:val="000000"/>
          <w:sz w:val="24"/>
          <w:szCs w:val="24"/>
        </w:rPr>
      </w:pPr>
      <w:r>
        <w:rPr>
          <w:rFonts w:asciiTheme="minorEastAsia" w:hAnsiTheme="minorEastAsia" w:cs="Helvetica"/>
          <w:bCs/>
          <w:noProof/>
          <w:color w:val="000000"/>
          <w:sz w:val="24"/>
          <w:szCs w:val="24"/>
        </w:rPr>
        <w:drawing>
          <wp:inline distT="0" distB="0" distL="0" distR="0" wp14:anchorId="6B427DEC" wp14:editId="70E5BB65">
            <wp:extent cx="2628000" cy="3161246"/>
            <wp:effectExtent l="0" t="0" r="1270" b="1270"/>
            <wp:docPr id="2068" name="図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628000" cy="3161246"/>
                    </a:xfrm>
                    <a:prstGeom prst="rect">
                      <a:avLst/>
                    </a:prstGeom>
                    <a:noFill/>
                    <a:ln>
                      <a:noFill/>
                    </a:ln>
                  </pic:spPr>
                </pic:pic>
              </a:graphicData>
            </a:graphic>
          </wp:inline>
        </w:drawing>
      </w:r>
      <w:r>
        <w:rPr>
          <w:rFonts w:asciiTheme="minorEastAsia" w:hAnsiTheme="minorEastAsia" w:cs="Helvetica" w:hint="eastAsia"/>
          <w:bCs/>
          <w:color w:val="000000"/>
          <w:sz w:val="24"/>
          <w:szCs w:val="24"/>
        </w:rPr>
        <w:t xml:space="preserve"> </w:t>
      </w:r>
      <w:r>
        <w:rPr>
          <w:rFonts w:asciiTheme="minorEastAsia" w:hAnsiTheme="minorEastAsia" w:cs="Helvetica"/>
          <w:bCs/>
          <w:noProof/>
          <w:color w:val="000000"/>
          <w:sz w:val="24"/>
          <w:szCs w:val="24"/>
        </w:rPr>
        <w:drawing>
          <wp:inline distT="0" distB="0" distL="0" distR="0" wp14:anchorId="38530ADA" wp14:editId="64D41C18">
            <wp:extent cx="2592000" cy="2406305"/>
            <wp:effectExtent l="0" t="0" r="0" b="0"/>
            <wp:docPr id="2066" name="図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92000" cy="2406305"/>
                    </a:xfrm>
                    <a:prstGeom prst="rect">
                      <a:avLst/>
                    </a:prstGeom>
                    <a:noFill/>
                    <a:ln>
                      <a:noFill/>
                    </a:ln>
                  </pic:spPr>
                </pic:pic>
              </a:graphicData>
            </a:graphic>
          </wp:inline>
        </w:drawing>
      </w:r>
    </w:p>
    <w:p w:rsidR="00DC04D9" w:rsidRDefault="00DC04D9" w:rsidP="00DC04D9">
      <w:pPr>
        <w:ind w:firstLineChars="150" w:firstLine="360"/>
        <w:rPr>
          <w:sz w:val="24"/>
          <w:szCs w:val="28"/>
        </w:rPr>
      </w:pPr>
      <w:r>
        <w:rPr>
          <w:rFonts w:hint="eastAsia"/>
          <w:sz w:val="24"/>
          <w:szCs w:val="28"/>
        </w:rPr>
        <w:t>図</w:t>
      </w:r>
      <w:r>
        <w:rPr>
          <w:rFonts w:hint="eastAsia"/>
          <w:sz w:val="24"/>
          <w:szCs w:val="28"/>
        </w:rPr>
        <w:t>4.27</w:t>
      </w:r>
      <w:r>
        <w:rPr>
          <w:rFonts w:hint="eastAsia"/>
          <w:sz w:val="24"/>
          <w:szCs w:val="28"/>
        </w:rPr>
        <w:t xml:space="preserve">　信号強度とノイズフロア</w:t>
      </w:r>
      <w:r>
        <w:rPr>
          <w:rFonts w:hint="eastAsia"/>
          <w:sz w:val="24"/>
          <w:szCs w:val="28"/>
        </w:rPr>
        <w:tab/>
      </w:r>
      <w:r>
        <w:rPr>
          <w:rFonts w:hint="eastAsia"/>
          <w:sz w:val="24"/>
          <w:szCs w:val="28"/>
        </w:rPr>
        <w:tab/>
        <w:t xml:space="preserve">    </w:t>
      </w:r>
      <w:r>
        <w:rPr>
          <w:rFonts w:hint="eastAsia"/>
          <w:sz w:val="24"/>
          <w:szCs w:val="28"/>
        </w:rPr>
        <w:t>図</w:t>
      </w:r>
      <w:r>
        <w:rPr>
          <w:rFonts w:hint="eastAsia"/>
          <w:sz w:val="24"/>
          <w:szCs w:val="28"/>
        </w:rPr>
        <w:t>4.28</w:t>
      </w:r>
      <w:r>
        <w:rPr>
          <w:rFonts w:hint="eastAsia"/>
          <w:sz w:val="24"/>
          <w:szCs w:val="28"/>
        </w:rPr>
        <w:t xml:space="preserve">　</w:t>
      </w:r>
      <w:r>
        <w:rPr>
          <w:rFonts w:hint="eastAsia"/>
          <w:sz w:val="24"/>
          <w:szCs w:val="28"/>
        </w:rPr>
        <w:t>SN</w:t>
      </w:r>
      <w:r>
        <w:rPr>
          <w:rFonts w:hint="eastAsia"/>
          <w:sz w:val="24"/>
          <w:szCs w:val="28"/>
        </w:rPr>
        <w:t>比</w:t>
      </w:r>
    </w:p>
    <w:p w:rsidR="00DC04D9" w:rsidRDefault="00DC04D9" w:rsidP="00DC04D9">
      <w:pPr>
        <w:ind w:left="480" w:hangingChars="200" w:hanging="480"/>
        <w:jc w:val="center"/>
        <w:rPr>
          <w:rFonts w:asciiTheme="minorEastAsia" w:hAnsiTheme="minorEastAsia" w:cs="Helvetica"/>
          <w:bCs/>
          <w:color w:val="000000"/>
          <w:sz w:val="24"/>
          <w:szCs w:val="24"/>
        </w:rPr>
      </w:pPr>
      <w:r>
        <w:rPr>
          <w:rFonts w:asciiTheme="minorEastAsia" w:hAnsiTheme="minorEastAsia" w:cs="Helvetica"/>
          <w:bCs/>
          <w:noProof/>
          <w:color w:val="000000"/>
          <w:sz w:val="24"/>
          <w:szCs w:val="24"/>
        </w:rPr>
        <w:lastRenderedPageBreak/>
        <w:drawing>
          <wp:inline distT="0" distB="0" distL="0" distR="0" wp14:anchorId="3846A8D3" wp14:editId="09C773E8">
            <wp:extent cx="3600000" cy="3314611"/>
            <wp:effectExtent l="0" t="0" r="635" b="635"/>
            <wp:docPr id="2069" name="図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600000" cy="3314611"/>
                    </a:xfrm>
                    <a:prstGeom prst="rect">
                      <a:avLst/>
                    </a:prstGeom>
                    <a:noFill/>
                    <a:ln>
                      <a:noFill/>
                    </a:ln>
                  </pic:spPr>
                </pic:pic>
              </a:graphicData>
            </a:graphic>
          </wp:inline>
        </w:drawing>
      </w:r>
    </w:p>
    <w:p w:rsidR="00DC04D9" w:rsidRDefault="00DC04D9" w:rsidP="00DC04D9">
      <w:pPr>
        <w:ind w:left="480" w:hangingChars="200" w:hanging="480"/>
        <w:jc w:val="center"/>
        <w:rPr>
          <w:rFonts w:asciiTheme="minorEastAsia" w:hAnsiTheme="minorEastAsia" w:cs="Helvetica"/>
          <w:bCs/>
          <w:color w:val="000000"/>
          <w:sz w:val="24"/>
          <w:szCs w:val="24"/>
        </w:rPr>
      </w:pPr>
      <w:r>
        <w:rPr>
          <w:rFonts w:hint="eastAsia"/>
          <w:sz w:val="24"/>
          <w:szCs w:val="28"/>
        </w:rPr>
        <w:t>図</w:t>
      </w:r>
      <w:r>
        <w:rPr>
          <w:rFonts w:hint="eastAsia"/>
          <w:sz w:val="24"/>
          <w:szCs w:val="28"/>
        </w:rPr>
        <w:t>4.29</w:t>
      </w:r>
      <w:r>
        <w:rPr>
          <w:rFonts w:hint="eastAsia"/>
          <w:sz w:val="24"/>
          <w:szCs w:val="28"/>
        </w:rPr>
        <w:t xml:space="preserve">　ビート周波数</w:t>
      </w:r>
      <w:r>
        <w:rPr>
          <w:rFonts w:hint="eastAsia"/>
          <w:sz w:val="24"/>
          <w:szCs w:val="28"/>
        </w:rPr>
        <w:t>30MHz</w:t>
      </w: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jc w:val="center"/>
        <w:rPr>
          <w:b/>
          <w:kern w:val="0"/>
          <w:sz w:val="44"/>
          <w:szCs w:val="24"/>
        </w:rPr>
      </w:pPr>
      <w:r w:rsidRPr="007A6952">
        <w:rPr>
          <w:rFonts w:asciiTheme="minorEastAsia" w:hAnsiTheme="minorEastAsia" w:cs="Helvetica" w:hint="eastAsia"/>
          <w:b/>
          <w:bCs/>
          <w:color w:val="000000"/>
          <w:sz w:val="44"/>
          <w:szCs w:val="48"/>
        </w:rPr>
        <w:lastRenderedPageBreak/>
        <w:t>第</w:t>
      </w:r>
      <w:r>
        <w:rPr>
          <w:rFonts w:asciiTheme="minorEastAsia" w:hAnsiTheme="minorEastAsia" w:cs="Helvetica" w:hint="eastAsia"/>
          <w:b/>
          <w:bCs/>
          <w:color w:val="000000"/>
          <w:sz w:val="44"/>
          <w:szCs w:val="48"/>
        </w:rPr>
        <w:t>5</w:t>
      </w:r>
      <w:r w:rsidRPr="007A6952">
        <w:rPr>
          <w:rFonts w:asciiTheme="minorEastAsia" w:hAnsiTheme="minorEastAsia" w:cs="Helvetica" w:hint="eastAsia"/>
          <w:b/>
          <w:bCs/>
          <w:color w:val="000000"/>
          <w:sz w:val="44"/>
          <w:szCs w:val="48"/>
        </w:rPr>
        <w:t xml:space="preserve">章　</w:t>
      </w:r>
      <w:r w:rsidRPr="00AA584F">
        <w:rPr>
          <w:rFonts w:hint="eastAsia"/>
          <w:b/>
          <w:kern w:val="0"/>
          <w:sz w:val="44"/>
          <w:szCs w:val="24"/>
        </w:rPr>
        <w:t>モード同期エルビウム添加</w:t>
      </w:r>
    </w:p>
    <w:p w:rsidR="00DC04D9" w:rsidRDefault="00DC04D9" w:rsidP="00DC04D9">
      <w:pPr>
        <w:jc w:val="center"/>
        <w:rPr>
          <w:b/>
          <w:kern w:val="0"/>
          <w:sz w:val="44"/>
          <w:szCs w:val="24"/>
        </w:rPr>
      </w:pPr>
      <w:r w:rsidRPr="00AA584F">
        <w:rPr>
          <w:rFonts w:hint="eastAsia"/>
          <w:b/>
          <w:kern w:val="0"/>
          <w:sz w:val="44"/>
          <w:szCs w:val="24"/>
        </w:rPr>
        <w:t>ファイバーレーザーの小型化</w:t>
      </w:r>
    </w:p>
    <w:p w:rsidR="00DC04D9" w:rsidRPr="00DD2B46" w:rsidRDefault="00DC04D9" w:rsidP="00DC04D9">
      <w:pPr>
        <w:jc w:val="center"/>
        <w:rPr>
          <w:b/>
          <w:kern w:val="0"/>
          <w:sz w:val="28"/>
          <w:szCs w:val="24"/>
        </w:rPr>
      </w:pPr>
    </w:p>
    <w:p w:rsidR="00DC04D9" w:rsidRPr="00BB1AF6" w:rsidRDefault="00DC04D9" w:rsidP="00DC04D9">
      <w:pPr>
        <w:rPr>
          <w:kern w:val="0"/>
          <w:sz w:val="24"/>
          <w:szCs w:val="24"/>
        </w:rPr>
      </w:pPr>
      <w:r>
        <w:rPr>
          <w:rFonts w:hint="eastAsia"/>
          <w:kern w:val="0"/>
          <w:sz w:val="24"/>
          <w:szCs w:val="24"/>
        </w:rPr>
        <w:t xml:space="preserve">　ファイバーレーザーは，小型，安定，廉価といった特徴を持ち，計測の光源として広く用いられている．我々の研究グループでは，</w:t>
      </w:r>
      <w:r>
        <w:rPr>
          <w:rFonts w:hint="eastAsia"/>
          <w:kern w:val="0"/>
          <w:sz w:val="24"/>
          <w:szCs w:val="24"/>
        </w:rPr>
        <w:t>THz</w:t>
      </w:r>
      <w:r>
        <w:rPr>
          <w:rFonts w:hint="eastAsia"/>
          <w:kern w:val="0"/>
          <w:sz w:val="24"/>
          <w:szCs w:val="24"/>
        </w:rPr>
        <w:t>計測に用いるモード同期エルビウム添加ファイバーレーザーを開発してきた</w:t>
      </w:r>
      <w:r w:rsidRPr="004E7485">
        <w:rPr>
          <w:rFonts w:hint="eastAsia"/>
          <w:color w:val="000000" w:themeColor="text1"/>
          <w:kern w:val="0"/>
          <w:sz w:val="24"/>
          <w:szCs w:val="24"/>
        </w:rPr>
        <w:t>[</w:t>
      </w:r>
      <w:r w:rsidR="004E7485" w:rsidRPr="004E7485">
        <w:rPr>
          <w:rFonts w:hint="eastAsia"/>
          <w:color w:val="000000" w:themeColor="text1"/>
          <w:kern w:val="0"/>
          <w:sz w:val="24"/>
          <w:szCs w:val="24"/>
        </w:rPr>
        <w:t>28</w:t>
      </w:r>
      <w:r w:rsidRPr="004E7485">
        <w:rPr>
          <w:rFonts w:hint="eastAsia"/>
          <w:color w:val="000000" w:themeColor="text1"/>
          <w:kern w:val="0"/>
          <w:sz w:val="24"/>
          <w:szCs w:val="24"/>
        </w:rPr>
        <w:t>]</w:t>
      </w:r>
      <w:r>
        <w:rPr>
          <w:rFonts w:hint="eastAsia"/>
          <w:kern w:val="0"/>
          <w:sz w:val="24"/>
          <w:szCs w:val="24"/>
        </w:rPr>
        <w:t>，しかし，より一層ファイバーデリバリーを手軽に行えるよう，更なる装置の小型化が望まれる．そこで，</w:t>
      </w:r>
      <w:r>
        <w:rPr>
          <w:rFonts w:hint="eastAsia"/>
          <w:kern w:val="0"/>
          <w:sz w:val="24"/>
          <w:szCs w:val="24"/>
        </w:rPr>
        <w:t xml:space="preserve"> </w:t>
      </w:r>
      <w:r>
        <w:rPr>
          <w:rFonts w:hint="eastAsia"/>
          <w:kern w:val="0"/>
          <w:sz w:val="24"/>
          <w:szCs w:val="24"/>
        </w:rPr>
        <w:t>互換性のある</w:t>
      </w:r>
      <w:r>
        <w:rPr>
          <w:rFonts w:hint="eastAsia"/>
          <w:kern w:val="0"/>
          <w:sz w:val="24"/>
          <w:szCs w:val="24"/>
        </w:rPr>
        <w:t>19</w:t>
      </w:r>
      <w:r>
        <w:rPr>
          <w:rFonts w:hint="eastAsia"/>
          <w:kern w:val="0"/>
          <w:sz w:val="24"/>
          <w:szCs w:val="24"/>
        </w:rPr>
        <w:t>インチラックに搭載可能な，コンパクトなファイバーレーザーの製作を行った．なお，本章はファイバーレーザーの製作手順に重点を置き．理論は必要最低限に留める．理論についての詳細は参考文献を参照されたい</w:t>
      </w:r>
      <w:r w:rsidRPr="004E7485">
        <w:rPr>
          <w:rFonts w:hint="eastAsia"/>
          <w:color w:val="000000" w:themeColor="text1"/>
          <w:kern w:val="0"/>
          <w:sz w:val="24"/>
          <w:szCs w:val="24"/>
        </w:rPr>
        <w:t>[</w:t>
      </w:r>
      <w:r w:rsidR="004E7485" w:rsidRPr="004E7485">
        <w:rPr>
          <w:rFonts w:hint="eastAsia"/>
          <w:color w:val="000000" w:themeColor="text1"/>
          <w:kern w:val="0"/>
          <w:sz w:val="24"/>
          <w:szCs w:val="24"/>
        </w:rPr>
        <w:t>29</w:t>
      </w:r>
      <w:r w:rsidRPr="004E7485">
        <w:rPr>
          <w:rFonts w:hint="eastAsia"/>
          <w:color w:val="000000" w:themeColor="text1"/>
          <w:kern w:val="0"/>
          <w:sz w:val="24"/>
          <w:szCs w:val="24"/>
        </w:rPr>
        <w:t>][</w:t>
      </w:r>
      <w:r w:rsidR="004E7485" w:rsidRPr="004E7485">
        <w:rPr>
          <w:rFonts w:hint="eastAsia"/>
          <w:color w:val="000000" w:themeColor="text1"/>
          <w:kern w:val="0"/>
          <w:sz w:val="24"/>
          <w:szCs w:val="24"/>
        </w:rPr>
        <w:t>30]</w:t>
      </w:r>
    </w:p>
    <w:p w:rsidR="00DC04D9" w:rsidRDefault="00DC04D9" w:rsidP="00DC04D9">
      <w:pPr>
        <w:rPr>
          <w:b/>
          <w:sz w:val="28"/>
          <w:szCs w:val="28"/>
        </w:rPr>
      </w:pPr>
      <w:r>
        <w:rPr>
          <w:rFonts w:hint="eastAsia"/>
          <w:b/>
          <w:sz w:val="28"/>
          <w:szCs w:val="28"/>
        </w:rPr>
        <w:t>5.1</w:t>
      </w:r>
      <w:r>
        <w:rPr>
          <w:rFonts w:hint="eastAsia"/>
          <w:b/>
          <w:sz w:val="28"/>
          <w:szCs w:val="28"/>
        </w:rPr>
        <w:t xml:space="preserve">　オシレータの製作</w:t>
      </w:r>
    </w:p>
    <w:p w:rsidR="00DC04D9" w:rsidRDefault="00DC04D9" w:rsidP="00DC04D9">
      <w:pPr>
        <w:rPr>
          <w:b/>
          <w:sz w:val="28"/>
          <w:szCs w:val="28"/>
        </w:rPr>
      </w:pPr>
      <w:r>
        <w:rPr>
          <w:rFonts w:hint="eastAsia"/>
          <w:b/>
          <w:sz w:val="28"/>
          <w:szCs w:val="28"/>
        </w:rPr>
        <w:t>5.1.1</w:t>
      </w:r>
      <w:r>
        <w:rPr>
          <w:rFonts w:hint="eastAsia"/>
          <w:b/>
          <w:sz w:val="28"/>
          <w:szCs w:val="28"/>
        </w:rPr>
        <w:t xml:space="preserve">　オシレータの構成</w:t>
      </w:r>
    </w:p>
    <w:p w:rsidR="00DC04D9" w:rsidRDefault="00DC04D9" w:rsidP="00DC04D9">
      <w:pPr>
        <w:rPr>
          <w:sz w:val="24"/>
          <w:szCs w:val="28"/>
        </w:rPr>
      </w:pPr>
      <w:r>
        <w:rPr>
          <w:rFonts w:hint="eastAsia"/>
          <w:b/>
          <w:sz w:val="28"/>
          <w:szCs w:val="28"/>
        </w:rPr>
        <w:t xml:space="preserve">　</w:t>
      </w:r>
      <w:r>
        <w:rPr>
          <w:rFonts w:hint="eastAsia"/>
          <w:sz w:val="24"/>
          <w:szCs w:val="28"/>
        </w:rPr>
        <w:t>図</w:t>
      </w:r>
      <w:r>
        <w:rPr>
          <w:rFonts w:hint="eastAsia"/>
          <w:sz w:val="24"/>
          <w:szCs w:val="28"/>
        </w:rPr>
        <w:t>5.1</w:t>
      </w:r>
      <w:r>
        <w:rPr>
          <w:rFonts w:hint="eastAsia"/>
          <w:sz w:val="24"/>
          <w:szCs w:val="28"/>
        </w:rPr>
        <w:t>にオシレータの構成図を示す．共振器の大部分はシングルモードファイバ</w:t>
      </w:r>
      <w:r>
        <w:rPr>
          <w:rFonts w:hint="eastAsia"/>
          <w:sz w:val="24"/>
          <w:szCs w:val="28"/>
        </w:rPr>
        <w:t>(SMF)</w:t>
      </w:r>
      <w:r>
        <w:rPr>
          <w:rFonts w:hint="eastAsia"/>
          <w:sz w:val="24"/>
          <w:szCs w:val="28"/>
        </w:rPr>
        <w:t>で構成され．励起レーザーに波長</w:t>
      </w:r>
      <w:r>
        <w:rPr>
          <w:rFonts w:hint="eastAsia"/>
          <w:sz w:val="24"/>
          <w:szCs w:val="28"/>
        </w:rPr>
        <w:t>980nm</w:t>
      </w:r>
      <w:r>
        <w:rPr>
          <w:rFonts w:hint="eastAsia"/>
          <w:sz w:val="24"/>
          <w:szCs w:val="28"/>
        </w:rPr>
        <w:t>の</w:t>
      </w:r>
      <w:r>
        <w:rPr>
          <w:rFonts w:hint="eastAsia"/>
          <w:sz w:val="24"/>
          <w:szCs w:val="28"/>
        </w:rPr>
        <w:t>LD</w:t>
      </w:r>
      <w:r>
        <w:rPr>
          <w:rFonts w:hint="eastAsia"/>
          <w:sz w:val="24"/>
          <w:szCs w:val="28"/>
        </w:rPr>
        <w:t>を用いている．</w:t>
      </w:r>
      <w:r>
        <w:rPr>
          <w:rFonts w:hint="eastAsia"/>
          <w:sz w:val="24"/>
          <w:szCs w:val="28"/>
        </w:rPr>
        <w:t>LD</w:t>
      </w:r>
      <w:r>
        <w:rPr>
          <w:rFonts w:hint="eastAsia"/>
          <w:sz w:val="24"/>
          <w:szCs w:val="28"/>
        </w:rPr>
        <w:t>の出力は波長分割多重</w:t>
      </w:r>
      <w:r>
        <w:rPr>
          <w:rFonts w:hint="eastAsia"/>
          <w:sz w:val="24"/>
          <w:szCs w:val="28"/>
        </w:rPr>
        <w:t>(WDM)</w:t>
      </w:r>
      <w:r>
        <w:rPr>
          <w:rFonts w:hint="eastAsia"/>
          <w:sz w:val="24"/>
          <w:szCs w:val="28"/>
        </w:rPr>
        <w:t>カプラを経由して，エルビウム添加ファイバー</w:t>
      </w:r>
      <w:r>
        <w:rPr>
          <w:rFonts w:hint="eastAsia"/>
          <w:sz w:val="24"/>
          <w:szCs w:val="28"/>
        </w:rPr>
        <w:t>(EDF)</w:t>
      </w:r>
      <w:r>
        <w:rPr>
          <w:rFonts w:hint="eastAsia"/>
          <w:sz w:val="24"/>
          <w:szCs w:val="28"/>
        </w:rPr>
        <w:t>に入射し，</w:t>
      </w:r>
      <w:r>
        <w:rPr>
          <w:rFonts w:hint="eastAsia"/>
          <w:sz w:val="24"/>
          <w:szCs w:val="28"/>
        </w:rPr>
        <w:t>Er</w:t>
      </w:r>
      <w:r>
        <w:rPr>
          <w:rFonts w:hint="eastAsia"/>
          <w:sz w:val="24"/>
          <w:szCs w:val="28"/>
        </w:rPr>
        <w:t>を励起する．励起された</w:t>
      </w:r>
      <w:r>
        <w:rPr>
          <w:rFonts w:hint="eastAsia"/>
          <w:sz w:val="24"/>
          <w:szCs w:val="28"/>
        </w:rPr>
        <w:t>Er</w:t>
      </w:r>
      <w:r>
        <w:rPr>
          <w:rFonts w:hint="eastAsia"/>
          <w:sz w:val="24"/>
          <w:szCs w:val="28"/>
        </w:rPr>
        <w:t>は誘導放出を起こし，波長</w:t>
      </w:r>
      <w:r>
        <w:rPr>
          <w:rFonts w:hint="eastAsia"/>
          <w:sz w:val="24"/>
          <w:szCs w:val="28"/>
        </w:rPr>
        <w:t>1.55µm</w:t>
      </w:r>
      <w:r>
        <w:rPr>
          <w:rFonts w:hint="eastAsia"/>
          <w:sz w:val="24"/>
          <w:szCs w:val="28"/>
        </w:rPr>
        <w:t>のルミネッセンスが放射される．この時，ルミネッセンスと吸収しきれなかった励起光は双方向にすすむが，偏波無依存アイソレータによって一方向に制限される．これは，小さな戻り光でも，ファイバーレーザーが高利得なため，大きく増幅されてしまうからである．さらに，</w:t>
      </w:r>
      <w:r>
        <w:rPr>
          <w:rFonts w:hint="eastAsia"/>
          <w:sz w:val="24"/>
          <w:szCs w:val="28"/>
        </w:rPr>
        <w:t>3</w:t>
      </w:r>
      <w:r>
        <w:rPr>
          <w:rFonts w:hint="eastAsia"/>
          <w:sz w:val="24"/>
          <w:szCs w:val="28"/>
        </w:rPr>
        <w:t>軸偏波コントローラ</w:t>
      </w:r>
      <w:r>
        <w:rPr>
          <w:rFonts w:hint="eastAsia"/>
          <w:sz w:val="24"/>
          <w:szCs w:val="28"/>
        </w:rPr>
        <w:t>(</w:t>
      </w:r>
      <w:r>
        <w:rPr>
          <w:rFonts w:hint="eastAsia"/>
          <w:sz w:val="24"/>
          <w:szCs w:val="28"/>
        </w:rPr>
        <w:t>偏光子・λ</w:t>
      </w:r>
      <w:r>
        <w:rPr>
          <w:rFonts w:hint="eastAsia"/>
          <w:sz w:val="24"/>
          <w:szCs w:val="28"/>
        </w:rPr>
        <w:t>/2</w:t>
      </w:r>
      <w:r>
        <w:rPr>
          <w:rFonts w:hint="eastAsia"/>
          <w:sz w:val="24"/>
          <w:szCs w:val="28"/>
        </w:rPr>
        <w:t>波長版・λ</w:t>
      </w:r>
      <w:r>
        <w:rPr>
          <w:rFonts w:hint="eastAsia"/>
          <w:sz w:val="24"/>
          <w:szCs w:val="28"/>
        </w:rPr>
        <w:t>/4</w:t>
      </w:r>
      <w:r>
        <w:rPr>
          <w:rFonts w:hint="eastAsia"/>
          <w:sz w:val="24"/>
          <w:szCs w:val="28"/>
        </w:rPr>
        <w:t>波長版</w:t>
      </w:r>
      <w:r>
        <w:rPr>
          <w:rFonts w:hint="eastAsia"/>
          <w:sz w:val="24"/>
          <w:szCs w:val="28"/>
        </w:rPr>
        <w:t>)</w:t>
      </w:r>
      <w:r>
        <w:rPr>
          <w:rFonts w:hint="eastAsia"/>
          <w:sz w:val="24"/>
          <w:szCs w:val="28"/>
        </w:rPr>
        <w:t>を用いて非線形偏波回転</w:t>
      </w:r>
      <w:r>
        <w:rPr>
          <w:rFonts w:hint="eastAsia"/>
          <w:sz w:val="24"/>
          <w:szCs w:val="28"/>
        </w:rPr>
        <w:t>(NPR)</w:t>
      </w:r>
      <w:r>
        <w:rPr>
          <w:rFonts w:hint="eastAsia"/>
          <w:sz w:val="24"/>
          <w:szCs w:val="28"/>
        </w:rPr>
        <w:t>よるモード同期を行い，効率的にパルス成分のみを増幅している．生成した光パルスは分岐カプラによってオシレータから取り出される．その他に，ドラム型</w:t>
      </w:r>
      <w:r>
        <w:rPr>
          <w:rFonts w:hint="eastAsia"/>
          <w:sz w:val="24"/>
          <w:szCs w:val="28"/>
        </w:rPr>
        <w:t>PZT</w:t>
      </w:r>
      <w:r>
        <w:rPr>
          <w:rFonts w:hint="eastAsia"/>
          <w:sz w:val="24"/>
          <w:szCs w:val="28"/>
        </w:rPr>
        <w:t>を共振器に組み込むことで，モード同期周波数の安定化制御を行っている．</w:t>
      </w:r>
    </w:p>
    <w:p w:rsidR="00DC04D9" w:rsidRPr="00DD2B46" w:rsidRDefault="00DC04D9" w:rsidP="00DC04D9">
      <w:pPr>
        <w:rPr>
          <w:sz w:val="24"/>
          <w:szCs w:val="28"/>
        </w:rPr>
      </w:pPr>
      <w:r>
        <w:rPr>
          <w:rFonts w:hint="eastAsia"/>
          <w:sz w:val="24"/>
          <w:szCs w:val="28"/>
        </w:rPr>
        <w:t xml:space="preserve"> </w:t>
      </w:r>
      <w:r>
        <w:rPr>
          <w:rFonts w:hint="eastAsia"/>
          <w:sz w:val="24"/>
          <w:szCs w:val="28"/>
        </w:rPr>
        <w:t>表</w:t>
      </w:r>
      <w:r>
        <w:rPr>
          <w:rFonts w:hint="eastAsia"/>
          <w:sz w:val="24"/>
          <w:szCs w:val="28"/>
        </w:rPr>
        <w:t>5.1</w:t>
      </w:r>
      <w:r>
        <w:rPr>
          <w:rFonts w:hint="eastAsia"/>
          <w:sz w:val="24"/>
          <w:szCs w:val="28"/>
        </w:rPr>
        <w:t>に今回オレシータを製作するために用いた製品を示す．従来研究と異なる点は，</w:t>
      </w:r>
      <w:r>
        <w:rPr>
          <w:rFonts w:hint="eastAsia"/>
          <w:sz w:val="24"/>
          <w:szCs w:val="28"/>
        </w:rPr>
        <w:t>LD</w:t>
      </w:r>
      <w:r>
        <w:rPr>
          <w:rFonts w:hint="eastAsia"/>
          <w:sz w:val="24"/>
          <w:szCs w:val="28"/>
        </w:rPr>
        <w:t>ドライバ，ピエゾドライバ，温度コントローラを小型な物に変更している点である．従来用いていた</w:t>
      </w:r>
      <w:r>
        <w:rPr>
          <w:rFonts w:hint="eastAsia"/>
          <w:sz w:val="24"/>
          <w:szCs w:val="28"/>
        </w:rPr>
        <w:t>LD</w:t>
      </w:r>
      <w:r>
        <w:rPr>
          <w:rFonts w:hint="eastAsia"/>
          <w:sz w:val="24"/>
          <w:szCs w:val="28"/>
        </w:rPr>
        <w:t>ドライバ</w:t>
      </w:r>
      <w:r>
        <w:rPr>
          <w:rFonts w:hint="eastAsia"/>
          <w:sz w:val="24"/>
          <w:szCs w:val="28"/>
        </w:rPr>
        <w:t>(KLD-1ALT</w:t>
      </w:r>
      <w:r>
        <w:rPr>
          <w:rFonts w:hint="eastAsia"/>
          <w:sz w:val="24"/>
          <w:szCs w:val="28"/>
        </w:rPr>
        <w:t xml:space="preserve">　</w:t>
      </w:r>
      <w:r>
        <w:rPr>
          <w:rFonts w:hint="eastAsia"/>
          <w:sz w:val="24"/>
          <w:szCs w:val="28"/>
        </w:rPr>
        <w:t>250</w:t>
      </w:r>
      <w:r>
        <w:rPr>
          <w:rFonts w:hint="eastAsia"/>
          <w:sz w:val="24"/>
          <w:szCs w:val="28"/>
        </w:rPr>
        <w:t>×</w:t>
      </w:r>
      <w:r>
        <w:rPr>
          <w:rFonts w:hint="eastAsia"/>
          <w:sz w:val="24"/>
          <w:szCs w:val="28"/>
        </w:rPr>
        <w:t>300</w:t>
      </w:r>
      <w:r>
        <w:rPr>
          <w:rFonts w:hint="eastAsia"/>
          <w:sz w:val="24"/>
          <w:szCs w:val="28"/>
        </w:rPr>
        <w:t>×</w:t>
      </w:r>
      <w:r>
        <w:rPr>
          <w:rFonts w:hint="eastAsia"/>
          <w:sz w:val="24"/>
          <w:szCs w:val="28"/>
        </w:rPr>
        <w:t>130mm 6kg</w:t>
      </w:r>
      <w:r>
        <w:rPr>
          <w:rFonts w:hint="eastAsia"/>
          <w:sz w:val="24"/>
          <w:szCs w:val="28"/>
        </w:rPr>
        <w:t>）と比較すると，サイズは</w:t>
      </w:r>
      <w:r>
        <w:rPr>
          <w:rFonts w:hint="eastAsia"/>
          <w:sz w:val="24"/>
          <w:szCs w:val="28"/>
        </w:rPr>
        <w:t>1/2</w:t>
      </w:r>
      <w:r>
        <w:rPr>
          <w:rFonts w:hint="eastAsia"/>
          <w:sz w:val="24"/>
          <w:szCs w:val="28"/>
        </w:rPr>
        <w:t>以下，重要は</w:t>
      </w:r>
      <w:r>
        <w:rPr>
          <w:rFonts w:hint="eastAsia"/>
          <w:sz w:val="24"/>
          <w:szCs w:val="28"/>
        </w:rPr>
        <w:t>1kg</w:t>
      </w:r>
      <w:r>
        <w:rPr>
          <w:rFonts w:hint="eastAsia"/>
          <w:sz w:val="24"/>
          <w:szCs w:val="28"/>
        </w:rPr>
        <w:t>という仕様である．</w:t>
      </w:r>
    </w:p>
    <w:p w:rsidR="00DC04D9" w:rsidRDefault="00DC04D9" w:rsidP="00DC04D9">
      <w:pPr>
        <w:jc w:val="center"/>
        <w:rPr>
          <w:sz w:val="24"/>
          <w:szCs w:val="28"/>
        </w:rPr>
      </w:pPr>
      <w:r>
        <w:rPr>
          <w:noProof/>
          <w:sz w:val="24"/>
          <w:szCs w:val="28"/>
        </w:rPr>
        <w:lastRenderedPageBreak/>
        <w:drawing>
          <wp:inline distT="0" distB="0" distL="0" distR="0" wp14:anchorId="43B6492C" wp14:editId="4321F82C">
            <wp:extent cx="4719619" cy="4667250"/>
            <wp:effectExtent l="0" t="0" r="5080" b="0"/>
            <wp:docPr id="306" name="図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722623" cy="4670221"/>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5.1</w:t>
      </w:r>
      <w:r>
        <w:rPr>
          <w:rFonts w:hint="eastAsia"/>
          <w:sz w:val="24"/>
          <w:szCs w:val="28"/>
        </w:rPr>
        <w:t xml:space="preserve">　共振器の構成図</w:t>
      </w: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Default="00DC04D9" w:rsidP="00DC04D9">
      <w:pPr>
        <w:rPr>
          <w:sz w:val="24"/>
          <w:szCs w:val="28"/>
        </w:rPr>
      </w:pPr>
    </w:p>
    <w:p w:rsidR="00DC04D9" w:rsidRPr="00ED5C5E" w:rsidRDefault="00DC04D9" w:rsidP="00DC04D9">
      <w:pPr>
        <w:jc w:val="center"/>
        <w:rPr>
          <w:sz w:val="24"/>
          <w:szCs w:val="28"/>
        </w:rPr>
      </w:pPr>
      <w:r w:rsidRPr="00ED5C5E">
        <w:rPr>
          <w:rFonts w:hint="eastAsia"/>
          <w:sz w:val="24"/>
          <w:szCs w:val="28"/>
        </w:rPr>
        <w:lastRenderedPageBreak/>
        <w:t>表</w:t>
      </w:r>
      <w:r>
        <w:rPr>
          <w:rFonts w:hint="eastAsia"/>
          <w:sz w:val="24"/>
          <w:szCs w:val="28"/>
        </w:rPr>
        <w:t xml:space="preserve">5.1 </w:t>
      </w:r>
      <w:r>
        <w:rPr>
          <w:rFonts w:hint="eastAsia"/>
          <w:sz w:val="24"/>
          <w:szCs w:val="28"/>
        </w:rPr>
        <w:t>共振器の構成部品</w:t>
      </w:r>
    </w:p>
    <w:tbl>
      <w:tblPr>
        <w:tblStyle w:val="af"/>
        <w:tblW w:w="8755" w:type="dxa"/>
        <w:tblLook w:val="04A0" w:firstRow="1" w:lastRow="0" w:firstColumn="1" w:lastColumn="0" w:noHBand="0" w:noVBand="1"/>
      </w:tblPr>
      <w:tblGrid>
        <w:gridCol w:w="3168"/>
        <w:gridCol w:w="3319"/>
        <w:gridCol w:w="2268"/>
      </w:tblGrid>
      <w:tr w:rsidR="00DC04D9" w:rsidRPr="00CD6939" w:rsidTr="00DC04D9">
        <w:trPr>
          <w:trHeight w:val="270"/>
        </w:trPr>
        <w:tc>
          <w:tcPr>
            <w:tcW w:w="3168" w:type="dxa"/>
            <w:noWrap/>
            <w:hideMark/>
          </w:tcPr>
          <w:p w:rsidR="00DC04D9" w:rsidRPr="00CD6939" w:rsidRDefault="00DC04D9" w:rsidP="00DC04D9">
            <w:pPr>
              <w:jc w:val="center"/>
              <w:rPr>
                <w:sz w:val="24"/>
                <w:szCs w:val="28"/>
              </w:rPr>
            </w:pPr>
            <w:r w:rsidRPr="00CD6939">
              <w:rPr>
                <w:rFonts w:hint="eastAsia"/>
                <w:sz w:val="24"/>
                <w:szCs w:val="28"/>
              </w:rPr>
              <w:t>品名</w:t>
            </w:r>
          </w:p>
        </w:tc>
        <w:tc>
          <w:tcPr>
            <w:tcW w:w="3319" w:type="dxa"/>
            <w:noWrap/>
            <w:hideMark/>
          </w:tcPr>
          <w:p w:rsidR="00DC04D9" w:rsidRPr="00CD6939" w:rsidRDefault="00DC04D9" w:rsidP="00DC04D9">
            <w:pPr>
              <w:jc w:val="center"/>
              <w:rPr>
                <w:sz w:val="24"/>
                <w:szCs w:val="28"/>
              </w:rPr>
            </w:pPr>
            <w:r w:rsidRPr="00CD6939">
              <w:rPr>
                <w:rFonts w:hint="eastAsia"/>
                <w:sz w:val="24"/>
                <w:szCs w:val="28"/>
              </w:rPr>
              <w:t>規格等</w:t>
            </w:r>
          </w:p>
        </w:tc>
        <w:tc>
          <w:tcPr>
            <w:tcW w:w="2268" w:type="dxa"/>
            <w:noWrap/>
            <w:hideMark/>
          </w:tcPr>
          <w:p w:rsidR="00DC04D9" w:rsidRPr="00CD6939" w:rsidRDefault="00DC04D9" w:rsidP="00DC04D9">
            <w:pPr>
              <w:jc w:val="center"/>
              <w:rPr>
                <w:sz w:val="24"/>
                <w:szCs w:val="28"/>
              </w:rPr>
            </w:pPr>
            <w:r w:rsidRPr="00CD6939">
              <w:rPr>
                <w:rFonts w:hint="eastAsia"/>
                <w:sz w:val="24"/>
                <w:szCs w:val="28"/>
              </w:rPr>
              <w:t>備考</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エルビウム添加光ファイバ</w:t>
            </w:r>
            <w:r w:rsidRPr="00CD6939">
              <w:rPr>
                <w:rFonts w:hint="eastAsia"/>
                <w:sz w:val="24"/>
                <w:szCs w:val="28"/>
              </w:rPr>
              <w:t>(30dB)</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LIEEKI E30-4/125</w:t>
            </w:r>
          </w:p>
        </w:tc>
        <w:tc>
          <w:tcPr>
            <w:tcW w:w="2268" w:type="dxa"/>
            <w:noWrap/>
            <w:vAlign w:val="center"/>
            <w:hideMark/>
          </w:tcPr>
          <w:p w:rsidR="00DC04D9" w:rsidRDefault="00DC04D9" w:rsidP="00DC04D9">
            <w:pPr>
              <w:jc w:val="center"/>
              <w:rPr>
                <w:sz w:val="24"/>
                <w:szCs w:val="28"/>
              </w:rPr>
            </w:pPr>
            <w:r w:rsidRPr="00CD6939">
              <w:rPr>
                <w:rFonts w:hint="eastAsia"/>
                <w:sz w:val="24"/>
                <w:szCs w:val="28"/>
              </w:rPr>
              <w:t>吸収</w:t>
            </w:r>
            <w:r w:rsidRPr="00CD6939">
              <w:rPr>
                <w:rFonts w:hint="eastAsia"/>
                <w:sz w:val="24"/>
                <w:szCs w:val="28"/>
              </w:rPr>
              <w:t>30dB/m</w:t>
            </w:r>
          </w:p>
          <w:p w:rsidR="00DC04D9" w:rsidRPr="00CD6939" w:rsidRDefault="00DC04D9" w:rsidP="00DC04D9">
            <w:pPr>
              <w:jc w:val="center"/>
              <w:rPr>
                <w:sz w:val="24"/>
                <w:szCs w:val="28"/>
              </w:rPr>
            </w:pPr>
            <w:r w:rsidRPr="00CD6939">
              <w:rPr>
                <w:rFonts w:hint="eastAsia"/>
                <w:sz w:val="24"/>
                <w:szCs w:val="28"/>
              </w:rPr>
              <w:t>@1530nm</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WDM</w:t>
            </w:r>
            <w:r w:rsidRPr="00CD6939">
              <w:rPr>
                <w:rFonts w:hint="eastAsia"/>
                <w:sz w:val="24"/>
                <w:szCs w:val="28"/>
              </w:rPr>
              <w:t>カプラ</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 xml:space="preserve">日本デバイス　</w:t>
            </w:r>
            <w:r w:rsidRPr="00CD6939">
              <w:rPr>
                <w:rFonts w:hint="eastAsia"/>
                <w:sz w:val="24"/>
                <w:szCs w:val="28"/>
              </w:rPr>
              <w:t>WDM-1-9855-N-B-1-H</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980nm</w:t>
            </w:r>
            <w:r w:rsidRPr="00CD6939">
              <w:rPr>
                <w:rFonts w:hint="eastAsia"/>
                <w:sz w:val="24"/>
                <w:szCs w:val="28"/>
              </w:rPr>
              <w:t>励起用</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分岐カプラ</w:t>
            </w:r>
            <w:r w:rsidRPr="00CD6939">
              <w:rPr>
                <w:rFonts w:hint="eastAsia"/>
                <w:sz w:val="24"/>
                <w:szCs w:val="28"/>
              </w:rPr>
              <w:t>(30:70)</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 xml:space="preserve">日本デバイス　</w:t>
            </w:r>
            <w:r w:rsidRPr="00CD6939">
              <w:rPr>
                <w:rFonts w:hint="eastAsia"/>
                <w:sz w:val="24"/>
                <w:szCs w:val="28"/>
              </w:rPr>
              <w:t>SBC-1-55-30-N-B-1</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出力取り出し用</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偏波無依存アイソレータ</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 xml:space="preserve">日本デバイス　</w:t>
            </w:r>
            <w:r>
              <w:rPr>
                <w:rFonts w:hint="eastAsia"/>
                <w:sz w:val="24"/>
                <w:szCs w:val="28"/>
              </w:rPr>
              <w:t>PSSI-55-P-1-N</w:t>
            </w:r>
            <w:r w:rsidRPr="00CD6939">
              <w:rPr>
                <w:rFonts w:hint="eastAsia"/>
                <w:sz w:val="24"/>
                <w:szCs w:val="28"/>
              </w:rPr>
              <w:t>-B-1</w:t>
            </w:r>
          </w:p>
        </w:tc>
        <w:tc>
          <w:tcPr>
            <w:tcW w:w="2268" w:type="dxa"/>
            <w:noWrap/>
            <w:vAlign w:val="center"/>
            <w:hideMark/>
          </w:tcPr>
          <w:p w:rsidR="00DC04D9" w:rsidRDefault="00DC04D9" w:rsidP="00DC04D9">
            <w:pPr>
              <w:jc w:val="center"/>
              <w:rPr>
                <w:sz w:val="24"/>
                <w:szCs w:val="28"/>
              </w:rPr>
            </w:pPr>
            <w:r w:rsidRPr="00CD6939">
              <w:rPr>
                <w:rFonts w:hint="eastAsia"/>
                <w:sz w:val="24"/>
                <w:szCs w:val="28"/>
              </w:rPr>
              <w:t>アイソレーション</w:t>
            </w:r>
          </w:p>
          <w:p w:rsidR="00DC04D9" w:rsidRPr="00CD6939" w:rsidRDefault="00DC04D9" w:rsidP="00DC04D9">
            <w:pPr>
              <w:jc w:val="center"/>
              <w:rPr>
                <w:sz w:val="24"/>
                <w:szCs w:val="28"/>
              </w:rPr>
            </w:pPr>
            <w:r w:rsidRPr="00CD6939">
              <w:rPr>
                <w:rFonts w:hint="eastAsia"/>
                <w:sz w:val="24"/>
                <w:szCs w:val="28"/>
              </w:rPr>
              <w:t>:34dB</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三軸偏波コントローラー</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オプトクエスト</w:t>
            </w:r>
            <w:r w:rsidRPr="00CD6939">
              <w:rPr>
                <w:rFonts w:hint="eastAsia"/>
                <w:sz w:val="24"/>
                <w:szCs w:val="28"/>
              </w:rPr>
              <w:t>PCUA15-S/H(P/5Q/5H)</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NPR</w:t>
            </w:r>
            <w:r w:rsidRPr="00CD6939">
              <w:rPr>
                <w:rFonts w:hint="eastAsia"/>
                <w:sz w:val="24"/>
                <w:szCs w:val="28"/>
              </w:rPr>
              <w:t>に用いる</w:t>
            </w:r>
          </w:p>
        </w:tc>
      </w:tr>
      <w:tr w:rsidR="00DC04D9" w:rsidRPr="00CD6939" w:rsidTr="00DC04D9">
        <w:trPr>
          <w:trHeight w:val="270"/>
        </w:trPr>
        <w:tc>
          <w:tcPr>
            <w:tcW w:w="3168" w:type="dxa"/>
            <w:tcBorders>
              <w:bottom w:val="single" w:sz="4" w:space="0" w:color="auto"/>
            </w:tcBorders>
            <w:noWrap/>
            <w:vAlign w:val="center"/>
            <w:hideMark/>
          </w:tcPr>
          <w:p w:rsidR="00DC04D9" w:rsidRPr="00CD6939" w:rsidRDefault="00DC04D9" w:rsidP="00DC04D9">
            <w:pPr>
              <w:jc w:val="center"/>
              <w:rPr>
                <w:sz w:val="24"/>
                <w:szCs w:val="28"/>
              </w:rPr>
            </w:pPr>
            <w:r w:rsidRPr="00CD6939">
              <w:rPr>
                <w:rFonts w:hint="eastAsia"/>
                <w:sz w:val="24"/>
                <w:szCs w:val="28"/>
              </w:rPr>
              <w:t>LD</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THORLABS PL980P200</w:t>
            </w:r>
          </w:p>
        </w:tc>
        <w:tc>
          <w:tcPr>
            <w:tcW w:w="2268" w:type="dxa"/>
            <w:noWrap/>
            <w:vAlign w:val="center"/>
            <w:hideMark/>
          </w:tcPr>
          <w:p w:rsidR="00DC04D9" w:rsidRDefault="00DC04D9" w:rsidP="00DC04D9">
            <w:pPr>
              <w:jc w:val="center"/>
              <w:rPr>
                <w:sz w:val="24"/>
                <w:szCs w:val="28"/>
              </w:rPr>
            </w:pPr>
            <w:r w:rsidRPr="00CD6939">
              <w:rPr>
                <w:rFonts w:hint="eastAsia"/>
                <w:sz w:val="24"/>
                <w:szCs w:val="28"/>
              </w:rPr>
              <w:t>中心波長</w:t>
            </w:r>
            <w:r w:rsidRPr="00CD6939">
              <w:rPr>
                <w:rFonts w:hint="eastAsia"/>
                <w:sz w:val="24"/>
                <w:szCs w:val="28"/>
              </w:rPr>
              <w:t>:980nm</w:t>
            </w:r>
          </w:p>
          <w:p w:rsidR="00DC04D9" w:rsidRPr="00CD6939" w:rsidRDefault="00DC04D9" w:rsidP="00DC04D9">
            <w:pPr>
              <w:jc w:val="center"/>
              <w:rPr>
                <w:sz w:val="24"/>
                <w:szCs w:val="28"/>
              </w:rPr>
            </w:pPr>
            <w:r w:rsidRPr="00CD6939">
              <w:rPr>
                <w:rFonts w:hint="eastAsia"/>
                <w:sz w:val="24"/>
                <w:szCs w:val="28"/>
              </w:rPr>
              <w:t>最大出力</w:t>
            </w:r>
            <w:r w:rsidRPr="00CD6939">
              <w:rPr>
                <w:rFonts w:hint="eastAsia"/>
                <w:sz w:val="24"/>
                <w:szCs w:val="28"/>
              </w:rPr>
              <w:t>:200mW</w:t>
            </w:r>
          </w:p>
        </w:tc>
      </w:tr>
      <w:tr w:rsidR="00DC04D9" w:rsidRPr="00CD6939" w:rsidTr="00DC04D9">
        <w:trPr>
          <w:trHeight w:val="270"/>
        </w:trPr>
        <w:tc>
          <w:tcPr>
            <w:tcW w:w="3168" w:type="dxa"/>
            <w:tcBorders>
              <w:bottom w:val="nil"/>
            </w:tcBorders>
            <w:noWrap/>
            <w:vAlign w:val="center"/>
            <w:hideMark/>
          </w:tcPr>
          <w:p w:rsidR="00DC04D9" w:rsidRDefault="00DC04D9" w:rsidP="00DC04D9">
            <w:pPr>
              <w:jc w:val="center"/>
              <w:rPr>
                <w:sz w:val="24"/>
                <w:szCs w:val="28"/>
              </w:rPr>
            </w:pPr>
            <w:r w:rsidRPr="00CD6939">
              <w:rPr>
                <w:rFonts w:hint="eastAsia"/>
                <w:sz w:val="24"/>
                <w:szCs w:val="28"/>
              </w:rPr>
              <w:t>コンパクト型</w:t>
            </w:r>
          </w:p>
          <w:p w:rsidR="00DC04D9" w:rsidRPr="00CD6939" w:rsidRDefault="00DC04D9" w:rsidP="00DC04D9">
            <w:pPr>
              <w:jc w:val="center"/>
              <w:rPr>
                <w:sz w:val="24"/>
                <w:szCs w:val="28"/>
              </w:rPr>
            </w:pPr>
            <w:r w:rsidRPr="00CD6939">
              <w:rPr>
                <w:rFonts w:hint="eastAsia"/>
                <w:sz w:val="24"/>
                <w:szCs w:val="28"/>
              </w:rPr>
              <w:t>半導体レーザードライバ</w:t>
            </w:r>
          </w:p>
        </w:tc>
        <w:tc>
          <w:tcPr>
            <w:tcW w:w="3319" w:type="dxa"/>
            <w:vMerge w:val="restart"/>
            <w:noWrap/>
            <w:vAlign w:val="center"/>
            <w:hideMark/>
          </w:tcPr>
          <w:p w:rsidR="00DC04D9" w:rsidRPr="00CD6939" w:rsidRDefault="00DC04D9" w:rsidP="00DC04D9">
            <w:pPr>
              <w:jc w:val="center"/>
              <w:rPr>
                <w:sz w:val="24"/>
                <w:szCs w:val="28"/>
              </w:rPr>
            </w:pPr>
            <w:r w:rsidRPr="00CD6939">
              <w:rPr>
                <w:rFonts w:hint="eastAsia"/>
                <w:sz w:val="24"/>
                <w:szCs w:val="28"/>
              </w:rPr>
              <w:t>THORLABS</w:t>
            </w:r>
            <w:r w:rsidRPr="00CD6939">
              <w:rPr>
                <w:rFonts w:hint="eastAsia"/>
                <w:sz w:val="24"/>
                <w:szCs w:val="28"/>
              </w:rPr>
              <w:t xml:space="preserve">　</w:t>
            </w:r>
            <w:r w:rsidRPr="00CD6939">
              <w:rPr>
                <w:rFonts w:hint="eastAsia"/>
                <w:sz w:val="24"/>
                <w:szCs w:val="28"/>
              </w:rPr>
              <w:t>CLD1015</w:t>
            </w:r>
          </w:p>
        </w:tc>
        <w:tc>
          <w:tcPr>
            <w:tcW w:w="2268" w:type="dxa"/>
            <w:vMerge w:val="restart"/>
            <w:noWrap/>
            <w:vAlign w:val="center"/>
            <w:hideMark/>
          </w:tcPr>
          <w:p w:rsidR="00DC04D9" w:rsidRPr="00CD6939" w:rsidRDefault="00DC04D9" w:rsidP="00DC04D9">
            <w:pPr>
              <w:jc w:val="center"/>
              <w:rPr>
                <w:sz w:val="24"/>
                <w:szCs w:val="28"/>
              </w:rPr>
            </w:pPr>
            <w:r w:rsidRPr="00CD6939">
              <w:rPr>
                <w:rFonts w:hint="eastAsia"/>
                <w:sz w:val="24"/>
                <w:szCs w:val="28"/>
              </w:rPr>
              <w:t>最大駆動電流</w:t>
            </w:r>
            <w:r w:rsidRPr="00CD6939">
              <w:rPr>
                <w:rFonts w:hint="eastAsia"/>
                <w:sz w:val="24"/>
                <w:szCs w:val="28"/>
              </w:rPr>
              <w:t>:1.5A</w:t>
            </w:r>
          </w:p>
        </w:tc>
      </w:tr>
      <w:tr w:rsidR="00DC04D9" w:rsidRPr="00CD6939" w:rsidTr="00DC04D9">
        <w:trPr>
          <w:trHeight w:val="270"/>
        </w:trPr>
        <w:tc>
          <w:tcPr>
            <w:tcW w:w="3168" w:type="dxa"/>
            <w:tcBorders>
              <w:top w:val="nil"/>
              <w:bottom w:val="single" w:sz="4" w:space="0" w:color="auto"/>
            </w:tcBorders>
            <w:noWrap/>
            <w:vAlign w:val="center"/>
            <w:hideMark/>
          </w:tcPr>
          <w:p w:rsidR="00DC04D9" w:rsidRDefault="00DC04D9" w:rsidP="00DC04D9">
            <w:pPr>
              <w:jc w:val="center"/>
              <w:rPr>
                <w:sz w:val="24"/>
                <w:szCs w:val="28"/>
              </w:rPr>
            </w:pPr>
            <w:r w:rsidRPr="00CD6939">
              <w:rPr>
                <w:rFonts w:hint="eastAsia"/>
                <w:sz w:val="24"/>
                <w:szCs w:val="28"/>
              </w:rPr>
              <w:t>(</w:t>
            </w:r>
            <w:r w:rsidRPr="00CD6939">
              <w:rPr>
                <w:rFonts w:hint="eastAsia"/>
                <w:sz w:val="24"/>
                <w:szCs w:val="28"/>
              </w:rPr>
              <w:t>温度コントローラ，</w:t>
            </w:r>
          </w:p>
          <w:p w:rsidR="00DC04D9" w:rsidRPr="00CD6939" w:rsidRDefault="00DC04D9" w:rsidP="00DC04D9">
            <w:pPr>
              <w:jc w:val="center"/>
              <w:rPr>
                <w:sz w:val="24"/>
                <w:szCs w:val="28"/>
              </w:rPr>
            </w:pPr>
            <w:r w:rsidRPr="00CD6939">
              <w:rPr>
                <w:rFonts w:hint="eastAsia"/>
                <w:sz w:val="24"/>
                <w:szCs w:val="28"/>
              </w:rPr>
              <w:t>マウント付</w:t>
            </w:r>
            <w:r w:rsidRPr="00CD6939">
              <w:rPr>
                <w:rFonts w:hint="eastAsia"/>
                <w:sz w:val="24"/>
                <w:szCs w:val="28"/>
              </w:rPr>
              <w:t>)</w:t>
            </w:r>
          </w:p>
        </w:tc>
        <w:tc>
          <w:tcPr>
            <w:tcW w:w="3319" w:type="dxa"/>
            <w:vMerge/>
            <w:vAlign w:val="center"/>
            <w:hideMark/>
          </w:tcPr>
          <w:p w:rsidR="00DC04D9" w:rsidRPr="00CD6939" w:rsidRDefault="00DC04D9" w:rsidP="00DC04D9">
            <w:pPr>
              <w:jc w:val="center"/>
              <w:rPr>
                <w:sz w:val="24"/>
                <w:szCs w:val="28"/>
              </w:rPr>
            </w:pPr>
          </w:p>
        </w:tc>
        <w:tc>
          <w:tcPr>
            <w:tcW w:w="2268" w:type="dxa"/>
            <w:vMerge/>
            <w:vAlign w:val="center"/>
            <w:hideMark/>
          </w:tcPr>
          <w:p w:rsidR="00DC04D9" w:rsidRPr="00CD6939" w:rsidRDefault="00DC04D9" w:rsidP="00DC04D9">
            <w:pPr>
              <w:jc w:val="center"/>
              <w:rPr>
                <w:sz w:val="24"/>
                <w:szCs w:val="28"/>
              </w:rPr>
            </w:pPr>
          </w:p>
        </w:tc>
      </w:tr>
      <w:tr w:rsidR="00DC04D9" w:rsidRPr="00CD6939" w:rsidTr="00DC04D9">
        <w:trPr>
          <w:trHeight w:val="270"/>
        </w:trPr>
        <w:tc>
          <w:tcPr>
            <w:tcW w:w="3168" w:type="dxa"/>
            <w:tcBorders>
              <w:top w:val="single" w:sz="4" w:space="0" w:color="auto"/>
            </w:tcBorders>
            <w:noWrap/>
            <w:vAlign w:val="center"/>
            <w:hideMark/>
          </w:tcPr>
          <w:p w:rsidR="00DC04D9" w:rsidRDefault="00DC04D9" w:rsidP="00DC04D9">
            <w:pPr>
              <w:jc w:val="center"/>
              <w:rPr>
                <w:sz w:val="24"/>
                <w:szCs w:val="28"/>
              </w:rPr>
            </w:pPr>
            <w:r w:rsidRPr="00CD6939">
              <w:rPr>
                <w:rFonts w:hint="eastAsia"/>
                <w:sz w:val="24"/>
                <w:szCs w:val="28"/>
              </w:rPr>
              <w:t>T-Cube 150V</w:t>
            </w:r>
          </w:p>
          <w:p w:rsidR="00DC04D9" w:rsidRPr="00CD6939" w:rsidRDefault="00DC04D9" w:rsidP="00DC04D9">
            <w:pPr>
              <w:jc w:val="center"/>
              <w:rPr>
                <w:sz w:val="24"/>
                <w:szCs w:val="28"/>
              </w:rPr>
            </w:pPr>
            <w:r w:rsidRPr="00CD6939">
              <w:rPr>
                <w:rFonts w:hint="eastAsia"/>
                <w:sz w:val="24"/>
                <w:szCs w:val="28"/>
              </w:rPr>
              <w:t>ピエゾドライバ</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THORLABS</w:t>
            </w:r>
            <w:r w:rsidRPr="00CD6939">
              <w:rPr>
                <w:rFonts w:hint="eastAsia"/>
                <w:sz w:val="24"/>
                <w:szCs w:val="28"/>
              </w:rPr>
              <w:t xml:space="preserve">　</w:t>
            </w:r>
            <w:r w:rsidRPr="00CD6939">
              <w:rPr>
                <w:rFonts w:hint="eastAsia"/>
                <w:sz w:val="24"/>
                <w:szCs w:val="28"/>
              </w:rPr>
              <w:t>TPZ001</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PZT</w:t>
            </w:r>
            <w:r w:rsidRPr="00CD6939">
              <w:rPr>
                <w:rFonts w:hint="eastAsia"/>
                <w:sz w:val="24"/>
                <w:szCs w:val="28"/>
              </w:rPr>
              <w:t>用</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 xml:space="preserve">T-Cube </w:t>
            </w:r>
            <w:r w:rsidRPr="00CD6939">
              <w:rPr>
                <w:rFonts w:hint="eastAsia"/>
                <w:sz w:val="24"/>
                <w:szCs w:val="28"/>
              </w:rPr>
              <w:t>温度コントローラ</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THORLABS</w:t>
            </w:r>
            <w:r w:rsidRPr="00CD6939">
              <w:rPr>
                <w:rFonts w:hint="eastAsia"/>
                <w:sz w:val="24"/>
                <w:szCs w:val="28"/>
              </w:rPr>
              <w:t xml:space="preserve">　</w:t>
            </w:r>
            <w:r w:rsidRPr="00CD6939">
              <w:rPr>
                <w:rFonts w:hint="eastAsia"/>
                <w:sz w:val="24"/>
                <w:szCs w:val="28"/>
              </w:rPr>
              <w:t>TTC001</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温調用</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T-Cube</w:t>
            </w:r>
            <w:r w:rsidRPr="00CD6939">
              <w:rPr>
                <w:rFonts w:hint="eastAsia"/>
                <w:sz w:val="24"/>
                <w:szCs w:val="28"/>
              </w:rPr>
              <w:t>用電源</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THORLABS</w:t>
            </w:r>
            <w:r w:rsidRPr="00CD6939">
              <w:rPr>
                <w:rFonts w:hint="eastAsia"/>
                <w:sz w:val="24"/>
                <w:szCs w:val="28"/>
              </w:rPr>
              <w:t xml:space="preserve">　</w:t>
            </w:r>
            <w:r w:rsidRPr="00CD6939">
              <w:rPr>
                <w:rFonts w:hint="eastAsia"/>
                <w:sz w:val="24"/>
                <w:szCs w:val="28"/>
              </w:rPr>
              <w:t>TPS002</w:t>
            </w:r>
          </w:p>
        </w:tc>
        <w:tc>
          <w:tcPr>
            <w:tcW w:w="2268" w:type="dxa"/>
            <w:noWrap/>
            <w:vAlign w:val="center"/>
            <w:hideMark/>
          </w:tcPr>
          <w:p w:rsidR="00DC04D9" w:rsidRDefault="00DC04D9" w:rsidP="00DC04D9">
            <w:pPr>
              <w:jc w:val="center"/>
              <w:rPr>
                <w:sz w:val="24"/>
                <w:szCs w:val="28"/>
              </w:rPr>
            </w:pPr>
            <w:r w:rsidRPr="00CD6939">
              <w:rPr>
                <w:rFonts w:hint="eastAsia"/>
                <w:sz w:val="24"/>
                <w:szCs w:val="28"/>
              </w:rPr>
              <w:t>T-Cube</w:t>
            </w:r>
            <w:r>
              <w:rPr>
                <w:rFonts w:hint="eastAsia"/>
                <w:sz w:val="24"/>
                <w:szCs w:val="28"/>
              </w:rPr>
              <w:t>には別途</w:t>
            </w:r>
          </w:p>
          <w:p w:rsidR="00DC04D9" w:rsidRPr="00CD6939" w:rsidRDefault="00DC04D9" w:rsidP="00DC04D9">
            <w:pPr>
              <w:jc w:val="center"/>
              <w:rPr>
                <w:sz w:val="24"/>
                <w:szCs w:val="28"/>
              </w:rPr>
            </w:pPr>
            <w:r>
              <w:rPr>
                <w:rFonts w:hint="eastAsia"/>
                <w:sz w:val="24"/>
                <w:szCs w:val="28"/>
              </w:rPr>
              <w:t>電源にが必要</w:t>
            </w:r>
          </w:p>
        </w:tc>
      </w:tr>
      <w:tr w:rsidR="00DC04D9" w:rsidRPr="00CD6939" w:rsidTr="00DC04D9">
        <w:trPr>
          <w:trHeight w:val="270"/>
        </w:trPr>
        <w:tc>
          <w:tcPr>
            <w:tcW w:w="3168" w:type="dxa"/>
            <w:noWrap/>
            <w:vAlign w:val="center"/>
            <w:hideMark/>
          </w:tcPr>
          <w:p w:rsidR="00DC04D9" w:rsidRPr="00CD6939" w:rsidRDefault="00DC04D9" w:rsidP="00DC04D9">
            <w:pPr>
              <w:jc w:val="center"/>
              <w:rPr>
                <w:sz w:val="24"/>
                <w:szCs w:val="28"/>
              </w:rPr>
            </w:pPr>
            <w:r w:rsidRPr="00CD6939">
              <w:rPr>
                <w:rFonts w:hint="eastAsia"/>
                <w:sz w:val="24"/>
                <w:szCs w:val="28"/>
              </w:rPr>
              <w:t>ドラム型</w:t>
            </w:r>
            <w:r w:rsidRPr="00CD6939">
              <w:rPr>
                <w:rFonts w:hint="eastAsia"/>
                <w:sz w:val="24"/>
                <w:szCs w:val="28"/>
              </w:rPr>
              <w:t>PZT</w:t>
            </w:r>
          </w:p>
        </w:tc>
        <w:tc>
          <w:tcPr>
            <w:tcW w:w="3319" w:type="dxa"/>
            <w:noWrap/>
            <w:vAlign w:val="center"/>
            <w:hideMark/>
          </w:tcPr>
          <w:p w:rsidR="00DC04D9" w:rsidRPr="00CD6939" w:rsidRDefault="00DC04D9" w:rsidP="00DC04D9">
            <w:pPr>
              <w:jc w:val="center"/>
              <w:rPr>
                <w:sz w:val="24"/>
                <w:szCs w:val="28"/>
              </w:rPr>
            </w:pPr>
            <w:r w:rsidRPr="00CD6939">
              <w:rPr>
                <w:rFonts w:hint="eastAsia"/>
                <w:sz w:val="24"/>
                <w:szCs w:val="28"/>
              </w:rPr>
              <w:t xml:space="preserve">富士セラミックス　</w:t>
            </w:r>
            <w:r w:rsidRPr="00CD6939">
              <w:rPr>
                <w:rFonts w:hint="eastAsia"/>
                <w:sz w:val="24"/>
                <w:szCs w:val="28"/>
              </w:rPr>
              <w:t>Z25H56x60C-WYXC(C-91)</w:t>
            </w:r>
          </w:p>
        </w:tc>
        <w:tc>
          <w:tcPr>
            <w:tcW w:w="2268" w:type="dxa"/>
            <w:noWrap/>
            <w:vAlign w:val="center"/>
            <w:hideMark/>
          </w:tcPr>
          <w:p w:rsidR="00DC04D9" w:rsidRPr="00CD6939" w:rsidRDefault="00DC04D9" w:rsidP="00DC04D9">
            <w:pPr>
              <w:jc w:val="center"/>
              <w:rPr>
                <w:sz w:val="24"/>
                <w:szCs w:val="28"/>
              </w:rPr>
            </w:pPr>
            <w:r w:rsidRPr="00CD6939">
              <w:rPr>
                <w:rFonts w:hint="eastAsia"/>
                <w:sz w:val="24"/>
                <w:szCs w:val="28"/>
              </w:rPr>
              <w:t>制御用</w:t>
            </w:r>
          </w:p>
        </w:tc>
      </w:tr>
    </w:tbl>
    <w:p w:rsidR="00DC04D9" w:rsidRDefault="00DC04D9" w:rsidP="00DC04D9">
      <w:pPr>
        <w:rPr>
          <w:sz w:val="24"/>
          <w:szCs w:val="28"/>
        </w:rPr>
      </w:pPr>
    </w:p>
    <w:p w:rsidR="00DC04D9" w:rsidRDefault="00DC04D9" w:rsidP="00DC04D9">
      <w:pPr>
        <w:rPr>
          <w:b/>
          <w:sz w:val="28"/>
          <w:szCs w:val="28"/>
        </w:rPr>
      </w:pPr>
      <w:r>
        <w:rPr>
          <w:rFonts w:hint="eastAsia"/>
          <w:b/>
          <w:sz w:val="28"/>
          <w:szCs w:val="28"/>
        </w:rPr>
        <w:t>5.1.2</w:t>
      </w:r>
      <w:r>
        <w:rPr>
          <w:rFonts w:hint="eastAsia"/>
          <w:b/>
          <w:sz w:val="28"/>
          <w:szCs w:val="28"/>
        </w:rPr>
        <w:t xml:space="preserve">　オシレータの設計</w:t>
      </w:r>
    </w:p>
    <w:p w:rsidR="00DC04D9" w:rsidRPr="00EA3E84" w:rsidRDefault="00DC04D9" w:rsidP="00DC04D9">
      <w:pPr>
        <w:rPr>
          <w:sz w:val="24"/>
          <w:szCs w:val="28"/>
        </w:rPr>
      </w:pPr>
      <w:r>
        <w:rPr>
          <w:rFonts w:hint="eastAsia"/>
          <w:sz w:val="24"/>
          <w:szCs w:val="28"/>
        </w:rPr>
        <w:t xml:space="preserve">　オシレータの設計をする上で重要なパラメータは，</w:t>
      </w:r>
      <w:r>
        <w:rPr>
          <w:rFonts w:hint="eastAsia"/>
          <w:sz w:val="24"/>
          <w:szCs w:val="28"/>
        </w:rPr>
        <w:t>SMF</w:t>
      </w:r>
      <w:r>
        <w:rPr>
          <w:rFonts w:hint="eastAsia"/>
          <w:sz w:val="24"/>
          <w:szCs w:val="28"/>
        </w:rPr>
        <w:t>と</w:t>
      </w:r>
      <w:r>
        <w:rPr>
          <w:rFonts w:hint="eastAsia"/>
          <w:sz w:val="24"/>
          <w:szCs w:val="28"/>
        </w:rPr>
        <w:t>EDF</w:t>
      </w:r>
      <w:r>
        <w:rPr>
          <w:rFonts w:hint="eastAsia"/>
          <w:sz w:val="24"/>
          <w:szCs w:val="28"/>
        </w:rPr>
        <w:t>の分散値である．表</w:t>
      </w:r>
      <w:r>
        <w:rPr>
          <w:rFonts w:hint="eastAsia"/>
          <w:sz w:val="24"/>
          <w:szCs w:val="28"/>
        </w:rPr>
        <w:t>3.2</w:t>
      </w:r>
      <w:r>
        <w:rPr>
          <w:rFonts w:hint="eastAsia"/>
          <w:sz w:val="24"/>
          <w:szCs w:val="28"/>
        </w:rPr>
        <w:t>に各ファイバーの波長</w:t>
      </w:r>
      <w:r>
        <w:rPr>
          <w:rFonts w:hint="eastAsia"/>
          <w:sz w:val="24"/>
          <w:szCs w:val="28"/>
        </w:rPr>
        <w:t>1.5µm</w:t>
      </w:r>
      <w:r>
        <w:rPr>
          <w:rFonts w:hint="eastAsia"/>
          <w:sz w:val="24"/>
          <w:szCs w:val="28"/>
        </w:rPr>
        <w:t>帯での分散値を示す．</w:t>
      </w:r>
      <w:r>
        <w:rPr>
          <w:rFonts w:hint="eastAsia"/>
          <w:sz w:val="24"/>
          <w:szCs w:val="28"/>
        </w:rPr>
        <w:t>EDF</w:t>
      </w:r>
      <w:r>
        <w:rPr>
          <w:rFonts w:hint="eastAsia"/>
          <w:sz w:val="24"/>
          <w:szCs w:val="28"/>
        </w:rPr>
        <w:t>の分散値はデータシートに記載されていないため，産総研で作られてきた</w:t>
      </w:r>
      <w:r>
        <w:rPr>
          <w:rFonts w:hint="eastAsia"/>
          <w:sz w:val="24"/>
          <w:szCs w:val="28"/>
        </w:rPr>
        <w:t>100</w:t>
      </w:r>
      <w:r>
        <w:rPr>
          <w:rFonts w:hint="eastAsia"/>
          <w:sz w:val="24"/>
          <w:szCs w:val="28"/>
        </w:rPr>
        <w:t>を超える共振器から推定したものである．本研究では</w:t>
      </w:r>
      <w:r>
        <w:rPr>
          <w:rFonts w:hint="eastAsia"/>
          <w:sz w:val="24"/>
          <w:szCs w:val="28"/>
        </w:rPr>
        <w:t>EDF(30dB/m)</w:t>
      </w:r>
      <w:r>
        <w:rPr>
          <w:rFonts w:hint="eastAsia"/>
          <w:sz w:val="24"/>
          <w:szCs w:val="28"/>
        </w:rPr>
        <w:t>を用いたため，分散値が未知であった．そこで，表</w:t>
      </w:r>
      <w:r>
        <w:rPr>
          <w:rFonts w:hint="eastAsia"/>
          <w:sz w:val="24"/>
          <w:szCs w:val="28"/>
        </w:rPr>
        <w:t>3.2</w:t>
      </w:r>
      <w:r>
        <w:rPr>
          <w:rFonts w:hint="eastAsia"/>
          <w:sz w:val="24"/>
          <w:szCs w:val="28"/>
        </w:rPr>
        <w:t>に示す</w:t>
      </w:r>
      <w:r>
        <w:rPr>
          <w:rFonts w:hint="eastAsia"/>
          <w:sz w:val="24"/>
          <w:szCs w:val="28"/>
        </w:rPr>
        <w:t>EDF(20dB/m)</w:t>
      </w:r>
      <w:r>
        <w:rPr>
          <w:rFonts w:hint="eastAsia"/>
          <w:sz w:val="24"/>
          <w:szCs w:val="28"/>
        </w:rPr>
        <w:t>と</w:t>
      </w:r>
      <w:r>
        <w:rPr>
          <w:rFonts w:hint="eastAsia"/>
          <w:sz w:val="24"/>
          <w:szCs w:val="28"/>
        </w:rPr>
        <w:t>EDF(40dB/m)</w:t>
      </w:r>
      <w:r>
        <w:rPr>
          <w:rFonts w:hint="eastAsia"/>
          <w:sz w:val="24"/>
          <w:szCs w:val="28"/>
        </w:rPr>
        <w:t>の値を用い，</w:t>
      </w:r>
      <w:r>
        <w:rPr>
          <w:rFonts w:hint="eastAsia"/>
          <w:sz w:val="24"/>
          <w:szCs w:val="28"/>
        </w:rPr>
        <w:t>EDF(30dB/m)</w:t>
      </w:r>
      <w:r>
        <w:rPr>
          <w:rFonts w:hint="eastAsia"/>
          <w:sz w:val="24"/>
          <w:szCs w:val="28"/>
        </w:rPr>
        <w:t>の分散値を</w:t>
      </w:r>
      <m:oMath>
        <m:sSub>
          <m:sSubPr>
            <m:ctrlPr>
              <w:ins w:id="74" w:author="Ogura" w:date="2014-04-10T17:47:00Z">
                <w:rPr>
                  <w:rFonts w:ascii="Cambria Math" w:hAnsi="Cambria Math"/>
                  <w:sz w:val="24"/>
                  <w:szCs w:val="28"/>
                </w:rPr>
              </w:ins>
            </m:ctrlPr>
          </m:sSubPr>
          <m:e>
            <m:r>
              <w:rPr>
                <w:rFonts w:ascii="Cambria Math" w:hAnsi="Cambria Math"/>
                <w:sz w:val="24"/>
                <w:szCs w:val="28"/>
              </w:rPr>
              <m:t>β</m:t>
            </m:r>
          </m:e>
          <m:sub>
            <m:r>
              <w:rPr>
                <w:rFonts w:ascii="Cambria Math" w:hAnsi="Cambria Math"/>
                <w:sz w:val="24"/>
                <w:szCs w:val="28"/>
              </w:rPr>
              <m:t>2</m:t>
            </m:r>
          </m:sub>
        </m:sSub>
        <m:r>
          <w:rPr>
            <w:rFonts w:ascii="Cambria Math" w:hAnsi="Cambria Math"/>
            <w:sz w:val="24"/>
            <w:szCs w:val="28"/>
          </w:rPr>
          <m:t>=0.0336 [p</m:t>
        </m:r>
        <m:sSup>
          <m:sSupPr>
            <m:ctrlPr>
              <w:ins w:id="75" w:author="Ogura" w:date="2014-04-10T17:47:00Z">
                <w:rPr>
                  <w:rFonts w:ascii="Cambria Math" w:hAnsi="Cambria Math"/>
                  <w:i/>
                  <w:sz w:val="24"/>
                  <w:szCs w:val="28"/>
                </w:rPr>
              </w:ins>
            </m:ctrlPr>
          </m:sSupPr>
          <m:e>
            <m:r>
              <w:rPr>
                <w:rFonts w:ascii="Cambria Math" w:hAnsi="Cambria Math"/>
                <w:sz w:val="24"/>
                <w:szCs w:val="28"/>
              </w:rPr>
              <m:t>s</m:t>
            </m:r>
          </m:e>
          <m:sup>
            <m:r>
              <w:rPr>
                <w:rFonts w:ascii="Cambria Math" w:hAnsi="Cambria Math"/>
                <w:sz w:val="24"/>
                <w:szCs w:val="28"/>
              </w:rPr>
              <m:t>2</m:t>
            </m:r>
          </m:sup>
        </m:sSup>
        <m:r>
          <w:rPr>
            <w:rFonts w:ascii="Cambria Math" w:hAnsi="Cambria Math"/>
            <w:sz w:val="24"/>
            <w:szCs w:val="28"/>
          </w:rPr>
          <m:t>/m]</m:t>
        </m:r>
      </m:oMath>
      <w:r>
        <w:rPr>
          <w:rFonts w:hint="eastAsia"/>
          <w:sz w:val="24"/>
          <w:szCs w:val="28"/>
        </w:rPr>
        <w:t>と推定した．また，過去に</w:t>
      </w:r>
      <w:r>
        <w:rPr>
          <w:rFonts w:hint="eastAsia"/>
          <w:sz w:val="24"/>
          <w:szCs w:val="28"/>
        </w:rPr>
        <w:t>EDF(30dB/m)</w:t>
      </w:r>
      <w:r>
        <w:rPr>
          <w:rFonts w:hint="eastAsia"/>
          <w:sz w:val="24"/>
          <w:szCs w:val="28"/>
        </w:rPr>
        <w:t>を用い，オシレータを製作することで推定した分散値</w:t>
      </w:r>
      <m:oMath>
        <m:sSub>
          <m:sSubPr>
            <m:ctrlPr>
              <w:ins w:id="76" w:author="Ogura" w:date="2014-04-10T17:47:00Z">
                <w:rPr>
                  <w:rFonts w:ascii="Cambria Math" w:hAnsi="Cambria Math"/>
                  <w:sz w:val="24"/>
                  <w:szCs w:val="28"/>
                </w:rPr>
              </w:ins>
            </m:ctrlPr>
          </m:sSubPr>
          <m:e>
            <m:r>
              <w:rPr>
                <w:rFonts w:ascii="Cambria Math" w:hAnsi="Cambria Math"/>
                <w:sz w:val="24"/>
                <w:szCs w:val="28"/>
              </w:rPr>
              <m:t>β</m:t>
            </m:r>
          </m:e>
          <m:sub>
            <m:r>
              <w:rPr>
                <w:rFonts w:ascii="Cambria Math" w:hAnsi="Cambria Math"/>
                <w:sz w:val="24"/>
                <w:szCs w:val="28"/>
              </w:rPr>
              <m:t>2</m:t>
            </m:r>
          </m:sub>
        </m:sSub>
        <m:r>
          <w:rPr>
            <w:rFonts w:ascii="Cambria Math" w:hAnsi="Cambria Math"/>
            <w:sz w:val="24"/>
            <w:szCs w:val="28"/>
          </w:rPr>
          <m:t>=0.01366 [p</m:t>
        </m:r>
        <m:sSup>
          <m:sSupPr>
            <m:ctrlPr>
              <w:ins w:id="77" w:author="Ogura" w:date="2014-04-10T17:47:00Z">
                <w:rPr>
                  <w:rFonts w:ascii="Cambria Math" w:hAnsi="Cambria Math"/>
                  <w:i/>
                  <w:sz w:val="24"/>
                  <w:szCs w:val="28"/>
                </w:rPr>
              </w:ins>
            </m:ctrlPr>
          </m:sSupPr>
          <m:e>
            <m:r>
              <w:rPr>
                <w:rFonts w:ascii="Cambria Math" w:hAnsi="Cambria Math"/>
                <w:sz w:val="24"/>
                <w:szCs w:val="28"/>
              </w:rPr>
              <m:t>s</m:t>
            </m:r>
          </m:e>
          <m:sup>
            <m:r>
              <w:rPr>
                <w:rFonts w:ascii="Cambria Math" w:hAnsi="Cambria Math"/>
                <w:sz w:val="24"/>
                <w:szCs w:val="28"/>
              </w:rPr>
              <m:t>2</m:t>
            </m:r>
          </m:sup>
        </m:sSup>
        <m:r>
          <w:rPr>
            <w:rFonts w:ascii="Cambria Math" w:hAnsi="Cambria Math"/>
            <w:sz w:val="24"/>
            <w:szCs w:val="28"/>
          </w:rPr>
          <m:t>/m]</m:t>
        </m:r>
      </m:oMath>
      <w:r>
        <w:rPr>
          <w:rFonts w:hint="eastAsia"/>
          <w:sz w:val="24"/>
          <w:szCs w:val="28"/>
        </w:rPr>
        <w:t>を用いる．</w:t>
      </w:r>
    </w:p>
    <w:p w:rsidR="00DC04D9" w:rsidRPr="00EA3E84" w:rsidRDefault="00DC04D9" w:rsidP="00DC04D9">
      <w:pPr>
        <w:rPr>
          <w:sz w:val="24"/>
          <w:szCs w:val="28"/>
        </w:rPr>
      </w:pPr>
    </w:p>
    <w:p w:rsidR="00DC04D9" w:rsidRDefault="00DC04D9" w:rsidP="00DC04D9">
      <w:pPr>
        <w:jc w:val="center"/>
        <w:rPr>
          <w:sz w:val="24"/>
          <w:szCs w:val="28"/>
        </w:rPr>
      </w:pPr>
      <w:r>
        <w:rPr>
          <w:rFonts w:hint="eastAsia"/>
          <w:sz w:val="24"/>
          <w:szCs w:val="28"/>
        </w:rPr>
        <w:t>表</w:t>
      </w:r>
      <w:r>
        <w:rPr>
          <w:rFonts w:hint="eastAsia"/>
          <w:sz w:val="24"/>
          <w:szCs w:val="28"/>
        </w:rPr>
        <w:t xml:space="preserve">3.2 </w:t>
      </w:r>
      <w:r>
        <w:rPr>
          <w:rFonts w:hint="eastAsia"/>
          <w:sz w:val="24"/>
          <w:szCs w:val="28"/>
        </w:rPr>
        <w:t>波長</w:t>
      </w:r>
      <w:r>
        <w:rPr>
          <w:rFonts w:hint="eastAsia"/>
          <w:sz w:val="24"/>
          <w:szCs w:val="28"/>
        </w:rPr>
        <w:t>1.5µm</w:t>
      </w:r>
      <w:r>
        <w:rPr>
          <w:rFonts w:hint="eastAsia"/>
          <w:sz w:val="24"/>
          <w:szCs w:val="28"/>
        </w:rPr>
        <w:t>帯における各種ファイバーの分散</w:t>
      </w:r>
      <w:r w:rsidRPr="004E7485">
        <w:rPr>
          <w:rFonts w:hint="eastAsia"/>
          <w:color w:val="000000" w:themeColor="text1"/>
          <w:sz w:val="24"/>
          <w:szCs w:val="28"/>
        </w:rPr>
        <w:t>[</w:t>
      </w:r>
      <w:r w:rsidR="004E7485" w:rsidRPr="004E7485">
        <w:rPr>
          <w:rFonts w:hint="eastAsia"/>
          <w:color w:val="000000" w:themeColor="text1"/>
          <w:sz w:val="24"/>
          <w:szCs w:val="28"/>
        </w:rPr>
        <w:t>30</w:t>
      </w:r>
      <w:r w:rsidRPr="004E7485">
        <w:rPr>
          <w:rFonts w:hint="eastAsia"/>
          <w:color w:val="000000" w:themeColor="text1"/>
          <w:sz w:val="24"/>
          <w:szCs w:val="28"/>
        </w:rPr>
        <w:t>]</w:t>
      </w:r>
    </w:p>
    <w:tbl>
      <w:tblPr>
        <w:tblStyle w:val="af"/>
        <w:tblW w:w="0" w:type="auto"/>
        <w:tblLook w:val="04A0" w:firstRow="1" w:lastRow="0" w:firstColumn="1" w:lastColumn="0" w:noHBand="0" w:noVBand="1"/>
      </w:tblPr>
      <w:tblGrid>
        <w:gridCol w:w="2900"/>
        <w:gridCol w:w="2901"/>
        <w:gridCol w:w="2901"/>
      </w:tblGrid>
      <w:tr w:rsidR="00DC04D9" w:rsidTr="00DC04D9">
        <w:tc>
          <w:tcPr>
            <w:tcW w:w="2900" w:type="dxa"/>
          </w:tcPr>
          <w:p w:rsidR="00DC04D9" w:rsidRDefault="00DC04D9" w:rsidP="00DC04D9">
            <w:pPr>
              <w:rPr>
                <w:sz w:val="24"/>
                <w:szCs w:val="28"/>
              </w:rPr>
            </w:pPr>
          </w:p>
        </w:tc>
        <w:tc>
          <w:tcPr>
            <w:tcW w:w="2901" w:type="dxa"/>
          </w:tcPr>
          <w:p w:rsidR="00DC04D9" w:rsidRDefault="00DC04D9" w:rsidP="00DC04D9">
            <w:pPr>
              <w:jc w:val="center"/>
              <w:rPr>
                <w:sz w:val="24"/>
                <w:szCs w:val="28"/>
              </w:rPr>
            </w:pPr>
            <w:r>
              <w:rPr>
                <w:rFonts w:hint="eastAsia"/>
                <w:sz w:val="24"/>
                <w:szCs w:val="28"/>
              </w:rPr>
              <w:t xml:space="preserve">群速度分散　</w:t>
            </w:r>
            <m:oMath>
              <m:sSub>
                <m:sSubPr>
                  <m:ctrlPr>
                    <w:ins w:id="78" w:author="Ogura" w:date="2014-04-10T17:47:00Z">
                      <w:rPr>
                        <w:rFonts w:ascii="Cambria Math" w:hAnsi="Cambria Math"/>
                        <w:sz w:val="24"/>
                        <w:szCs w:val="28"/>
                      </w:rPr>
                    </w:ins>
                  </m:ctrlPr>
                </m:sSubPr>
                <m:e>
                  <m:r>
                    <w:rPr>
                      <w:rFonts w:ascii="Cambria Math" w:hAnsi="Cambria Math"/>
                      <w:sz w:val="24"/>
                      <w:szCs w:val="28"/>
                    </w:rPr>
                    <m:t>β</m:t>
                  </m:r>
                </m:e>
                <m:sub>
                  <m:r>
                    <w:rPr>
                      <w:rFonts w:ascii="Cambria Math" w:hAnsi="Cambria Math"/>
                      <w:sz w:val="24"/>
                      <w:szCs w:val="28"/>
                    </w:rPr>
                    <m:t>2</m:t>
                  </m:r>
                </m:sub>
              </m:sSub>
            </m:oMath>
          </w:p>
          <w:p w:rsidR="00DC04D9" w:rsidRDefault="00F10F89" w:rsidP="00DC04D9">
            <w:pPr>
              <w:jc w:val="center"/>
              <w:rPr>
                <w:sz w:val="24"/>
                <w:szCs w:val="28"/>
              </w:rPr>
            </w:pPr>
            <m:oMathPara>
              <m:oMath>
                <m:d>
                  <m:dPr>
                    <m:begChr m:val="["/>
                    <m:endChr m:val="]"/>
                    <m:ctrlPr>
                      <w:ins w:id="79" w:author="Ogura" w:date="2014-04-10T17:47:00Z">
                        <w:rPr>
                          <w:rFonts w:ascii="Cambria Math" w:hAnsi="Cambria Math"/>
                          <w:sz w:val="24"/>
                          <w:szCs w:val="28"/>
                        </w:rPr>
                      </w:ins>
                    </m:ctrlPr>
                  </m:dPr>
                  <m:e>
                    <m:r>
                      <w:rPr>
                        <w:rFonts w:ascii="Cambria Math" w:hAnsi="Cambria Math"/>
                        <w:sz w:val="24"/>
                        <w:szCs w:val="28"/>
                      </w:rPr>
                      <m:t>p</m:t>
                    </m:r>
                    <m:sSup>
                      <m:sSupPr>
                        <m:ctrlPr>
                          <w:ins w:id="80" w:author="Ogura" w:date="2014-04-10T17:47:00Z">
                            <w:rPr>
                              <w:rFonts w:ascii="Cambria Math" w:hAnsi="Cambria Math"/>
                              <w:i/>
                              <w:sz w:val="24"/>
                              <w:szCs w:val="28"/>
                            </w:rPr>
                          </w:ins>
                        </m:ctrlPr>
                      </m:sSupPr>
                      <m:e>
                        <m:r>
                          <w:rPr>
                            <w:rFonts w:ascii="Cambria Math" w:hAnsi="Cambria Math"/>
                            <w:sz w:val="24"/>
                            <w:szCs w:val="28"/>
                          </w:rPr>
                          <m:t>s</m:t>
                        </m:r>
                      </m:e>
                      <m:sup>
                        <m:r>
                          <w:rPr>
                            <w:rFonts w:ascii="Cambria Math" w:hAnsi="Cambria Math"/>
                            <w:sz w:val="24"/>
                            <w:szCs w:val="28"/>
                          </w:rPr>
                          <m:t>2</m:t>
                        </m:r>
                      </m:sup>
                    </m:sSup>
                    <m:r>
                      <w:rPr>
                        <w:rFonts w:ascii="Cambria Math" w:hAnsi="Cambria Math"/>
                        <w:sz w:val="24"/>
                        <w:szCs w:val="28"/>
                      </w:rPr>
                      <m:t>/m</m:t>
                    </m:r>
                  </m:e>
                </m:d>
              </m:oMath>
            </m:oMathPara>
          </w:p>
        </w:tc>
        <w:tc>
          <w:tcPr>
            <w:tcW w:w="2901" w:type="dxa"/>
          </w:tcPr>
          <w:p w:rsidR="00DC04D9" w:rsidRDefault="00DC04D9" w:rsidP="00DC04D9">
            <w:pPr>
              <w:jc w:val="center"/>
              <w:rPr>
                <w:sz w:val="24"/>
                <w:szCs w:val="28"/>
              </w:rPr>
            </w:pPr>
            <w:r>
              <w:rPr>
                <w:rFonts w:hint="eastAsia"/>
                <w:sz w:val="24"/>
                <w:szCs w:val="28"/>
              </w:rPr>
              <w:t xml:space="preserve">分散パラメータ　</w:t>
            </w:r>
            <w:r>
              <w:rPr>
                <w:rFonts w:hint="eastAsia"/>
                <w:sz w:val="24"/>
                <w:szCs w:val="28"/>
              </w:rPr>
              <w:t>D</w:t>
            </w:r>
          </w:p>
          <w:p w:rsidR="00DC04D9" w:rsidRDefault="00F10F89" w:rsidP="00DC04D9">
            <w:pPr>
              <w:jc w:val="center"/>
              <w:rPr>
                <w:sz w:val="24"/>
                <w:szCs w:val="28"/>
              </w:rPr>
            </w:pPr>
            <m:oMathPara>
              <m:oMath>
                <m:d>
                  <m:dPr>
                    <m:begChr m:val="["/>
                    <m:endChr m:val="]"/>
                    <m:ctrlPr>
                      <w:ins w:id="81" w:author="Ogura" w:date="2014-04-10T17:47:00Z">
                        <w:rPr>
                          <w:rFonts w:ascii="Cambria Math" w:hAnsi="Cambria Math"/>
                          <w:sz w:val="24"/>
                          <w:szCs w:val="28"/>
                        </w:rPr>
                      </w:ins>
                    </m:ctrlPr>
                  </m:dPr>
                  <m:e>
                    <m:r>
                      <w:rPr>
                        <w:rFonts w:ascii="Cambria Math" w:hAnsi="Cambria Math"/>
                        <w:sz w:val="24"/>
                        <w:szCs w:val="28"/>
                      </w:rPr>
                      <m:t>ps/nm/km</m:t>
                    </m:r>
                  </m:e>
                </m:d>
              </m:oMath>
            </m:oMathPara>
          </w:p>
        </w:tc>
      </w:tr>
      <w:tr w:rsidR="00DC04D9" w:rsidTr="00DC04D9">
        <w:tc>
          <w:tcPr>
            <w:tcW w:w="2900" w:type="dxa"/>
          </w:tcPr>
          <w:p w:rsidR="00DC04D9" w:rsidRDefault="00DC04D9" w:rsidP="00DC04D9">
            <w:pPr>
              <w:jc w:val="center"/>
              <w:rPr>
                <w:sz w:val="24"/>
                <w:szCs w:val="28"/>
              </w:rPr>
            </w:pPr>
            <w:r>
              <w:rPr>
                <w:rFonts w:hint="eastAsia"/>
                <w:sz w:val="24"/>
                <w:szCs w:val="28"/>
              </w:rPr>
              <w:t>SMF</w:t>
            </w:r>
          </w:p>
        </w:tc>
        <w:tc>
          <w:tcPr>
            <w:tcW w:w="2901" w:type="dxa"/>
          </w:tcPr>
          <w:p w:rsidR="00DC04D9" w:rsidRDefault="00DC04D9" w:rsidP="00DC04D9">
            <w:pPr>
              <w:jc w:val="right"/>
              <w:rPr>
                <w:sz w:val="24"/>
                <w:szCs w:val="28"/>
              </w:rPr>
            </w:pPr>
            <w:r>
              <w:rPr>
                <w:rFonts w:hint="eastAsia"/>
                <w:sz w:val="24"/>
                <w:szCs w:val="28"/>
              </w:rPr>
              <w:t>-0.02286</w:t>
            </w:r>
          </w:p>
        </w:tc>
        <w:tc>
          <w:tcPr>
            <w:tcW w:w="2901" w:type="dxa"/>
          </w:tcPr>
          <w:p w:rsidR="00DC04D9" w:rsidRDefault="00DC04D9" w:rsidP="00DC04D9">
            <w:pPr>
              <w:jc w:val="right"/>
              <w:rPr>
                <w:sz w:val="24"/>
                <w:szCs w:val="28"/>
              </w:rPr>
            </w:pPr>
            <w:r>
              <w:rPr>
                <w:rFonts w:hint="eastAsia"/>
                <w:sz w:val="24"/>
                <w:szCs w:val="28"/>
              </w:rPr>
              <w:t>18</w:t>
            </w:r>
          </w:p>
        </w:tc>
      </w:tr>
      <w:tr w:rsidR="00DC04D9" w:rsidTr="00DC04D9">
        <w:tc>
          <w:tcPr>
            <w:tcW w:w="2900" w:type="dxa"/>
          </w:tcPr>
          <w:p w:rsidR="00DC04D9" w:rsidRDefault="00DC04D9" w:rsidP="00DC04D9">
            <w:pPr>
              <w:jc w:val="center"/>
              <w:rPr>
                <w:sz w:val="24"/>
                <w:szCs w:val="28"/>
              </w:rPr>
            </w:pPr>
            <w:r>
              <w:rPr>
                <w:rFonts w:hint="eastAsia"/>
                <w:sz w:val="24"/>
                <w:szCs w:val="28"/>
              </w:rPr>
              <w:t>EDF(20dB/m)</w:t>
            </w:r>
          </w:p>
        </w:tc>
        <w:tc>
          <w:tcPr>
            <w:tcW w:w="2901" w:type="dxa"/>
          </w:tcPr>
          <w:p w:rsidR="00DC04D9" w:rsidRDefault="00DC04D9" w:rsidP="00DC04D9">
            <w:pPr>
              <w:jc w:val="right"/>
              <w:rPr>
                <w:sz w:val="24"/>
                <w:szCs w:val="28"/>
              </w:rPr>
            </w:pPr>
            <w:r>
              <w:rPr>
                <w:rFonts w:hint="eastAsia"/>
                <w:sz w:val="24"/>
                <w:szCs w:val="28"/>
              </w:rPr>
              <w:t>0.01900</w:t>
            </w:r>
          </w:p>
        </w:tc>
        <w:tc>
          <w:tcPr>
            <w:tcW w:w="2901" w:type="dxa"/>
          </w:tcPr>
          <w:p w:rsidR="00DC04D9" w:rsidRDefault="00DC04D9" w:rsidP="00DC04D9">
            <w:pPr>
              <w:jc w:val="right"/>
              <w:rPr>
                <w:sz w:val="24"/>
                <w:szCs w:val="28"/>
              </w:rPr>
            </w:pPr>
            <w:r>
              <w:rPr>
                <w:rFonts w:hint="eastAsia"/>
                <w:sz w:val="24"/>
                <w:szCs w:val="28"/>
              </w:rPr>
              <w:t>-14</w:t>
            </w:r>
          </w:p>
        </w:tc>
      </w:tr>
      <w:tr w:rsidR="00DC04D9" w:rsidTr="00DC04D9">
        <w:tc>
          <w:tcPr>
            <w:tcW w:w="2900" w:type="dxa"/>
          </w:tcPr>
          <w:p w:rsidR="00DC04D9" w:rsidRDefault="00DC04D9" w:rsidP="00DC04D9">
            <w:pPr>
              <w:jc w:val="center"/>
              <w:rPr>
                <w:sz w:val="24"/>
                <w:szCs w:val="28"/>
              </w:rPr>
            </w:pPr>
            <w:r>
              <w:rPr>
                <w:rFonts w:hint="eastAsia"/>
                <w:sz w:val="24"/>
                <w:szCs w:val="28"/>
              </w:rPr>
              <w:t>EDF(40dB/m)</w:t>
            </w:r>
          </w:p>
        </w:tc>
        <w:tc>
          <w:tcPr>
            <w:tcW w:w="2901" w:type="dxa"/>
          </w:tcPr>
          <w:p w:rsidR="00DC04D9" w:rsidRDefault="00DC04D9" w:rsidP="00DC04D9">
            <w:pPr>
              <w:jc w:val="right"/>
              <w:rPr>
                <w:sz w:val="24"/>
                <w:szCs w:val="28"/>
              </w:rPr>
            </w:pPr>
            <w:r>
              <w:rPr>
                <w:rFonts w:hint="eastAsia"/>
                <w:sz w:val="24"/>
                <w:szCs w:val="28"/>
              </w:rPr>
              <w:t>0.04826</w:t>
            </w:r>
          </w:p>
        </w:tc>
        <w:tc>
          <w:tcPr>
            <w:tcW w:w="2901" w:type="dxa"/>
          </w:tcPr>
          <w:p w:rsidR="00DC04D9" w:rsidRDefault="00DC04D9" w:rsidP="00DC04D9">
            <w:pPr>
              <w:jc w:val="right"/>
              <w:rPr>
                <w:sz w:val="24"/>
                <w:szCs w:val="28"/>
              </w:rPr>
            </w:pPr>
            <w:r>
              <w:rPr>
                <w:rFonts w:hint="eastAsia"/>
                <w:sz w:val="24"/>
                <w:szCs w:val="28"/>
              </w:rPr>
              <w:t>-38</w:t>
            </w:r>
          </w:p>
        </w:tc>
      </w:tr>
      <w:tr w:rsidR="00DC04D9" w:rsidTr="00DC04D9">
        <w:tc>
          <w:tcPr>
            <w:tcW w:w="2900" w:type="dxa"/>
          </w:tcPr>
          <w:p w:rsidR="00DC04D9" w:rsidRDefault="00DC04D9" w:rsidP="00DC04D9">
            <w:pPr>
              <w:jc w:val="center"/>
              <w:rPr>
                <w:sz w:val="24"/>
                <w:szCs w:val="28"/>
              </w:rPr>
            </w:pPr>
            <w:r>
              <w:rPr>
                <w:rFonts w:hint="eastAsia"/>
                <w:sz w:val="24"/>
                <w:szCs w:val="28"/>
              </w:rPr>
              <w:t>EDF(80dB/m)</w:t>
            </w:r>
          </w:p>
        </w:tc>
        <w:tc>
          <w:tcPr>
            <w:tcW w:w="2901" w:type="dxa"/>
          </w:tcPr>
          <w:p w:rsidR="00DC04D9" w:rsidRDefault="00DC04D9" w:rsidP="00DC04D9">
            <w:pPr>
              <w:jc w:val="right"/>
              <w:rPr>
                <w:sz w:val="24"/>
                <w:szCs w:val="28"/>
              </w:rPr>
            </w:pPr>
            <w:r>
              <w:rPr>
                <w:rFonts w:hint="eastAsia"/>
                <w:sz w:val="24"/>
                <w:szCs w:val="28"/>
              </w:rPr>
              <w:t>0.08255</w:t>
            </w:r>
          </w:p>
        </w:tc>
        <w:tc>
          <w:tcPr>
            <w:tcW w:w="2901" w:type="dxa"/>
          </w:tcPr>
          <w:p w:rsidR="00DC04D9" w:rsidRDefault="00DC04D9" w:rsidP="00DC04D9">
            <w:pPr>
              <w:jc w:val="right"/>
              <w:rPr>
                <w:sz w:val="24"/>
                <w:szCs w:val="28"/>
              </w:rPr>
            </w:pPr>
            <w:r>
              <w:rPr>
                <w:rFonts w:hint="eastAsia"/>
                <w:sz w:val="24"/>
                <w:szCs w:val="28"/>
              </w:rPr>
              <w:t>-65</w:t>
            </w:r>
          </w:p>
        </w:tc>
      </w:tr>
    </w:tbl>
    <w:p w:rsidR="00DC04D9" w:rsidRPr="006352E2" w:rsidRDefault="00DC04D9" w:rsidP="00DC04D9">
      <w:pPr>
        <w:rPr>
          <w:sz w:val="24"/>
          <w:szCs w:val="28"/>
        </w:rPr>
      </w:pPr>
    </w:p>
    <w:p w:rsidR="00DC04D9" w:rsidRDefault="00DC04D9" w:rsidP="00DC04D9">
      <w:pPr>
        <w:rPr>
          <w:sz w:val="24"/>
          <w:szCs w:val="28"/>
        </w:rPr>
      </w:pPr>
      <w:r>
        <w:rPr>
          <w:rFonts w:hint="eastAsia"/>
          <w:sz w:val="24"/>
          <w:szCs w:val="28"/>
        </w:rPr>
        <w:t xml:space="preserve">　この</w:t>
      </w:r>
      <w:r>
        <w:rPr>
          <w:rFonts w:hint="eastAsia"/>
          <w:sz w:val="24"/>
          <w:szCs w:val="28"/>
        </w:rPr>
        <w:t>2</w:t>
      </w:r>
      <w:r>
        <w:rPr>
          <w:rFonts w:hint="eastAsia"/>
          <w:sz w:val="24"/>
          <w:szCs w:val="28"/>
        </w:rPr>
        <w:t>つの推定分散値を用いて，共振器トータル分散値を明らかに異常分散に設計する．そして，</w:t>
      </w:r>
      <w:r>
        <w:rPr>
          <w:rFonts w:hint="eastAsia"/>
          <w:sz w:val="24"/>
          <w:szCs w:val="28"/>
        </w:rPr>
        <w:t>EDF</w:t>
      </w:r>
      <w:r>
        <w:rPr>
          <w:rFonts w:hint="eastAsia"/>
          <w:sz w:val="24"/>
          <w:szCs w:val="28"/>
        </w:rPr>
        <w:t>の長さを変えずに</w:t>
      </w:r>
      <w:r>
        <w:rPr>
          <w:rFonts w:hint="eastAsia"/>
          <w:sz w:val="24"/>
          <w:szCs w:val="28"/>
        </w:rPr>
        <w:t>SMF</w:t>
      </w:r>
      <w:r>
        <w:rPr>
          <w:rFonts w:hint="eastAsia"/>
          <w:sz w:val="24"/>
          <w:szCs w:val="28"/>
        </w:rPr>
        <w:t>をカットし．スペクトル幅の広いストレッチドパルスを目指す．理由として，今回製作するファイバーレーザーの目的は，</w:t>
      </w:r>
      <w:r>
        <w:rPr>
          <w:rFonts w:hint="eastAsia"/>
          <w:sz w:val="24"/>
          <w:szCs w:val="28"/>
        </w:rPr>
        <w:t>THz</w:t>
      </w:r>
      <w:r>
        <w:rPr>
          <w:rFonts w:hint="eastAsia"/>
          <w:sz w:val="24"/>
          <w:szCs w:val="28"/>
        </w:rPr>
        <w:t>スペアナの光源とするからである．第三章で述べたように，</w:t>
      </w:r>
      <w:r>
        <w:rPr>
          <w:rFonts w:hint="eastAsia"/>
          <w:sz w:val="24"/>
          <w:szCs w:val="28"/>
        </w:rPr>
        <w:t>1.5µm</w:t>
      </w:r>
      <w:r>
        <w:rPr>
          <w:rFonts w:hint="eastAsia"/>
          <w:sz w:val="24"/>
          <w:szCs w:val="28"/>
        </w:rPr>
        <w:t>光による</w:t>
      </w:r>
      <w:r>
        <w:rPr>
          <w:rFonts w:hint="eastAsia"/>
          <w:sz w:val="24"/>
          <w:szCs w:val="28"/>
        </w:rPr>
        <w:t>LT-GaAsPCA</w:t>
      </w:r>
      <w:r>
        <w:rPr>
          <w:rFonts w:hint="eastAsia"/>
          <w:sz w:val="24"/>
          <w:szCs w:val="28"/>
        </w:rPr>
        <w:t>の励起は非線形な過程による．したがって，非線形光学効果を効率的に利用するためには，時間領域におけるパルス幅を狭くし，ピークパワーを上げれば良い．すなわち，周波数領域でスペクトル幅の広いストレッチドパルスにすれば良いと考える．</w:t>
      </w:r>
    </w:p>
    <w:p w:rsidR="00DC04D9" w:rsidRDefault="00DC04D9" w:rsidP="00DC04D9">
      <w:pPr>
        <w:ind w:firstLineChars="100" w:firstLine="240"/>
        <w:rPr>
          <w:sz w:val="24"/>
          <w:szCs w:val="28"/>
        </w:rPr>
      </w:pPr>
      <w:r>
        <w:rPr>
          <w:rFonts w:hint="eastAsia"/>
          <w:sz w:val="24"/>
          <w:szCs w:val="28"/>
        </w:rPr>
        <w:t>一方，ファイバーレーザでは，光ファイバー内の閉じ込め効果により，不必要な非線形効果が容易に起こり．ペデスタルの発生につながる．このようなパルス波形ひずみは，非線形光学効果の効率を低下させる．一般に，ペデスタルの無いガウス型パルスは，スペクトル領域でもガウス形状を示すので，ソリトンパルスが望ましい．しかし，過去の研究では，綺麗なガウス形状を有するソリトンパルス共振器を製作したにも関わらず，非線形光学効果の効率が低かった．そのような理由からも，今回はスペクトル幅の広いストレッチドパルスを目指した．</w:t>
      </w:r>
    </w:p>
    <w:p w:rsidR="00DC04D9" w:rsidRDefault="00DC04D9" w:rsidP="00DC04D9">
      <w:pPr>
        <w:rPr>
          <w:sz w:val="24"/>
          <w:szCs w:val="28"/>
        </w:rPr>
      </w:pPr>
      <w:r>
        <w:rPr>
          <w:rFonts w:hint="eastAsia"/>
          <w:sz w:val="24"/>
          <w:szCs w:val="28"/>
        </w:rPr>
        <w:t xml:space="preserve">　さらに，オシレータのモード同期周波数（</w:t>
      </w:r>
      <m:oMath>
        <m:sSub>
          <m:sSubPr>
            <m:ctrlPr>
              <w:ins w:id="82" w:author="Ogura" w:date="2014-04-10T17:47:00Z">
                <w:rPr>
                  <w:rFonts w:ascii="Cambria Math" w:hAnsi="Cambria Math"/>
                  <w:sz w:val="24"/>
                  <w:szCs w:val="28"/>
                </w:rPr>
              </w:ins>
            </m:ctrlPr>
          </m:sSubPr>
          <m:e>
            <m:r>
              <w:rPr>
                <w:rFonts w:ascii="Cambria Math" w:hAnsi="Cambria Math"/>
                <w:sz w:val="24"/>
                <w:szCs w:val="28"/>
              </w:rPr>
              <m:t>f</m:t>
            </m:r>
          </m:e>
          <m:sub>
            <m:r>
              <w:rPr>
                <w:rFonts w:ascii="Cambria Math" w:hAnsi="Cambria Math"/>
                <w:sz w:val="24"/>
                <w:szCs w:val="28"/>
              </w:rPr>
              <m:t>rep</m:t>
            </m:r>
          </m:sub>
        </m:sSub>
      </m:oMath>
      <w:r>
        <w:rPr>
          <w:rFonts w:hint="eastAsia"/>
          <w:sz w:val="24"/>
          <w:szCs w:val="28"/>
        </w:rPr>
        <w:t>）は，</w:t>
      </w:r>
    </w:p>
    <w:p w:rsidR="00DC04D9" w:rsidRDefault="00DC04D9" w:rsidP="00DC04D9">
      <w:pPr>
        <w:rPr>
          <w:sz w:val="24"/>
          <w:szCs w:val="28"/>
        </w:rPr>
      </w:pPr>
    </w:p>
    <w:p w:rsidR="00DC04D9" w:rsidRPr="00487FE3" w:rsidRDefault="00F10F89" w:rsidP="00DC04D9">
      <w:pPr>
        <w:wordWrap w:val="0"/>
        <w:jc w:val="right"/>
        <w:rPr>
          <w:sz w:val="32"/>
          <w:szCs w:val="28"/>
        </w:rPr>
      </w:pPr>
      <m:oMath>
        <m:sSub>
          <m:sSubPr>
            <m:ctrlPr>
              <w:ins w:id="83" w:author="Ogura" w:date="2014-04-10T17:47:00Z">
                <w:rPr>
                  <w:rFonts w:ascii="Cambria Math" w:hAnsi="Cambria Math"/>
                  <w:sz w:val="32"/>
                  <w:szCs w:val="28"/>
                </w:rPr>
              </w:ins>
            </m:ctrlPr>
          </m:sSubPr>
          <m:e>
            <m:r>
              <w:rPr>
                <w:rFonts w:ascii="Cambria Math" w:hAnsi="Cambria Math"/>
                <w:sz w:val="32"/>
                <w:szCs w:val="28"/>
              </w:rPr>
              <m:t>f</m:t>
            </m:r>
          </m:e>
          <m:sub>
            <m:r>
              <w:rPr>
                <w:rFonts w:ascii="Cambria Math" w:hAnsi="Cambria Math"/>
                <w:sz w:val="32"/>
                <w:szCs w:val="28"/>
              </w:rPr>
              <m:t>rep</m:t>
            </m:r>
          </m:sub>
        </m:sSub>
        <m:r>
          <w:rPr>
            <w:rFonts w:ascii="Cambria Math" w:hAnsi="Cambria Math"/>
            <w:sz w:val="32"/>
            <w:szCs w:val="28"/>
          </w:rPr>
          <m:t>=</m:t>
        </m:r>
        <m:f>
          <m:fPr>
            <m:ctrlPr>
              <w:ins w:id="84" w:author="Ogura" w:date="2014-04-10T17:47:00Z">
                <w:rPr>
                  <w:rFonts w:ascii="Cambria Math" w:hAnsi="Cambria Math"/>
                  <w:i/>
                  <w:sz w:val="32"/>
                  <w:szCs w:val="28"/>
                </w:rPr>
              </w:ins>
            </m:ctrlPr>
          </m:fPr>
          <m:num>
            <m:r>
              <w:rPr>
                <w:rFonts w:ascii="Cambria Math" w:hAnsi="Cambria Math"/>
                <w:sz w:val="32"/>
                <w:szCs w:val="28"/>
              </w:rPr>
              <m:t>c</m:t>
            </m:r>
          </m:num>
          <m:den>
            <m:sSub>
              <m:sSubPr>
                <m:ctrlPr>
                  <w:ins w:id="85" w:author="Ogura" w:date="2014-04-10T17:47:00Z">
                    <w:rPr>
                      <w:rFonts w:ascii="Cambria Math" w:hAnsi="Cambria Math"/>
                      <w:i/>
                      <w:sz w:val="32"/>
                      <w:szCs w:val="28"/>
                    </w:rPr>
                  </w:ins>
                </m:ctrlPr>
              </m:sSubPr>
              <m:e>
                <m:r>
                  <w:rPr>
                    <w:rFonts w:ascii="Cambria Math" w:hAnsi="Cambria Math"/>
                    <w:sz w:val="32"/>
                    <w:szCs w:val="28"/>
                  </w:rPr>
                  <m:t>L</m:t>
                </m:r>
              </m:e>
              <m:sub>
                <m:r>
                  <w:rPr>
                    <w:rFonts w:ascii="Cambria Math" w:hAnsi="Cambria Math"/>
                    <w:sz w:val="32"/>
                    <w:szCs w:val="28"/>
                  </w:rPr>
                  <m:t>SMF</m:t>
                </m:r>
              </m:sub>
            </m:sSub>
            <m:r>
              <w:rPr>
                <w:rFonts w:ascii="Cambria Math" w:hAnsi="Cambria Math"/>
                <w:sz w:val="32"/>
                <w:szCs w:val="28"/>
              </w:rPr>
              <m:t>×</m:t>
            </m:r>
            <m:sSub>
              <m:sSubPr>
                <m:ctrlPr>
                  <w:ins w:id="86" w:author="Ogura" w:date="2014-04-10T17:47:00Z">
                    <w:rPr>
                      <w:rFonts w:ascii="Cambria Math" w:hAnsi="Cambria Math"/>
                      <w:i/>
                      <w:sz w:val="32"/>
                      <w:szCs w:val="28"/>
                    </w:rPr>
                  </w:ins>
                </m:ctrlPr>
              </m:sSubPr>
              <m:e>
                <m:r>
                  <w:rPr>
                    <w:rFonts w:ascii="Cambria Math" w:hAnsi="Cambria Math"/>
                    <w:sz w:val="32"/>
                    <w:szCs w:val="28"/>
                  </w:rPr>
                  <m:t>n</m:t>
                </m:r>
              </m:e>
              <m:sub>
                <m:r>
                  <w:rPr>
                    <w:rFonts w:ascii="Cambria Math" w:hAnsi="Cambria Math"/>
                    <w:sz w:val="32"/>
                    <w:szCs w:val="28"/>
                  </w:rPr>
                  <m:t>SMF</m:t>
                </m:r>
              </m:sub>
            </m:sSub>
            <m:r>
              <w:rPr>
                <w:rFonts w:ascii="Cambria Math" w:hAnsi="Cambria Math"/>
                <w:sz w:val="32"/>
                <w:szCs w:val="28"/>
              </w:rPr>
              <m:t>+</m:t>
            </m:r>
            <m:sSub>
              <m:sSubPr>
                <m:ctrlPr>
                  <w:ins w:id="87" w:author="Ogura" w:date="2014-04-10T17:47:00Z">
                    <w:rPr>
                      <w:rFonts w:ascii="Cambria Math" w:hAnsi="Cambria Math"/>
                      <w:i/>
                      <w:sz w:val="32"/>
                      <w:szCs w:val="28"/>
                    </w:rPr>
                  </w:ins>
                </m:ctrlPr>
              </m:sSubPr>
              <m:e>
                <m:r>
                  <w:rPr>
                    <w:rFonts w:ascii="Cambria Math" w:hAnsi="Cambria Math"/>
                    <w:sz w:val="32"/>
                    <w:szCs w:val="28"/>
                  </w:rPr>
                  <m:t>L</m:t>
                </m:r>
              </m:e>
              <m:sub>
                <m:r>
                  <w:rPr>
                    <w:rFonts w:ascii="Cambria Math" w:hAnsi="Cambria Math"/>
                    <w:sz w:val="32"/>
                    <w:szCs w:val="28"/>
                  </w:rPr>
                  <m:t>EDF</m:t>
                </m:r>
              </m:sub>
            </m:sSub>
            <m:r>
              <w:rPr>
                <w:rFonts w:ascii="Cambria Math" w:hAnsi="Cambria Math"/>
                <w:sz w:val="32"/>
                <w:szCs w:val="28"/>
              </w:rPr>
              <m:t>×</m:t>
            </m:r>
            <m:sSub>
              <m:sSubPr>
                <m:ctrlPr>
                  <w:ins w:id="88" w:author="Ogura" w:date="2014-04-10T17:47:00Z">
                    <w:rPr>
                      <w:rFonts w:ascii="Cambria Math" w:hAnsi="Cambria Math"/>
                      <w:i/>
                      <w:sz w:val="32"/>
                      <w:szCs w:val="28"/>
                    </w:rPr>
                  </w:ins>
                </m:ctrlPr>
              </m:sSubPr>
              <m:e>
                <m:r>
                  <w:rPr>
                    <w:rFonts w:ascii="Cambria Math" w:hAnsi="Cambria Math"/>
                    <w:sz w:val="32"/>
                    <w:szCs w:val="28"/>
                  </w:rPr>
                  <m:t>n</m:t>
                </m:r>
              </m:e>
              <m:sub>
                <m:r>
                  <w:rPr>
                    <w:rFonts w:ascii="Cambria Math" w:hAnsi="Cambria Math"/>
                    <w:sz w:val="32"/>
                    <w:szCs w:val="28"/>
                  </w:rPr>
                  <m:t>EDF</m:t>
                </m:r>
              </m:sub>
            </m:sSub>
          </m:den>
        </m:f>
      </m:oMath>
      <w:r w:rsidR="00DC04D9">
        <w:rPr>
          <w:rFonts w:hint="eastAsia"/>
          <w:sz w:val="32"/>
          <w:szCs w:val="28"/>
        </w:rPr>
        <w:t xml:space="preserve">           (3.1)</w:t>
      </w:r>
    </w:p>
    <w:p w:rsidR="00DC04D9" w:rsidRDefault="00DC04D9" w:rsidP="00DC04D9">
      <w:pPr>
        <w:rPr>
          <w:sz w:val="24"/>
          <w:szCs w:val="28"/>
        </w:rPr>
      </w:pPr>
      <w:r>
        <w:rPr>
          <w:rFonts w:hint="eastAsia"/>
          <w:sz w:val="24"/>
          <w:szCs w:val="28"/>
        </w:rPr>
        <w:t>で与えられる。</w:t>
      </w:r>
      <w:r>
        <w:rPr>
          <w:rFonts w:hint="eastAsia"/>
          <w:sz w:val="24"/>
          <w:szCs w:val="28"/>
        </w:rPr>
        <w:t>c</w:t>
      </w:r>
      <w:r>
        <w:rPr>
          <w:rFonts w:hint="eastAsia"/>
          <w:sz w:val="24"/>
          <w:szCs w:val="28"/>
        </w:rPr>
        <w:t>は光速，</w:t>
      </w:r>
      <m:oMath>
        <m:sSub>
          <m:sSubPr>
            <m:ctrlPr>
              <w:ins w:id="89" w:author="Ogura" w:date="2014-04-10T17:47:00Z">
                <w:rPr>
                  <w:rFonts w:ascii="Cambria Math" w:hAnsi="Cambria Math"/>
                  <w:i/>
                  <w:sz w:val="24"/>
                  <w:szCs w:val="28"/>
                </w:rPr>
              </w:ins>
            </m:ctrlPr>
          </m:sSubPr>
          <m:e>
            <m:r>
              <w:rPr>
                <w:rFonts w:ascii="Cambria Math" w:hAnsi="Cambria Math"/>
                <w:sz w:val="24"/>
                <w:szCs w:val="28"/>
              </w:rPr>
              <m:t>L</m:t>
            </m:r>
          </m:e>
          <m:sub>
            <m:r>
              <w:rPr>
                <w:rFonts w:ascii="Cambria Math" w:hAnsi="Cambria Math"/>
                <w:sz w:val="24"/>
                <w:szCs w:val="28"/>
              </w:rPr>
              <m:t>SMF</m:t>
            </m:r>
          </m:sub>
        </m:sSub>
      </m:oMath>
      <w:r>
        <w:rPr>
          <w:rFonts w:hint="eastAsia"/>
          <w:sz w:val="24"/>
          <w:szCs w:val="28"/>
        </w:rPr>
        <w:t>は</w:t>
      </w:r>
      <w:r>
        <w:rPr>
          <w:rFonts w:hint="eastAsia"/>
          <w:sz w:val="24"/>
          <w:szCs w:val="28"/>
        </w:rPr>
        <w:t>SMF</w:t>
      </w:r>
      <w:r>
        <w:rPr>
          <w:rFonts w:hint="eastAsia"/>
          <w:sz w:val="24"/>
          <w:szCs w:val="28"/>
        </w:rPr>
        <w:t>長，</w:t>
      </w:r>
      <m:oMath>
        <m:sSub>
          <m:sSubPr>
            <m:ctrlPr>
              <w:ins w:id="90" w:author="Ogura" w:date="2014-04-10T17:47:00Z">
                <w:rPr>
                  <w:rFonts w:ascii="Cambria Math" w:hAnsi="Cambria Math"/>
                  <w:i/>
                  <w:sz w:val="24"/>
                  <w:szCs w:val="28"/>
                </w:rPr>
              </w:ins>
            </m:ctrlPr>
          </m:sSubPr>
          <m:e>
            <m:r>
              <w:rPr>
                <w:rFonts w:ascii="Cambria Math" w:hAnsi="Cambria Math"/>
                <w:sz w:val="24"/>
                <w:szCs w:val="28"/>
              </w:rPr>
              <m:t>n</m:t>
            </m:r>
          </m:e>
          <m:sub>
            <m:r>
              <w:rPr>
                <w:rFonts w:ascii="Cambria Math" w:hAnsi="Cambria Math"/>
                <w:sz w:val="24"/>
                <w:szCs w:val="28"/>
              </w:rPr>
              <m:t>SMF</m:t>
            </m:r>
          </m:sub>
        </m:sSub>
      </m:oMath>
      <w:r>
        <w:rPr>
          <w:rFonts w:hint="eastAsia"/>
          <w:sz w:val="24"/>
          <w:szCs w:val="28"/>
        </w:rPr>
        <w:t>は</w:t>
      </w:r>
      <w:r>
        <w:rPr>
          <w:rFonts w:hint="eastAsia"/>
          <w:sz w:val="24"/>
          <w:szCs w:val="28"/>
        </w:rPr>
        <w:t>SMF</w:t>
      </w:r>
      <w:r>
        <w:rPr>
          <w:rFonts w:hint="eastAsia"/>
          <w:sz w:val="24"/>
          <w:szCs w:val="28"/>
        </w:rPr>
        <w:t>の屈折率，</w:t>
      </w:r>
      <m:oMath>
        <m:sSub>
          <m:sSubPr>
            <m:ctrlPr>
              <w:ins w:id="91" w:author="Ogura" w:date="2014-04-10T17:47:00Z">
                <w:rPr>
                  <w:rFonts w:ascii="Cambria Math" w:hAnsi="Cambria Math"/>
                  <w:i/>
                  <w:sz w:val="24"/>
                  <w:szCs w:val="28"/>
                </w:rPr>
              </w:ins>
            </m:ctrlPr>
          </m:sSubPr>
          <m:e>
            <m:r>
              <w:rPr>
                <w:rFonts w:ascii="Cambria Math" w:hAnsi="Cambria Math"/>
                <w:sz w:val="24"/>
                <w:szCs w:val="28"/>
              </w:rPr>
              <m:t>L</m:t>
            </m:r>
          </m:e>
          <m:sub>
            <m:r>
              <w:rPr>
                <w:rFonts w:ascii="Cambria Math" w:hAnsi="Cambria Math"/>
                <w:sz w:val="24"/>
                <w:szCs w:val="28"/>
              </w:rPr>
              <m:t>EDF</m:t>
            </m:r>
          </m:sub>
        </m:sSub>
      </m:oMath>
      <w:r>
        <w:rPr>
          <w:rFonts w:hint="eastAsia"/>
          <w:sz w:val="24"/>
          <w:szCs w:val="28"/>
        </w:rPr>
        <w:t>は</w:t>
      </w:r>
      <w:r>
        <w:rPr>
          <w:rFonts w:hint="eastAsia"/>
          <w:sz w:val="24"/>
          <w:szCs w:val="28"/>
        </w:rPr>
        <w:t>EDF</w:t>
      </w:r>
      <w:r>
        <w:rPr>
          <w:rFonts w:hint="eastAsia"/>
          <w:sz w:val="24"/>
          <w:szCs w:val="28"/>
        </w:rPr>
        <w:t>長，</w:t>
      </w:r>
      <m:oMath>
        <m:sSub>
          <m:sSubPr>
            <m:ctrlPr>
              <w:ins w:id="92" w:author="Ogura" w:date="2014-04-10T17:47:00Z">
                <w:rPr>
                  <w:rFonts w:ascii="Cambria Math" w:hAnsi="Cambria Math"/>
                  <w:i/>
                  <w:sz w:val="24"/>
                  <w:szCs w:val="28"/>
                </w:rPr>
              </w:ins>
            </m:ctrlPr>
          </m:sSubPr>
          <m:e>
            <m:r>
              <w:rPr>
                <w:rFonts w:ascii="Cambria Math" w:hAnsi="Cambria Math"/>
                <w:sz w:val="24"/>
                <w:szCs w:val="28"/>
              </w:rPr>
              <m:t>n</m:t>
            </m:r>
          </m:e>
          <m:sub>
            <m:r>
              <w:rPr>
                <w:rFonts w:ascii="Cambria Math" w:hAnsi="Cambria Math"/>
                <w:sz w:val="24"/>
                <w:szCs w:val="28"/>
              </w:rPr>
              <m:t>EDF</m:t>
            </m:r>
          </m:sub>
        </m:sSub>
      </m:oMath>
      <w:r>
        <w:rPr>
          <w:rFonts w:hint="eastAsia"/>
          <w:sz w:val="24"/>
          <w:szCs w:val="28"/>
        </w:rPr>
        <w:t>は</w:t>
      </w:r>
      <w:r>
        <w:rPr>
          <w:rFonts w:hint="eastAsia"/>
          <w:sz w:val="24"/>
          <w:szCs w:val="28"/>
        </w:rPr>
        <w:t>EDF</w:t>
      </w:r>
      <w:r>
        <w:rPr>
          <w:rFonts w:hint="eastAsia"/>
          <w:sz w:val="24"/>
          <w:szCs w:val="28"/>
        </w:rPr>
        <w:t>の屈折率である．</w:t>
      </w:r>
      <w:r w:rsidRPr="00487FE3">
        <w:rPr>
          <w:rFonts w:hint="eastAsia"/>
          <w:sz w:val="24"/>
          <w:szCs w:val="28"/>
        </w:rPr>
        <w:t xml:space="preserve"> </w:t>
      </w:r>
      <w:r>
        <w:rPr>
          <w:rFonts w:hint="eastAsia"/>
          <w:sz w:val="24"/>
          <w:szCs w:val="28"/>
        </w:rPr>
        <w:t>従来研究より，</w:t>
      </w:r>
      <m:oMath>
        <m:sSub>
          <m:sSubPr>
            <m:ctrlPr>
              <w:ins w:id="93" w:author="Ogura" w:date="2014-04-10T17:47:00Z">
                <w:rPr>
                  <w:rFonts w:ascii="Cambria Math" w:hAnsi="Cambria Math"/>
                  <w:sz w:val="24"/>
                  <w:szCs w:val="28"/>
                </w:rPr>
              </w:ins>
            </m:ctrlPr>
          </m:sSubPr>
          <m:e>
            <m:r>
              <w:rPr>
                <w:rFonts w:ascii="Cambria Math" w:hAnsi="Cambria Math"/>
                <w:sz w:val="24"/>
                <w:szCs w:val="28"/>
              </w:rPr>
              <m:t>f</m:t>
            </m:r>
          </m:e>
          <m:sub>
            <m:r>
              <w:rPr>
                <w:rFonts w:ascii="Cambria Math" w:hAnsi="Cambria Math"/>
                <w:sz w:val="24"/>
                <w:szCs w:val="28"/>
              </w:rPr>
              <m:t>rep</m:t>
            </m:r>
          </m:sub>
        </m:sSub>
        <m:r>
          <w:rPr>
            <w:rFonts w:ascii="Cambria Math" w:hAnsi="Cambria Math"/>
            <w:sz w:val="24"/>
            <w:szCs w:val="28"/>
          </w:rPr>
          <m:t>=50</m:t>
        </m:r>
        <m:r>
          <w:rPr>
            <w:rFonts w:ascii="Cambria Math" w:hAnsi="Cambria Math" w:hint="eastAsia"/>
            <w:sz w:val="24"/>
            <w:szCs w:val="28"/>
          </w:rPr>
          <m:t>～</m:t>
        </m:r>
        <m:r>
          <w:rPr>
            <w:rFonts w:ascii="Cambria Math" w:hAnsi="Cambria Math"/>
            <w:sz w:val="24"/>
            <w:szCs w:val="28"/>
          </w:rPr>
          <m:t>60</m:t>
        </m:r>
      </m:oMath>
      <w:r>
        <w:rPr>
          <w:rFonts w:hint="eastAsia"/>
          <w:sz w:val="24"/>
          <w:szCs w:val="28"/>
        </w:rPr>
        <w:t>MHz</w:t>
      </w:r>
      <w:r>
        <w:rPr>
          <w:rFonts w:hint="eastAsia"/>
          <w:sz w:val="24"/>
          <w:szCs w:val="28"/>
        </w:rPr>
        <w:t>の時，モード同期がかかりやすいことが知られている．</w:t>
      </w:r>
    </w:p>
    <w:p w:rsidR="00DC04D9" w:rsidRPr="0002194E" w:rsidRDefault="00DC04D9" w:rsidP="00DC04D9">
      <w:pPr>
        <w:rPr>
          <w:sz w:val="24"/>
          <w:szCs w:val="28"/>
        </w:rPr>
      </w:pPr>
      <w:r>
        <w:rPr>
          <w:rFonts w:hint="eastAsia"/>
          <w:sz w:val="24"/>
          <w:szCs w:val="28"/>
        </w:rPr>
        <w:t xml:space="preserve">　以上より，</w:t>
      </w:r>
      <w:r>
        <w:rPr>
          <w:rFonts w:hint="eastAsia"/>
          <w:sz w:val="24"/>
          <w:szCs w:val="28"/>
        </w:rPr>
        <w:t>SMF242cm</w:t>
      </w:r>
      <w:r>
        <w:rPr>
          <w:rFonts w:hint="eastAsia"/>
          <w:sz w:val="24"/>
          <w:szCs w:val="28"/>
        </w:rPr>
        <w:t>，</w:t>
      </w:r>
      <w:r>
        <w:rPr>
          <w:rFonts w:hint="eastAsia"/>
          <w:sz w:val="24"/>
          <w:szCs w:val="28"/>
        </w:rPr>
        <w:t>EDF(30dB/m)</w:t>
      </w:r>
      <w:r>
        <w:rPr>
          <w:rFonts w:hint="eastAsia"/>
          <w:sz w:val="24"/>
          <w:szCs w:val="28"/>
        </w:rPr>
        <w:t>長</w:t>
      </w:r>
      <w:r>
        <w:rPr>
          <w:rFonts w:hint="eastAsia"/>
          <w:sz w:val="24"/>
          <w:szCs w:val="28"/>
        </w:rPr>
        <w:t>165cm</w:t>
      </w:r>
      <w:r>
        <w:rPr>
          <w:rFonts w:hint="eastAsia"/>
          <w:sz w:val="24"/>
          <w:szCs w:val="28"/>
        </w:rPr>
        <w:t>，繰り返し周波数</w:t>
      </w:r>
      <w:r>
        <w:rPr>
          <w:rFonts w:hint="eastAsia"/>
          <w:sz w:val="24"/>
          <w:szCs w:val="28"/>
        </w:rPr>
        <w:t>50MHz</w:t>
      </w:r>
      <w:r>
        <w:rPr>
          <w:rFonts w:hint="eastAsia"/>
          <w:sz w:val="24"/>
          <w:szCs w:val="28"/>
        </w:rPr>
        <w:t>に設計した．</w:t>
      </w:r>
    </w:p>
    <w:p w:rsidR="00DC04D9" w:rsidRPr="00CA7ACA" w:rsidRDefault="00DC04D9" w:rsidP="00DC04D9">
      <w:pPr>
        <w:rPr>
          <w:sz w:val="24"/>
          <w:szCs w:val="28"/>
        </w:rPr>
      </w:pPr>
    </w:p>
    <w:p w:rsidR="00DC04D9" w:rsidRDefault="00AF4208" w:rsidP="00DC04D9">
      <w:pPr>
        <w:rPr>
          <w:b/>
          <w:sz w:val="28"/>
          <w:szCs w:val="28"/>
        </w:rPr>
      </w:pPr>
      <w:r>
        <w:rPr>
          <w:rFonts w:hint="eastAsia"/>
          <w:b/>
          <w:sz w:val="28"/>
          <w:szCs w:val="28"/>
        </w:rPr>
        <w:lastRenderedPageBreak/>
        <w:t>5.1</w:t>
      </w:r>
      <w:r w:rsidR="00DC04D9">
        <w:rPr>
          <w:rFonts w:hint="eastAsia"/>
          <w:b/>
          <w:sz w:val="28"/>
          <w:szCs w:val="28"/>
        </w:rPr>
        <w:t>.3</w:t>
      </w:r>
      <w:r w:rsidR="00DC04D9">
        <w:rPr>
          <w:rFonts w:hint="eastAsia"/>
          <w:b/>
          <w:sz w:val="28"/>
          <w:szCs w:val="28"/>
        </w:rPr>
        <w:t xml:space="preserve">　共振器の製作</w:t>
      </w:r>
    </w:p>
    <w:p w:rsidR="00DC04D9" w:rsidRPr="0002194E" w:rsidRDefault="00DC04D9" w:rsidP="00DC04D9">
      <w:pPr>
        <w:rPr>
          <w:sz w:val="24"/>
          <w:szCs w:val="28"/>
        </w:rPr>
      </w:pPr>
      <w:r>
        <w:rPr>
          <w:rFonts w:hint="eastAsia"/>
          <w:b/>
          <w:sz w:val="28"/>
          <w:szCs w:val="28"/>
        </w:rPr>
        <w:t xml:space="preserve">　</w:t>
      </w:r>
      <w:r>
        <w:rPr>
          <w:rFonts w:hint="eastAsia"/>
          <w:sz w:val="24"/>
          <w:szCs w:val="28"/>
        </w:rPr>
        <w:t>設計に従い製作したオシレータを図</w:t>
      </w:r>
      <w:r>
        <w:rPr>
          <w:rFonts w:hint="eastAsia"/>
          <w:sz w:val="24"/>
          <w:szCs w:val="28"/>
        </w:rPr>
        <w:t>5.2</w:t>
      </w:r>
      <w:r>
        <w:rPr>
          <w:rFonts w:hint="eastAsia"/>
          <w:sz w:val="24"/>
          <w:szCs w:val="28"/>
        </w:rPr>
        <w:t>に示す．まず，設計値を用いて，各箇所での</w:t>
      </w:r>
      <w:r>
        <w:rPr>
          <w:rFonts w:hint="eastAsia"/>
          <w:sz w:val="24"/>
          <w:szCs w:val="28"/>
        </w:rPr>
        <w:t>SMF</w:t>
      </w:r>
      <w:r>
        <w:rPr>
          <w:rFonts w:hint="eastAsia"/>
          <w:sz w:val="24"/>
          <w:szCs w:val="28"/>
        </w:rPr>
        <w:t>長を決定する．三軸偏波コントローラ両端の</w:t>
      </w:r>
      <w:r>
        <w:rPr>
          <w:rFonts w:hint="eastAsia"/>
          <w:sz w:val="24"/>
          <w:szCs w:val="28"/>
        </w:rPr>
        <w:t>SMF</w:t>
      </w:r>
      <w:r>
        <w:rPr>
          <w:rFonts w:hint="eastAsia"/>
          <w:sz w:val="24"/>
          <w:szCs w:val="28"/>
        </w:rPr>
        <w:t>は取り替えができないため，極力</w:t>
      </w:r>
      <w:r>
        <w:rPr>
          <w:rFonts w:hint="eastAsia"/>
          <w:sz w:val="24"/>
          <w:szCs w:val="28"/>
        </w:rPr>
        <w:t>SMF</w:t>
      </w:r>
      <w:r>
        <w:rPr>
          <w:rFonts w:hint="eastAsia"/>
          <w:sz w:val="24"/>
          <w:szCs w:val="28"/>
        </w:rPr>
        <w:t>のカットを行わない，また，</w:t>
      </w:r>
      <w:r>
        <w:rPr>
          <w:rFonts w:hint="eastAsia"/>
          <w:sz w:val="24"/>
          <w:szCs w:val="28"/>
        </w:rPr>
        <w:t>EDF</w:t>
      </w:r>
      <w:r>
        <w:rPr>
          <w:rFonts w:hint="eastAsia"/>
          <w:sz w:val="24"/>
          <w:szCs w:val="28"/>
        </w:rPr>
        <w:t>と</w:t>
      </w:r>
      <w:r>
        <w:rPr>
          <w:rFonts w:hint="eastAsia"/>
          <w:sz w:val="24"/>
          <w:szCs w:val="28"/>
        </w:rPr>
        <w:t>SMF</w:t>
      </w:r>
      <w:r>
        <w:rPr>
          <w:rFonts w:hint="eastAsia"/>
          <w:sz w:val="24"/>
          <w:szCs w:val="28"/>
        </w:rPr>
        <w:t>ファイバーのような異なるファイバー同士の融着はロスが発生しやすい．したがって，図の赤い数字の部分を短めに製作し（三軸偏波コントローラ両端を除く），一度融着に成功したら，スリーブで補強する．設計値から算出した残りの</w:t>
      </w:r>
      <w:r>
        <w:rPr>
          <w:rFonts w:hint="eastAsia"/>
          <w:sz w:val="24"/>
          <w:szCs w:val="28"/>
        </w:rPr>
        <w:t>SMF</w:t>
      </w:r>
      <w:r>
        <w:rPr>
          <w:rFonts w:hint="eastAsia"/>
          <w:sz w:val="24"/>
          <w:szCs w:val="28"/>
        </w:rPr>
        <w:t>長を図中青数字部に割り振る．この部分はスリーブで補強せず，後々</w:t>
      </w:r>
      <w:r>
        <w:rPr>
          <w:rFonts w:hint="eastAsia"/>
          <w:sz w:val="24"/>
          <w:szCs w:val="28"/>
        </w:rPr>
        <w:t>SMF</w:t>
      </w:r>
      <w:r>
        <w:rPr>
          <w:rFonts w:hint="eastAsia"/>
          <w:sz w:val="24"/>
          <w:szCs w:val="28"/>
        </w:rPr>
        <w:t>をカットしていく．すべての融着後，</w:t>
      </w:r>
      <w:r>
        <w:rPr>
          <w:rFonts w:hint="eastAsia"/>
          <w:sz w:val="24"/>
          <w:szCs w:val="28"/>
        </w:rPr>
        <w:t>LD</w:t>
      </w:r>
      <w:r>
        <w:rPr>
          <w:rFonts w:hint="eastAsia"/>
          <w:sz w:val="24"/>
          <w:szCs w:val="28"/>
        </w:rPr>
        <w:t>を駆動させ，分岐カプラの出力を光スペアナで計測する．モード同期がかかっていない場合，</w:t>
      </w:r>
      <w:r>
        <w:rPr>
          <w:rFonts w:hint="eastAsia"/>
          <w:sz w:val="24"/>
          <w:szCs w:val="28"/>
        </w:rPr>
        <w:t>CW</w:t>
      </w:r>
      <w:r>
        <w:rPr>
          <w:rFonts w:hint="eastAsia"/>
          <w:sz w:val="24"/>
          <w:szCs w:val="28"/>
        </w:rPr>
        <w:t>の成分が強く現れるため，三軸偏波コントローラを操作し，モード同期がかかるポイントを探す．三軸偏波コントローラを操作してもモード同期がかからない場合，ファイバーにテンションがかかっていないか，ねじれが生じていないか，融着ロスが大きくなかったか，</w:t>
      </w:r>
      <w:r>
        <w:rPr>
          <w:rFonts w:hint="eastAsia"/>
          <w:sz w:val="24"/>
          <w:szCs w:val="28"/>
        </w:rPr>
        <w:t>LD</w:t>
      </w:r>
      <w:r>
        <w:rPr>
          <w:rFonts w:hint="eastAsia"/>
          <w:sz w:val="24"/>
          <w:szCs w:val="28"/>
        </w:rPr>
        <w:t>のパワーが低くないかチェックする．</w:t>
      </w:r>
    </w:p>
    <w:p w:rsidR="00DC04D9" w:rsidRDefault="00DC04D9" w:rsidP="00DC04D9">
      <w:pPr>
        <w:rPr>
          <w:b/>
          <w:sz w:val="28"/>
          <w:szCs w:val="28"/>
        </w:rPr>
      </w:pPr>
    </w:p>
    <w:p w:rsidR="00DC04D9" w:rsidRDefault="00DC04D9" w:rsidP="00DC04D9">
      <w:pPr>
        <w:rPr>
          <w:b/>
          <w:sz w:val="28"/>
          <w:szCs w:val="28"/>
        </w:rPr>
      </w:pPr>
    </w:p>
    <w:p w:rsidR="00DC04D9" w:rsidRDefault="00DC04D9" w:rsidP="00DC04D9">
      <w:pPr>
        <w:rPr>
          <w:sz w:val="24"/>
          <w:szCs w:val="28"/>
        </w:rPr>
      </w:pPr>
      <w:r>
        <w:rPr>
          <w:noProof/>
          <w:sz w:val="24"/>
          <w:szCs w:val="28"/>
        </w:rPr>
        <w:drawing>
          <wp:inline distT="0" distB="0" distL="0" distR="0" wp14:anchorId="093A8C00" wp14:editId="26199193">
            <wp:extent cx="5244451" cy="4044102"/>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50241" cy="4048567"/>
                    </a:xfrm>
                    <a:prstGeom prst="rect">
                      <a:avLst/>
                    </a:prstGeom>
                    <a:noFill/>
                    <a:ln>
                      <a:noFill/>
                    </a:ln>
                  </pic:spPr>
                </pic:pic>
              </a:graphicData>
            </a:graphic>
          </wp:inline>
        </w:drawing>
      </w:r>
    </w:p>
    <w:p w:rsidR="00DC04D9" w:rsidRDefault="00DC04D9" w:rsidP="00DC04D9">
      <w:pPr>
        <w:jc w:val="center"/>
        <w:rPr>
          <w:sz w:val="24"/>
          <w:szCs w:val="28"/>
        </w:rPr>
      </w:pPr>
      <w:r>
        <w:rPr>
          <w:rFonts w:hint="eastAsia"/>
          <w:sz w:val="24"/>
          <w:szCs w:val="28"/>
        </w:rPr>
        <w:t>図</w:t>
      </w:r>
      <w:r>
        <w:rPr>
          <w:rFonts w:hint="eastAsia"/>
          <w:sz w:val="24"/>
          <w:szCs w:val="28"/>
        </w:rPr>
        <w:t>5.2</w:t>
      </w:r>
      <w:r>
        <w:rPr>
          <w:rFonts w:hint="eastAsia"/>
          <w:sz w:val="24"/>
          <w:szCs w:val="28"/>
        </w:rPr>
        <w:t xml:space="preserve">　製作したオシレータ</w:t>
      </w:r>
    </w:p>
    <w:p w:rsidR="00DC04D9" w:rsidRDefault="00DC04D9" w:rsidP="00DC04D9">
      <w:pPr>
        <w:rPr>
          <w:b/>
          <w:sz w:val="28"/>
          <w:szCs w:val="28"/>
        </w:rPr>
      </w:pPr>
      <w:r>
        <w:rPr>
          <w:rFonts w:hint="eastAsia"/>
          <w:b/>
          <w:sz w:val="28"/>
          <w:szCs w:val="28"/>
        </w:rPr>
        <w:lastRenderedPageBreak/>
        <w:t>5.</w:t>
      </w:r>
      <w:r w:rsidR="00AF4208">
        <w:rPr>
          <w:rFonts w:hint="eastAsia"/>
          <w:b/>
          <w:sz w:val="28"/>
          <w:szCs w:val="28"/>
        </w:rPr>
        <w:t>2</w:t>
      </w:r>
      <w:r>
        <w:rPr>
          <w:rFonts w:hint="eastAsia"/>
          <w:b/>
          <w:sz w:val="28"/>
          <w:szCs w:val="28"/>
        </w:rPr>
        <w:t xml:space="preserve">　基本特性評価</w:t>
      </w:r>
    </w:p>
    <w:p w:rsidR="00DC04D9" w:rsidRPr="00F614FB" w:rsidRDefault="00DC04D9" w:rsidP="00DC04D9">
      <w:pPr>
        <w:ind w:leftChars="57" w:left="120" w:firstLineChars="100" w:firstLine="240"/>
        <w:rPr>
          <w:sz w:val="24"/>
        </w:rPr>
      </w:pPr>
      <w:r>
        <w:rPr>
          <w:rFonts w:hint="eastAsia"/>
          <w:sz w:val="24"/>
        </w:rPr>
        <w:t>図</w:t>
      </w:r>
      <w:r>
        <w:rPr>
          <w:rFonts w:hint="eastAsia"/>
          <w:sz w:val="24"/>
        </w:rPr>
        <w:t>5.3</w:t>
      </w:r>
      <w:r>
        <w:rPr>
          <w:rFonts w:hint="eastAsia"/>
          <w:sz w:val="24"/>
        </w:rPr>
        <w:t>に製作したオシレータのスペクトル波形を示す．図</w:t>
      </w:r>
      <w:r>
        <w:rPr>
          <w:rFonts w:hint="eastAsia"/>
          <w:sz w:val="24"/>
        </w:rPr>
        <w:t>5.2</w:t>
      </w:r>
      <w:r>
        <w:rPr>
          <w:rFonts w:hint="eastAsia"/>
          <w:sz w:val="24"/>
        </w:rPr>
        <w:t>の構成で製作した際，モード同期がかからなかったため，モード同期がかかりやすいよう，</w:t>
      </w:r>
      <w:r>
        <w:rPr>
          <w:rFonts w:hint="eastAsia"/>
          <w:sz w:val="24"/>
        </w:rPr>
        <w:t>SMF</w:t>
      </w:r>
      <w:r>
        <w:rPr>
          <w:rFonts w:hint="eastAsia"/>
          <w:sz w:val="24"/>
        </w:rPr>
        <w:t>を追加し，図</w:t>
      </w:r>
      <w:r>
        <w:rPr>
          <w:rFonts w:hint="eastAsia"/>
          <w:sz w:val="24"/>
        </w:rPr>
        <w:t>5.3(a)</w:t>
      </w:r>
      <w:r>
        <w:rPr>
          <w:rFonts w:hint="eastAsia"/>
          <w:sz w:val="24"/>
        </w:rPr>
        <w:t>の構成からスペクトル波形を記録した．図</w:t>
      </w:r>
      <w:r>
        <w:rPr>
          <w:rFonts w:hint="eastAsia"/>
          <w:sz w:val="24"/>
        </w:rPr>
        <w:t>5.3(a)</w:t>
      </w:r>
      <w:r>
        <w:rPr>
          <w:rFonts w:hint="eastAsia"/>
          <w:sz w:val="24"/>
        </w:rPr>
        <w:t>はガウシアン形状に近く，スペクトル幅も狭いことからソリトンパルスと言える．図</w:t>
      </w:r>
      <w:r>
        <w:rPr>
          <w:rFonts w:hint="eastAsia"/>
          <w:sz w:val="24"/>
        </w:rPr>
        <w:t>5.3(a)</w:t>
      </w:r>
      <w:r>
        <w:rPr>
          <w:rFonts w:hint="eastAsia"/>
          <w:sz w:val="24"/>
        </w:rPr>
        <w:t>から</w:t>
      </w:r>
      <w:r>
        <w:rPr>
          <w:rFonts w:hint="eastAsia"/>
          <w:sz w:val="24"/>
        </w:rPr>
        <w:t>SMF</w:t>
      </w:r>
      <w:r>
        <w:rPr>
          <w:rFonts w:hint="eastAsia"/>
          <w:sz w:val="24"/>
        </w:rPr>
        <w:t>を行い計測したスペクトル波形を図</w:t>
      </w:r>
      <w:r>
        <w:rPr>
          <w:rFonts w:hint="eastAsia"/>
          <w:sz w:val="24"/>
        </w:rPr>
        <w:t>5.3(b)</w:t>
      </w:r>
      <w:r>
        <w:rPr>
          <w:rFonts w:hint="eastAsia"/>
          <w:sz w:val="24"/>
        </w:rPr>
        <w:t>，</w:t>
      </w:r>
      <w:r>
        <w:rPr>
          <w:rFonts w:hint="eastAsia"/>
          <w:sz w:val="24"/>
        </w:rPr>
        <w:t>(c)</w:t>
      </w:r>
      <w:r>
        <w:rPr>
          <w:rFonts w:hint="eastAsia"/>
          <w:sz w:val="24"/>
        </w:rPr>
        <w:t>，</w:t>
      </w:r>
      <w:r>
        <w:rPr>
          <w:rFonts w:hint="eastAsia"/>
          <w:sz w:val="24"/>
        </w:rPr>
        <w:t>(d)</w:t>
      </w:r>
      <w:r>
        <w:rPr>
          <w:rFonts w:hint="eastAsia"/>
          <w:sz w:val="24"/>
        </w:rPr>
        <w:t>に示す．図</w:t>
      </w:r>
      <w:r>
        <w:rPr>
          <w:rFonts w:hint="eastAsia"/>
          <w:sz w:val="24"/>
        </w:rPr>
        <w:t>5.3(b)</w:t>
      </w:r>
      <w:r>
        <w:rPr>
          <w:rFonts w:hint="eastAsia"/>
          <w:sz w:val="24"/>
        </w:rPr>
        <w:t>は設計値の構成であり，オシロスコープで計測したモード同期周波数は</w:t>
      </w:r>
      <w:r>
        <w:rPr>
          <w:rFonts w:hint="eastAsia"/>
          <w:sz w:val="24"/>
        </w:rPr>
        <w:t>50MHz</w:t>
      </w:r>
      <w:r>
        <w:rPr>
          <w:rFonts w:hint="eastAsia"/>
          <w:sz w:val="24"/>
        </w:rPr>
        <w:t>であった．図</w:t>
      </w:r>
      <w:r>
        <w:rPr>
          <w:rFonts w:hint="eastAsia"/>
          <w:sz w:val="24"/>
        </w:rPr>
        <w:t>5.3(c)</w:t>
      </w:r>
      <w:r>
        <w:rPr>
          <w:rFonts w:hint="eastAsia"/>
          <w:sz w:val="24"/>
        </w:rPr>
        <w:t>，</w:t>
      </w:r>
      <w:r>
        <w:rPr>
          <w:rFonts w:hint="eastAsia"/>
          <w:sz w:val="24"/>
        </w:rPr>
        <w:t>(d)</w:t>
      </w:r>
      <w:r>
        <w:rPr>
          <w:rFonts w:hint="eastAsia"/>
          <w:sz w:val="24"/>
        </w:rPr>
        <w:t>はセルフスタートがかからず，モード同期も不安定であった．</w:t>
      </w:r>
    </w:p>
    <w:p w:rsidR="00DC04D9" w:rsidRPr="00333BE0" w:rsidRDefault="00DC04D9" w:rsidP="00DC04D9">
      <w:pPr>
        <w:ind w:left="960" w:hangingChars="400" w:hanging="960"/>
        <w:rPr>
          <w:sz w:val="24"/>
          <w:szCs w:val="28"/>
        </w:rPr>
      </w:pPr>
      <w:r>
        <w:rPr>
          <w:noProof/>
          <w:sz w:val="24"/>
          <w:szCs w:val="28"/>
        </w:rPr>
        <w:drawing>
          <wp:inline distT="0" distB="0" distL="0" distR="0" wp14:anchorId="3DF2895F" wp14:editId="1C8CDA9B">
            <wp:extent cx="2628000" cy="2432429"/>
            <wp:effectExtent l="0" t="0" r="1270" b="6350"/>
            <wp:docPr id="307" name="図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628000" cy="2432429"/>
                    </a:xfrm>
                    <a:prstGeom prst="rect">
                      <a:avLst/>
                    </a:prstGeom>
                    <a:noFill/>
                    <a:ln>
                      <a:noFill/>
                    </a:ln>
                  </pic:spPr>
                </pic:pic>
              </a:graphicData>
            </a:graphic>
          </wp:inline>
        </w:drawing>
      </w:r>
      <w:r>
        <w:rPr>
          <w:noProof/>
          <w:sz w:val="24"/>
          <w:szCs w:val="28"/>
        </w:rPr>
        <w:drawing>
          <wp:inline distT="0" distB="0" distL="0" distR="0" wp14:anchorId="62AB1EA9" wp14:editId="59C415A1">
            <wp:extent cx="2628000" cy="2428808"/>
            <wp:effectExtent l="0" t="0" r="1270" b="0"/>
            <wp:docPr id="309" name="図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28000" cy="2428808"/>
                    </a:xfrm>
                    <a:prstGeom prst="rect">
                      <a:avLst/>
                    </a:prstGeom>
                    <a:noFill/>
                    <a:ln>
                      <a:noFill/>
                    </a:ln>
                  </pic:spPr>
                </pic:pic>
              </a:graphicData>
            </a:graphic>
          </wp:inline>
        </w:drawing>
      </w:r>
      <w:r>
        <w:rPr>
          <w:rFonts w:hint="eastAsia"/>
          <w:sz w:val="24"/>
        </w:rPr>
        <w:t>(a) SMF2.9m EDF1.65m</w:t>
      </w:r>
      <w:r>
        <w:rPr>
          <w:rFonts w:hint="eastAsia"/>
          <w:sz w:val="24"/>
        </w:rPr>
        <w:t xml:space="preserve">　</w:t>
      </w:r>
      <w:r>
        <w:rPr>
          <w:rFonts w:hint="eastAsia"/>
          <w:sz w:val="24"/>
        </w:rPr>
        <w:t xml:space="preserve"> </w:t>
      </w:r>
      <w:r w:rsidRPr="00AA584F">
        <w:rPr>
          <w:rFonts w:hint="eastAsia"/>
          <w:sz w:val="24"/>
        </w:rPr>
        <w:t xml:space="preserve">　　</w:t>
      </w:r>
      <w:r>
        <w:rPr>
          <w:rFonts w:hint="eastAsia"/>
          <w:sz w:val="24"/>
        </w:rPr>
        <w:t xml:space="preserve">　　　</w:t>
      </w:r>
      <w:r>
        <w:rPr>
          <w:rFonts w:hint="eastAsia"/>
          <w:sz w:val="24"/>
        </w:rPr>
        <w:t xml:space="preserve">(b) </w:t>
      </w:r>
      <w:r w:rsidRPr="00AA584F">
        <w:rPr>
          <w:rFonts w:hint="eastAsia"/>
          <w:sz w:val="24"/>
        </w:rPr>
        <w:t>SMF2.4m EDF1.65m</w:t>
      </w:r>
      <w:r>
        <w:rPr>
          <w:rFonts w:hint="eastAsia"/>
          <w:sz w:val="24"/>
        </w:rPr>
        <w:t xml:space="preserve"> </w:t>
      </w:r>
    </w:p>
    <w:p w:rsidR="00DC04D9" w:rsidRDefault="00DC04D9" w:rsidP="00DC04D9">
      <w:pPr>
        <w:rPr>
          <w:sz w:val="24"/>
          <w:szCs w:val="28"/>
        </w:rPr>
      </w:pPr>
      <w:r>
        <w:rPr>
          <w:rFonts w:hint="eastAsia"/>
          <w:noProof/>
          <w:sz w:val="24"/>
        </w:rPr>
        <w:drawing>
          <wp:inline distT="0" distB="0" distL="0" distR="0" wp14:anchorId="527EB254" wp14:editId="618C2F7C">
            <wp:extent cx="2628000" cy="2431343"/>
            <wp:effectExtent l="0" t="0" r="1270" b="7620"/>
            <wp:docPr id="9" name="図 9" descr="C:\Users\Owner\Desktop\研究\卒業論文\EDF1.65 SMF2.2 330m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wner\Desktop\研究\卒業論文\EDF1.65 SMF2.2 330mA.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628000" cy="2431343"/>
                    </a:xfrm>
                    <a:prstGeom prst="rect">
                      <a:avLst/>
                    </a:prstGeom>
                    <a:noFill/>
                    <a:ln>
                      <a:noFill/>
                    </a:ln>
                  </pic:spPr>
                </pic:pic>
              </a:graphicData>
            </a:graphic>
          </wp:inline>
        </w:drawing>
      </w:r>
      <w:r>
        <w:rPr>
          <w:rFonts w:hint="eastAsia"/>
          <w:sz w:val="24"/>
          <w:szCs w:val="28"/>
        </w:rPr>
        <w:t xml:space="preserve"> </w:t>
      </w:r>
      <w:r>
        <w:rPr>
          <w:noProof/>
          <w:sz w:val="24"/>
          <w:szCs w:val="28"/>
        </w:rPr>
        <w:drawing>
          <wp:inline distT="0" distB="0" distL="0" distR="0" wp14:anchorId="5A068242" wp14:editId="46C0127D">
            <wp:extent cx="2628000" cy="2431241"/>
            <wp:effectExtent l="0" t="0" r="1270" b="7620"/>
            <wp:docPr id="310" name="図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628000" cy="2431241"/>
                    </a:xfrm>
                    <a:prstGeom prst="rect">
                      <a:avLst/>
                    </a:prstGeom>
                    <a:noFill/>
                    <a:ln>
                      <a:noFill/>
                    </a:ln>
                  </pic:spPr>
                </pic:pic>
              </a:graphicData>
            </a:graphic>
          </wp:inline>
        </w:drawing>
      </w:r>
    </w:p>
    <w:p w:rsidR="00DC04D9" w:rsidRDefault="00DC04D9" w:rsidP="00DC04D9">
      <w:pPr>
        <w:ind w:firstLineChars="400" w:firstLine="960"/>
        <w:rPr>
          <w:sz w:val="24"/>
        </w:rPr>
      </w:pPr>
      <w:r>
        <w:rPr>
          <w:rFonts w:hint="eastAsia"/>
          <w:sz w:val="24"/>
        </w:rPr>
        <w:t xml:space="preserve">(c) </w:t>
      </w:r>
      <w:r w:rsidRPr="00AA584F">
        <w:rPr>
          <w:rFonts w:hint="eastAsia"/>
          <w:sz w:val="24"/>
        </w:rPr>
        <w:t>SMF2.2m EDF1.65m</w:t>
      </w:r>
      <w:r>
        <w:rPr>
          <w:rFonts w:hint="eastAsia"/>
          <w:sz w:val="24"/>
        </w:rPr>
        <w:t xml:space="preserve">　　　　　　</w:t>
      </w:r>
      <w:r>
        <w:rPr>
          <w:rFonts w:hint="eastAsia"/>
          <w:sz w:val="24"/>
        </w:rPr>
        <w:t xml:space="preserve">(d) </w:t>
      </w:r>
      <w:r w:rsidRPr="00AA584F">
        <w:rPr>
          <w:rFonts w:hint="eastAsia"/>
          <w:sz w:val="24"/>
        </w:rPr>
        <w:t>SMF2.1m EDF1.65m</w:t>
      </w:r>
    </w:p>
    <w:p w:rsidR="00DC04D9" w:rsidRDefault="00DC04D9" w:rsidP="00DC04D9">
      <w:pPr>
        <w:jc w:val="center"/>
        <w:rPr>
          <w:sz w:val="24"/>
        </w:rPr>
      </w:pPr>
      <w:r>
        <w:rPr>
          <w:rFonts w:hint="eastAsia"/>
          <w:sz w:val="24"/>
        </w:rPr>
        <w:t>図</w:t>
      </w:r>
      <w:r>
        <w:rPr>
          <w:rFonts w:hint="eastAsia"/>
          <w:sz w:val="24"/>
        </w:rPr>
        <w:t>5.3</w:t>
      </w:r>
      <w:r>
        <w:rPr>
          <w:rFonts w:hint="eastAsia"/>
          <w:sz w:val="24"/>
        </w:rPr>
        <w:t xml:space="preserve">　</w:t>
      </w:r>
      <w:r>
        <w:rPr>
          <w:rFonts w:hint="eastAsia"/>
          <w:sz w:val="24"/>
        </w:rPr>
        <w:t>SMF</w:t>
      </w:r>
      <w:r>
        <w:rPr>
          <w:rFonts w:hint="eastAsia"/>
          <w:sz w:val="24"/>
        </w:rPr>
        <w:t>長によるスペクトルの変化</w:t>
      </w:r>
    </w:p>
    <w:p w:rsidR="00DC04D9" w:rsidRDefault="00DC04D9" w:rsidP="00DC04D9">
      <w:pPr>
        <w:rPr>
          <w:szCs w:val="28"/>
        </w:rPr>
      </w:pPr>
    </w:p>
    <w:p w:rsidR="00DC04D9" w:rsidRDefault="00DC04D9" w:rsidP="00DC04D9">
      <w:pPr>
        <w:rPr>
          <w:sz w:val="24"/>
          <w:szCs w:val="28"/>
        </w:rPr>
      </w:pPr>
      <w:r>
        <w:rPr>
          <w:rFonts w:hint="eastAsia"/>
          <w:szCs w:val="28"/>
        </w:rPr>
        <w:lastRenderedPageBreak/>
        <w:t xml:space="preserve">　</w:t>
      </w:r>
      <w:r w:rsidRPr="00F86AAE">
        <w:rPr>
          <w:rFonts w:hint="eastAsia"/>
          <w:sz w:val="24"/>
          <w:szCs w:val="28"/>
        </w:rPr>
        <w:t>SMF</w:t>
      </w:r>
      <w:r w:rsidRPr="00F86AAE">
        <w:rPr>
          <w:rFonts w:hint="eastAsia"/>
          <w:sz w:val="24"/>
          <w:szCs w:val="28"/>
        </w:rPr>
        <w:t>をカットし</w:t>
      </w:r>
      <w:r>
        <w:rPr>
          <w:rFonts w:hint="eastAsia"/>
          <w:sz w:val="24"/>
          <w:szCs w:val="28"/>
        </w:rPr>
        <w:t>，製作したオシレータのスペクトル波形を図</w:t>
      </w:r>
      <w:r>
        <w:rPr>
          <w:rFonts w:hint="eastAsia"/>
          <w:sz w:val="24"/>
          <w:szCs w:val="28"/>
        </w:rPr>
        <w:t>5.4</w:t>
      </w:r>
      <w:r>
        <w:rPr>
          <w:rFonts w:hint="eastAsia"/>
          <w:sz w:val="24"/>
          <w:szCs w:val="28"/>
        </w:rPr>
        <w:t>に示す．</w:t>
      </w:r>
      <w:r>
        <w:rPr>
          <w:rFonts w:hint="eastAsia"/>
          <w:sz w:val="24"/>
          <w:szCs w:val="28"/>
        </w:rPr>
        <w:t>SMF</w:t>
      </w:r>
      <w:r>
        <w:rPr>
          <w:rFonts w:hint="eastAsia"/>
          <w:sz w:val="24"/>
          <w:szCs w:val="28"/>
        </w:rPr>
        <w:t>長</w:t>
      </w:r>
      <w:r>
        <w:rPr>
          <w:rFonts w:hint="eastAsia"/>
          <w:sz w:val="24"/>
          <w:szCs w:val="28"/>
        </w:rPr>
        <w:t>150cm</w:t>
      </w:r>
      <w:r>
        <w:rPr>
          <w:rFonts w:hint="eastAsia"/>
          <w:sz w:val="24"/>
          <w:szCs w:val="28"/>
        </w:rPr>
        <w:t>，</w:t>
      </w:r>
      <w:r>
        <w:rPr>
          <w:rFonts w:hint="eastAsia"/>
          <w:sz w:val="24"/>
          <w:szCs w:val="28"/>
        </w:rPr>
        <w:t>EDF165cm</w:t>
      </w:r>
      <w:r>
        <w:rPr>
          <w:rFonts w:hint="eastAsia"/>
          <w:sz w:val="24"/>
          <w:szCs w:val="28"/>
        </w:rPr>
        <w:t>の時，安定なモード同期がかかり，セルフスタート可能であった．この時の半値幅</w:t>
      </w:r>
      <w:r>
        <w:rPr>
          <w:rFonts w:hint="eastAsia"/>
          <w:sz w:val="24"/>
          <w:szCs w:val="28"/>
        </w:rPr>
        <w:t>(FWHM)</w:t>
      </w:r>
      <w:r>
        <w:rPr>
          <w:rFonts w:hint="eastAsia"/>
          <w:sz w:val="24"/>
          <w:szCs w:val="28"/>
        </w:rPr>
        <w:t>は</w:t>
      </w:r>
      <w:r>
        <w:rPr>
          <w:rFonts w:hint="eastAsia"/>
          <w:sz w:val="24"/>
          <w:szCs w:val="28"/>
        </w:rPr>
        <w:t>73nm</w:t>
      </w:r>
      <w:r>
        <w:rPr>
          <w:rFonts w:hint="eastAsia"/>
          <w:sz w:val="24"/>
          <w:szCs w:val="28"/>
        </w:rPr>
        <w:t>，平均出力</w:t>
      </w:r>
      <w:r>
        <w:rPr>
          <w:rFonts w:hint="eastAsia"/>
          <w:sz w:val="24"/>
          <w:szCs w:val="28"/>
        </w:rPr>
        <w:t>5.2mW</w:t>
      </w:r>
      <w:r>
        <w:rPr>
          <w:rFonts w:hint="eastAsia"/>
          <w:sz w:val="24"/>
          <w:szCs w:val="28"/>
        </w:rPr>
        <w:t>であった．</w:t>
      </w:r>
    </w:p>
    <w:p w:rsidR="00DC04D9" w:rsidRPr="00F86AAE" w:rsidRDefault="00DC04D9" w:rsidP="00DC04D9">
      <w:pPr>
        <w:rPr>
          <w:sz w:val="24"/>
          <w:szCs w:val="28"/>
        </w:rPr>
      </w:pPr>
      <w:r>
        <w:rPr>
          <w:rFonts w:hint="eastAsia"/>
          <w:sz w:val="24"/>
          <w:szCs w:val="28"/>
        </w:rPr>
        <w:t xml:space="preserve">　オシレータの構成が決定した後，制御用ピエゾに</w:t>
      </w:r>
      <w:r>
        <w:rPr>
          <w:rFonts w:hint="eastAsia"/>
          <w:sz w:val="24"/>
          <w:szCs w:val="28"/>
        </w:rPr>
        <w:t>EDF</w:t>
      </w:r>
      <w:r>
        <w:rPr>
          <w:rFonts w:hint="eastAsia"/>
          <w:sz w:val="24"/>
          <w:szCs w:val="28"/>
        </w:rPr>
        <w:t>を固定する．まず，</w:t>
      </w:r>
      <w:r>
        <w:rPr>
          <w:rFonts w:hint="eastAsia"/>
          <w:sz w:val="24"/>
          <w:szCs w:val="28"/>
        </w:rPr>
        <w:t>EDF</w:t>
      </w:r>
      <w:r>
        <w:rPr>
          <w:rFonts w:hint="eastAsia"/>
          <w:sz w:val="24"/>
          <w:szCs w:val="28"/>
        </w:rPr>
        <w:t>を何回かピエゾに巻きつけ固定し，モード同期がかかるか確認する．モード同期かかかっている状態で，ピエゾに接着剤（エポキシ）を塗付する．その後，オシレータを制御用箱に収める．その時のスペクトル波形を図</w:t>
      </w:r>
      <w:r>
        <w:rPr>
          <w:rFonts w:hint="eastAsia"/>
          <w:sz w:val="24"/>
          <w:szCs w:val="28"/>
        </w:rPr>
        <w:t>5.5</w:t>
      </w:r>
      <w:r>
        <w:rPr>
          <w:rFonts w:hint="eastAsia"/>
          <w:sz w:val="24"/>
          <w:szCs w:val="28"/>
        </w:rPr>
        <w:t>に，時間波形を図</w:t>
      </w:r>
      <w:r>
        <w:rPr>
          <w:rFonts w:hint="eastAsia"/>
          <w:sz w:val="24"/>
          <w:szCs w:val="28"/>
        </w:rPr>
        <w:t>5.6</w:t>
      </w:r>
      <w:r>
        <w:rPr>
          <w:rFonts w:hint="eastAsia"/>
          <w:sz w:val="24"/>
          <w:szCs w:val="28"/>
        </w:rPr>
        <w:t>に示す．モード同期周波数はおよそ</w:t>
      </w:r>
      <w:r>
        <w:rPr>
          <w:rFonts w:hint="eastAsia"/>
          <w:sz w:val="24"/>
          <w:szCs w:val="28"/>
        </w:rPr>
        <w:t>60MHz</w:t>
      </w:r>
      <w:r>
        <w:rPr>
          <w:rFonts w:hint="eastAsia"/>
          <w:sz w:val="24"/>
          <w:szCs w:val="28"/>
        </w:rPr>
        <w:t>である．</w:t>
      </w:r>
    </w:p>
    <w:p w:rsidR="00DC04D9" w:rsidRDefault="00DC04D9" w:rsidP="00DC04D9">
      <w:pPr>
        <w:rPr>
          <w:szCs w:val="28"/>
        </w:rPr>
      </w:pPr>
      <w:r>
        <w:rPr>
          <w:rFonts w:hint="eastAsia"/>
          <w:noProof/>
          <w:szCs w:val="28"/>
        </w:rPr>
        <w:drawing>
          <wp:inline distT="0" distB="0" distL="0" distR="0" wp14:anchorId="5192308F" wp14:editId="705DAE0C">
            <wp:extent cx="2628000" cy="2442603"/>
            <wp:effectExtent l="0" t="0" r="1270" b="0"/>
            <wp:docPr id="311" name="図 311" descr="C:\Users\Owner\Desktop\研究\卒業論文\EDF1.65 SMF1.5 330mA 60MHz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wner\Desktop\研究\卒業論文\EDF1.65 SMF1.5 330mA 60MHz .tif"/>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28000" cy="2442603"/>
                    </a:xfrm>
                    <a:prstGeom prst="rect">
                      <a:avLst/>
                    </a:prstGeom>
                    <a:noFill/>
                    <a:ln>
                      <a:noFill/>
                    </a:ln>
                  </pic:spPr>
                </pic:pic>
              </a:graphicData>
            </a:graphic>
          </wp:inline>
        </w:drawing>
      </w:r>
      <w:r>
        <w:rPr>
          <w:rFonts w:hint="eastAsia"/>
          <w:szCs w:val="28"/>
        </w:rPr>
        <w:t xml:space="preserve"> </w:t>
      </w:r>
      <w:r>
        <w:rPr>
          <w:rFonts w:hint="eastAsia"/>
          <w:noProof/>
          <w:szCs w:val="28"/>
        </w:rPr>
        <w:drawing>
          <wp:inline distT="0" distB="0" distL="0" distR="0" wp14:anchorId="54EAE2DE" wp14:editId="520E36B0">
            <wp:extent cx="2664000" cy="2382096"/>
            <wp:effectExtent l="0" t="0" r="3175" b="0"/>
            <wp:docPr id="312" name="図 312" descr="C:\Users\Owner\Desktop\研究\卒業論文\オシレータ後.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wner\Desktop\研究\卒業論文\オシレータ後.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664000" cy="2382096"/>
                    </a:xfrm>
                    <a:prstGeom prst="rect">
                      <a:avLst/>
                    </a:prstGeom>
                    <a:noFill/>
                    <a:ln>
                      <a:noFill/>
                    </a:ln>
                  </pic:spPr>
                </pic:pic>
              </a:graphicData>
            </a:graphic>
          </wp:inline>
        </w:drawing>
      </w:r>
    </w:p>
    <w:p w:rsidR="00DC04D9" w:rsidRDefault="00DC04D9" w:rsidP="00DC04D9">
      <w:pPr>
        <w:ind w:firstLineChars="200" w:firstLine="480"/>
        <w:rPr>
          <w:sz w:val="24"/>
          <w:szCs w:val="28"/>
        </w:rPr>
      </w:pPr>
      <w:r>
        <w:rPr>
          <w:rFonts w:hint="eastAsia"/>
          <w:sz w:val="24"/>
          <w:szCs w:val="28"/>
        </w:rPr>
        <w:t>図</w:t>
      </w:r>
      <w:r>
        <w:rPr>
          <w:rFonts w:hint="eastAsia"/>
          <w:sz w:val="24"/>
          <w:szCs w:val="28"/>
        </w:rPr>
        <w:t>5.4</w:t>
      </w:r>
      <w:r>
        <w:rPr>
          <w:rFonts w:hint="eastAsia"/>
          <w:sz w:val="24"/>
          <w:szCs w:val="28"/>
        </w:rPr>
        <w:t xml:space="preserve">　</w:t>
      </w:r>
      <w:r w:rsidRPr="00F86AAE">
        <w:rPr>
          <w:rFonts w:hint="eastAsia"/>
          <w:sz w:val="24"/>
          <w:szCs w:val="28"/>
        </w:rPr>
        <w:t>SMF1.65</w:t>
      </w:r>
      <w:r>
        <w:rPr>
          <w:rFonts w:hint="eastAsia"/>
          <w:sz w:val="24"/>
          <w:szCs w:val="28"/>
        </w:rPr>
        <w:t xml:space="preserve">m EDF1.5m      </w:t>
      </w:r>
      <w:r>
        <w:rPr>
          <w:rFonts w:hint="eastAsia"/>
          <w:sz w:val="24"/>
          <w:szCs w:val="28"/>
        </w:rPr>
        <w:t>図</w:t>
      </w:r>
      <w:r>
        <w:rPr>
          <w:rFonts w:hint="eastAsia"/>
          <w:sz w:val="24"/>
          <w:szCs w:val="28"/>
        </w:rPr>
        <w:t>5.5</w:t>
      </w:r>
      <w:r>
        <w:rPr>
          <w:rFonts w:hint="eastAsia"/>
          <w:sz w:val="24"/>
          <w:szCs w:val="28"/>
        </w:rPr>
        <w:t xml:space="preserve">　</w:t>
      </w:r>
      <w:r w:rsidRPr="00F86AAE">
        <w:rPr>
          <w:rFonts w:hint="eastAsia"/>
          <w:sz w:val="24"/>
          <w:szCs w:val="28"/>
        </w:rPr>
        <w:t>SMF1.65</w:t>
      </w:r>
      <w:r>
        <w:rPr>
          <w:rFonts w:hint="eastAsia"/>
          <w:sz w:val="24"/>
          <w:szCs w:val="28"/>
        </w:rPr>
        <w:t>m</w:t>
      </w:r>
      <w:r w:rsidRPr="00F86AAE">
        <w:rPr>
          <w:rFonts w:hint="eastAsia"/>
          <w:sz w:val="24"/>
          <w:szCs w:val="28"/>
        </w:rPr>
        <w:t xml:space="preserve"> EDF1.5</w:t>
      </w:r>
      <w:r>
        <w:rPr>
          <w:rFonts w:hint="eastAsia"/>
          <w:sz w:val="24"/>
          <w:szCs w:val="28"/>
        </w:rPr>
        <w:t>m</w:t>
      </w:r>
      <w:r w:rsidRPr="00F86AAE">
        <w:rPr>
          <w:rFonts w:hint="eastAsia"/>
          <w:sz w:val="24"/>
          <w:szCs w:val="28"/>
        </w:rPr>
        <w:t>(</w:t>
      </w:r>
      <w:r w:rsidRPr="00F86AAE">
        <w:rPr>
          <w:rFonts w:hint="eastAsia"/>
          <w:sz w:val="24"/>
          <w:szCs w:val="28"/>
        </w:rPr>
        <w:t>箱詰後</w:t>
      </w:r>
      <w:r w:rsidRPr="00F86AAE">
        <w:rPr>
          <w:rFonts w:hint="eastAsia"/>
          <w:sz w:val="24"/>
          <w:szCs w:val="28"/>
        </w:rPr>
        <w:t>)</w:t>
      </w:r>
    </w:p>
    <w:p w:rsidR="00DC04D9" w:rsidRDefault="00DC04D9" w:rsidP="00DC04D9">
      <w:pPr>
        <w:rPr>
          <w:sz w:val="24"/>
          <w:szCs w:val="28"/>
        </w:rPr>
      </w:pPr>
    </w:p>
    <w:p w:rsidR="00DC04D9" w:rsidRPr="00F86AAE" w:rsidRDefault="00DC04D9" w:rsidP="00DC04D9">
      <w:pPr>
        <w:rPr>
          <w:sz w:val="24"/>
          <w:szCs w:val="28"/>
        </w:rPr>
      </w:pPr>
    </w:p>
    <w:p w:rsidR="00DC04D9" w:rsidRDefault="00DC04D9" w:rsidP="00DC04D9">
      <w:pPr>
        <w:jc w:val="center"/>
        <w:rPr>
          <w:sz w:val="24"/>
          <w:szCs w:val="28"/>
        </w:rPr>
      </w:pPr>
      <w:r>
        <w:rPr>
          <w:b/>
          <w:noProof/>
          <w:sz w:val="28"/>
          <w:szCs w:val="28"/>
        </w:rPr>
        <w:drawing>
          <wp:inline distT="0" distB="0" distL="0" distR="0" wp14:anchorId="0654E831" wp14:editId="025C42A6">
            <wp:extent cx="3600000" cy="2703180"/>
            <wp:effectExtent l="0" t="0" r="635" b="2540"/>
            <wp:docPr id="313" name="図 313" descr="C:\Users\Owner\Desktop\研究\卒業論文\TEK000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wner\Desktop\研究\卒業論文\TEK00001.TIF"/>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0" cy="2703180"/>
                    </a:xfrm>
                    <a:prstGeom prst="rect">
                      <a:avLst/>
                    </a:prstGeom>
                    <a:noFill/>
                    <a:ln>
                      <a:noFill/>
                    </a:ln>
                  </pic:spPr>
                </pic:pic>
              </a:graphicData>
            </a:graphic>
          </wp:inline>
        </w:drawing>
      </w:r>
    </w:p>
    <w:p w:rsidR="00DC04D9" w:rsidRDefault="00DC04D9" w:rsidP="00DC04D9">
      <w:pPr>
        <w:rPr>
          <w:sz w:val="24"/>
          <w:szCs w:val="28"/>
        </w:rPr>
      </w:pPr>
    </w:p>
    <w:p w:rsidR="00DC04D9" w:rsidRDefault="00DC04D9" w:rsidP="00DC04D9">
      <w:pPr>
        <w:ind w:firstLineChars="1200" w:firstLine="2880"/>
        <w:rPr>
          <w:sz w:val="24"/>
          <w:szCs w:val="28"/>
        </w:rPr>
      </w:pPr>
      <w:r>
        <w:rPr>
          <w:rFonts w:hint="eastAsia"/>
          <w:sz w:val="24"/>
          <w:szCs w:val="28"/>
        </w:rPr>
        <w:t>図</w:t>
      </w:r>
      <w:r>
        <w:rPr>
          <w:rFonts w:hint="eastAsia"/>
          <w:sz w:val="24"/>
          <w:szCs w:val="28"/>
        </w:rPr>
        <w:t>5.6</w:t>
      </w:r>
      <w:r>
        <w:rPr>
          <w:rFonts w:hint="eastAsia"/>
          <w:sz w:val="24"/>
          <w:szCs w:val="28"/>
        </w:rPr>
        <w:t xml:space="preserve">　時間波形（箱詰後）</w:t>
      </w:r>
    </w:p>
    <w:p w:rsidR="00AF4208" w:rsidRDefault="00AF4208" w:rsidP="00AF4208">
      <w:pPr>
        <w:jc w:val="center"/>
        <w:rPr>
          <w:rFonts w:asciiTheme="minorEastAsia" w:hAnsiTheme="minorEastAsia" w:cs="Helvetica"/>
          <w:b/>
          <w:bCs/>
          <w:color w:val="000000"/>
          <w:sz w:val="44"/>
          <w:szCs w:val="48"/>
        </w:rPr>
      </w:pPr>
      <w:r w:rsidRPr="00320527">
        <w:rPr>
          <w:rFonts w:asciiTheme="minorEastAsia" w:hAnsiTheme="minorEastAsia" w:cs="Helvetica" w:hint="eastAsia"/>
          <w:b/>
          <w:bCs/>
          <w:color w:val="000000"/>
          <w:sz w:val="44"/>
          <w:szCs w:val="48"/>
        </w:rPr>
        <w:lastRenderedPageBreak/>
        <w:t>第</w:t>
      </w:r>
      <w:r>
        <w:rPr>
          <w:rFonts w:asciiTheme="minorEastAsia" w:hAnsiTheme="minorEastAsia" w:cs="Helvetica" w:hint="eastAsia"/>
          <w:b/>
          <w:bCs/>
          <w:color w:val="000000"/>
          <w:sz w:val="44"/>
          <w:szCs w:val="48"/>
        </w:rPr>
        <w:t>6</w:t>
      </w:r>
      <w:r w:rsidRPr="00320527">
        <w:rPr>
          <w:rFonts w:asciiTheme="minorEastAsia" w:hAnsiTheme="minorEastAsia" w:cs="Helvetica" w:hint="eastAsia"/>
          <w:b/>
          <w:bCs/>
          <w:color w:val="000000"/>
          <w:sz w:val="44"/>
          <w:szCs w:val="48"/>
        </w:rPr>
        <w:t xml:space="preserve">章　</w:t>
      </w:r>
      <w:r>
        <w:rPr>
          <w:rFonts w:asciiTheme="minorEastAsia" w:hAnsiTheme="minorEastAsia" w:cs="Helvetica" w:hint="eastAsia"/>
          <w:b/>
          <w:bCs/>
          <w:color w:val="000000"/>
          <w:sz w:val="44"/>
          <w:szCs w:val="48"/>
        </w:rPr>
        <w:t>結言</w:t>
      </w:r>
    </w:p>
    <w:p w:rsidR="00DD4AC1" w:rsidRPr="00DD4AC1" w:rsidRDefault="00DD4AC1" w:rsidP="00AF4208">
      <w:pPr>
        <w:jc w:val="center"/>
        <w:rPr>
          <w:rFonts w:asciiTheme="minorEastAsia" w:hAnsiTheme="minorEastAsia" w:cs="Helvetica"/>
          <w:b/>
          <w:bCs/>
          <w:color w:val="000000"/>
          <w:sz w:val="28"/>
          <w:szCs w:val="48"/>
        </w:rPr>
      </w:pPr>
    </w:p>
    <w:p w:rsidR="00DC04D9" w:rsidRDefault="00AF4208" w:rsidP="00DD4AC1">
      <w:pPr>
        <w:ind w:firstLineChars="100" w:firstLine="240"/>
        <w:rPr>
          <w:sz w:val="24"/>
          <w:szCs w:val="28"/>
        </w:rPr>
      </w:pPr>
      <w:r>
        <w:rPr>
          <w:rFonts w:hint="eastAsia"/>
          <w:sz w:val="24"/>
          <w:szCs w:val="28"/>
        </w:rPr>
        <w:t>本研究では，オールファイバー型</w:t>
      </w:r>
      <w:r w:rsidR="00DD4AC1">
        <w:rPr>
          <w:rFonts w:hint="eastAsia"/>
          <w:sz w:val="24"/>
          <w:szCs w:val="28"/>
        </w:rPr>
        <w:t>THz</w:t>
      </w:r>
      <w:r w:rsidR="00DD4AC1">
        <w:rPr>
          <w:rFonts w:hint="eastAsia"/>
          <w:sz w:val="24"/>
          <w:szCs w:val="28"/>
        </w:rPr>
        <w:t>スペクトラム・アナライザーを開発するために，波長</w:t>
      </w:r>
      <w:r w:rsidR="00DD4AC1">
        <w:rPr>
          <w:rFonts w:hint="eastAsia"/>
          <w:sz w:val="24"/>
          <w:szCs w:val="28"/>
        </w:rPr>
        <w:t>1.5µm</w:t>
      </w:r>
      <w:r w:rsidR="00DD4AC1">
        <w:rPr>
          <w:rFonts w:hint="eastAsia"/>
          <w:sz w:val="24"/>
          <w:szCs w:val="28"/>
        </w:rPr>
        <w:t>光に対する</w:t>
      </w:r>
      <w:r w:rsidR="00DD4AC1">
        <w:rPr>
          <w:rFonts w:hint="eastAsia"/>
          <w:sz w:val="24"/>
          <w:szCs w:val="28"/>
        </w:rPr>
        <w:t>LT-GaAs-PCA</w:t>
      </w:r>
      <w:r w:rsidR="00DD4AC1">
        <w:rPr>
          <w:rFonts w:hint="eastAsia"/>
          <w:sz w:val="24"/>
          <w:szCs w:val="28"/>
        </w:rPr>
        <w:t>の応答特性を評価した．また，</w:t>
      </w:r>
      <w:r w:rsidR="00DD4AC1">
        <w:rPr>
          <w:rFonts w:hint="eastAsia"/>
          <w:sz w:val="24"/>
          <w:szCs w:val="28"/>
        </w:rPr>
        <w:t>THz</w:t>
      </w:r>
      <w:r w:rsidR="00DD4AC1">
        <w:rPr>
          <w:rFonts w:hint="eastAsia"/>
          <w:sz w:val="24"/>
          <w:szCs w:val="28"/>
        </w:rPr>
        <w:t>スペアナをより広帯域で用いるために，カレント・プリアンプと光伝導アンテナを一体化したモジュールの開発を行った．そして，オールファイバー型</w:t>
      </w:r>
      <w:r w:rsidR="00DD4AC1">
        <w:rPr>
          <w:rFonts w:hint="eastAsia"/>
          <w:sz w:val="24"/>
          <w:szCs w:val="28"/>
        </w:rPr>
        <w:t>THz</w:t>
      </w:r>
      <w:r w:rsidR="00DD4AC1">
        <w:rPr>
          <w:rFonts w:hint="eastAsia"/>
          <w:sz w:val="24"/>
          <w:szCs w:val="28"/>
        </w:rPr>
        <w:t>スペアナの光源として，小型なファイバーレーザーを製作した．</w:t>
      </w:r>
    </w:p>
    <w:p w:rsidR="00A5154A" w:rsidRDefault="00DD4AC1" w:rsidP="00A5154A">
      <w:pPr>
        <w:ind w:firstLineChars="100" w:firstLine="240"/>
        <w:rPr>
          <w:sz w:val="24"/>
        </w:rPr>
      </w:pPr>
      <w:r>
        <w:rPr>
          <w:rFonts w:hint="eastAsia"/>
          <w:sz w:val="24"/>
          <w:szCs w:val="28"/>
        </w:rPr>
        <w:t>THz</w:t>
      </w:r>
      <w:r>
        <w:rPr>
          <w:rFonts w:hint="eastAsia"/>
          <w:sz w:val="24"/>
          <w:szCs w:val="28"/>
        </w:rPr>
        <w:t>スペアナのセットアップを用いて，</w:t>
      </w:r>
      <w:r>
        <w:rPr>
          <w:rFonts w:hint="eastAsia"/>
          <w:sz w:val="24"/>
          <w:szCs w:val="28"/>
        </w:rPr>
        <w:t>0.8µm</w:t>
      </w:r>
      <w:r>
        <w:rPr>
          <w:rFonts w:hint="eastAsia"/>
          <w:sz w:val="24"/>
          <w:szCs w:val="28"/>
        </w:rPr>
        <w:t>光と</w:t>
      </w:r>
      <w:r>
        <w:rPr>
          <w:rFonts w:hint="eastAsia"/>
          <w:sz w:val="24"/>
          <w:szCs w:val="28"/>
        </w:rPr>
        <w:t>1.5µ</w:t>
      </w:r>
      <w:r>
        <w:rPr>
          <w:rFonts w:hint="eastAsia"/>
          <w:sz w:val="24"/>
          <w:szCs w:val="28"/>
        </w:rPr>
        <w:t>ｍ光を励起光としビート信号</w:t>
      </w:r>
      <w:r>
        <w:rPr>
          <w:rFonts w:hint="eastAsia"/>
          <w:sz w:val="24"/>
          <w:szCs w:val="28"/>
        </w:rPr>
        <w:t>SN</w:t>
      </w:r>
      <w:r>
        <w:rPr>
          <w:rFonts w:hint="eastAsia"/>
          <w:sz w:val="24"/>
          <w:szCs w:val="28"/>
        </w:rPr>
        <w:t>比を比較</w:t>
      </w:r>
      <w:r w:rsidR="00A5154A">
        <w:rPr>
          <w:rFonts w:hint="eastAsia"/>
          <w:sz w:val="24"/>
          <w:szCs w:val="28"/>
        </w:rPr>
        <w:t>した結果，同等の信号</w:t>
      </w:r>
      <w:r w:rsidR="00A5154A">
        <w:rPr>
          <w:rFonts w:hint="eastAsia"/>
          <w:sz w:val="24"/>
          <w:szCs w:val="28"/>
        </w:rPr>
        <w:t>SN</w:t>
      </w:r>
      <w:r w:rsidR="00A5154A">
        <w:rPr>
          <w:rFonts w:hint="eastAsia"/>
          <w:sz w:val="24"/>
          <w:szCs w:val="28"/>
        </w:rPr>
        <w:t>比であることを確認した．したがって，</w:t>
      </w:r>
      <w:r w:rsidR="00A5154A">
        <w:rPr>
          <w:rFonts w:hint="eastAsia"/>
          <w:sz w:val="24"/>
          <w:szCs w:val="28"/>
        </w:rPr>
        <w:t>1.5µm</w:t>
      </w:r>
      <w:r w:rsidR="00A5154A">
        <w:rPr>
          <w:rFonts w:hint="eastAsia"/>
          <w:sz w:val="24"/>
          <w:szCs w:val="28"/>
        </w:rPr>
        <w:t>ファイバーレーザーを直接光伝導アンテナにカップリングし，小</w:t>
      </w:r>
      <w:r w:rsidR="00A5154A">
        <w:rPr>
          <w:rFonts w:hint="eastAsia"/>
          <w:sz w:val="24"/>
        </w:rPr>
        <w:t>型・ロバスト・フレキシブル・</w:t>
      </w:r>
      <w:r w:rsidR="00A5154A" w:rsidRPr="007B099B">
        <w:rPr>
          <w:rFonts w:hint="eastAsia"/>
          <w:sz w:val="24"/>
        </w:rPr>
        <w:t>アライメントフリーな</w:t>
      </w:r>
      <w:r w:rsidR="00A5154A">
        <w:rPr>
          <w:rFonts w:hint="eastAsia"/>
          <w:sz w:val="24"/>
        </w:rPr>
        <w:t>特性を付与した</w:t>
      </w:r>
      <w:r w:rsidR="00A5154A" w:rsidRPr="007B099B">
        <w:rPr>
          <w:rFonts w:hint="eastAsia"/>
          <w:sz w:val="24"/>
        </w:rPr>
        <w:t>THz</w:t>
      </w:r>
      <w:r w:rsidR="00A5154A">
        <w:rPr>
          <w:rFonts w:hint="eastAsia"/>
          <w:sz w:val="24"/>
        </w:rPr>
        <w:t>スペアナを開発する意義があると考える．しかし，現状のセットアップを用いてファイバーカップリングをした場合，十分な</w:t>
      </w:r>
      <w:r w:rsidR="00A5154A">
        <w:rPr>
          <w:rFonts w:hint="eastAsia"/>
          <w:sz w:val="24"/>
        </w:rPr>
        <w:t>SN</w:t>
      </w:r>
      <w:r w:rsidR="00A5154A">
        <w:rPr>
          <w:rFonts w:hint="eastAsia"/>
          <w:sz w:val="24"/>
        </w:rPr>
        <w:t>比を得ることができなかった．そのため，光伝導アンテナのアンテナ形状をファイバー</w:t>
      </w:r>
      <w:r w:rsidR="00545C77">
        <w:rPr>
          <w:rFonts w:hint="eastAsia"/>
          <w:sz w:val="24"/>
        </w:rPr>
        <w:t>出射端</w:t>
      </w:r>
      <w:r w:rsidR="00A5154A">
        <w:rPr>
          <w:rFonts w:hint="eastAsia"/>
          <w:sz w:val="24"/>
        </w:rPr>
        <w:t>に対して最適化するか，レーザー出力光を</w:t>
      </w:r>
      <w:r w:rsidR="00A5154A">
        <w:rPr>
          <w:rFonts w:hint="eastAsia"/>
          <w:sz w:val="24"/>
        </w:rPr>
        <w:t>GRIN</w:t>
      </w:r>
      <w:r w:rsidR="00A5154A">
        <w:rPr>
          <w:rFonts w:hint="eastAsia"/>
          <w:sz w:val="24"/>
        </w:rPr>
        <w:t>レンズやコンデンサレンズを用いて集光する必要がある．</w:t>
      </w:r>
    </w:p>
    <w:p w:rsidR="00A5154A" w:rsidRDefault="00A5154A" w:rsidP="00A5154A">
      <w:pPr>
        <w:ind w:firstLineChars="100" w:firstLine="240"/>
        <w:rPr>
          <w:sz w:val="24"/>
        </w:rPr>
      </w:pPr>
      <w:r>
        <w:rPr>
          <w:rFonts w:hint="eastAsia"/>
          <w:sz w:val="24"/>
        </w:rPr>
        <w:t>次に，カレント・プリアンプと光伝導アンテナを一体化し，周波数特性やノイズ特性の向上を図った．光伝導アンテナとアンプの入力端子を金線で空中配線することで，浮遊容量を極力抑えた結果，市販アンプに比べ</w:t>
      </w:r>
      <w:r>
        <w:rPr>
          <w:rFonts w:hint="eastAsia"/>
          <w:sz w:val="24"/>
        </w:rPr>
        <w:t>SN</w:t>
      </w:r>
      <w:r>
        <w:rPr>
          <w:rFonts w:hint="eastAsia"/>
          <w:sz w:val="24"/>
        </w:rPr>
        <w:t>比が</w:t>
      </w:r>
      <w:r>
        <w:rPr>
          <w:rFonts w:hint="eastAsia"/>
          <w:sz w:val="24"/>
        </w:rPr>
        <w:t>10</w:t>
      </w:r>
      <w:r>
        <w:rPr>
          <w:rFonts w:hint="eastAsia"/>
          <w:sz w:val="24"/>
        </w:rPr>
        <w:t>～</w:t>
      </w:r>
      <w:r>
        <w:rPr>
          <w:rFonts w:hint="eastAsia"/>
          <w:sz w:val="24"/>
        </w:rPr>
        <w:t>15dB</w:t>
      </w:r>
      <w:r>
        <w:rPr>
          <w:rFonts w:hint="eastAsia"/>
          <w:sz w:val="24"/>
        </w:rPr>
        <w:t>改善された．この結果より，微弱な被測定</w:t>
      </w:r>
      <w:r>
        <w:rPr>
          <w:rFonts w:hint="eastAsia"/>
          <w:sz w:val="24"/>
        </w:rPr>
        <w:t>CW-THz</w:t>
      </w:r>
      <w:r>
        <w:rPr>
          <w:rFonts w:hint="eastAsia"/>
          <w:sz w:val="24"/>
        </w:rPr>
        <w:t>波をより広帯域で周波数測定することが可能となった．また，</w:t>
      </w:r>
      <w:r>
        <w:rPr>
          <w:rFonts w:hint="eastAsia"/>
          <w:sz w:val="24"/>
        </w:rPr>
        <w:t>SN</w:t>
      </w:r>
      <w:r>
        <w:rPr>
          <w:rFonts w:hint="eastAsia"/>
          <w:sz w:val="24"/>
        </w:rPr>
        <w:t>比が</w:t>
      </w:r>
      <w:r>
        <w:rPr>
          <w:rFonts w:hint="eastAsia"/>
          <w:sz w:val="24"/>
        </w:rPr>
        <w:t>40dB</w:t>
      </w:r>
      <w:r>
        <w:rPr>
          <w:rFonts w:hint="eastAsia"/>
          <w:sz w:val="24"/>
        </w:rPr>
        <w:t>以上であるため，トラッキングオシレータを</w:t>
      </w:r>
      <w:r>
        <w:rPr>
          <w:rFonts w:hint="eastAsia"/>
          <w:sz w:val="24"/>
        </w:rPr>
        <w:t>BPF</w:t>
      </w:r>
      <w:r>
        <w:rPr>
          <w:rFonts w:hint="eastAsia"/>
          <w:sz w:val="24"/>
        </w:rPr>
        <w:t>なしで用いるなど</w:t>
      </w:r>
      <w:r w:rsidR="00B6435C">
        <w:rPr>
          <w:rFonts w:hint="eastAsia"/>
          <w:sz w:val="24"/>
        </w:rPr>
        <w:t>の</w:t>
      </w:r>
      <w:r>
        <w:rPr>
          <w:rFonts w:hint="eastAsia"/>
          <w:sz w:val="24"/>
        </w:rPr>
        <w:t>信号制御</w:t>
      </w:r>
      <w:r w:rsidR="00B6435C">
        <w:rPr>
          <w:rFonts w:hint="eastAsia"/>
          <w:sz w:val="24"/>
        </w:rPr>
        <w:t>が広帯域で可能となった．</w:t>
      </w:r>
    </w:p>
    <w:p w:rsidR="00A5154A" w:rsidRDefault="00A5154A" w:rsidP="00A5154A">
      <w:pPr>
        <w:ind w:firstLineChars="100" w:firstLine="240"/>
        <w:rPr>
          <w:sz w:val="24"/>
        </w:rPr>
      </w:pPr>
      <w:r>
        <w:rPr>
          <w:rFonts w:hint="eastAsia"/>
          <w:sz w:val="24"/>
        </w:rPr>
        <w:t>最後に，小型なモード同期エルビウム添加ファイバーレーザーを製作した．光伝導アンテナの非線形光学効果を発生させるため，</w:t>
      </w:r>
      <w:r w:rsidR="00B6435C">
        <w:rPr>
          <w:rFonts w:hint="eastAsia"/>
          <w:sz w:val="24"/>
        </w:rPr>
        <w:t>ピークパワーの高い励起光が望まれることから，ストレッチドパルス型の共振器を構成した．</w:t>
      </w:r>
      <w:r w:rsidR="00B6435C">
        <w:rPr>
          <w:rFonts w:hint="eastAsia"/>
          <w:sz w:val="24"/>
        </w:rPr>
        <w:t>SMF</w:t>
      </w:r>
      <w:r w:rsidR="00B6435C">
        <w:rPr>
          <w:rFonts w:hint="eastAsia"/>
          <w:sz w:val="24"/>
        </w:rPr>
        <w:t>長</w:t>
      </w:r>
      <w:r w:rsidR="00B6435C">
        <w:rPr>
          <w:rFonts w:hint="eastAsia"/>
          <w:sz w:val="24"/>
        </w:rPr>
        <w:t>1.65m</w:t>
      </w:r>
      <w:r w:rsidR="00B6435C">
        <w:rPr>
          <w:rFonts w:hint="eastAsia"/>
          <w:sz w:val="24"/>
        </w:rPr>
        <w:t>，</w:t>
      </w:r>
      <w:r w:rsidR="00B6435C">
        <w:rPr>
          <w:rFonts w:hint="eastAsia"/>
          <w:sz w:val="24"/>
        </w:rPr>
        <w:t>EDF</w:t>
      </w:r>
      <w:r w:rsidR="00B6435C">
        <w:rPr>
          <w:rFonts w:hint="eastAsia"/>
          <w:sz w:val="24"/>
        </w:rPr>
        <w:t>長を</w:t>
      </w:r>
      <w:r w:rsidR="00B6435C">
        <w:rPr>
          <w:rFonts w:hint="eastAsia"/>
          <w:sz w:val="24"/>
        </w:rPr>
        <w:t>1.5m</w:t>
      </w:r>
      <w:r w:rsidR="00B6435C">
        <w:rPr>
          <w:rFonts w:hint="eastAsia"/>
          <w:sz w:val="24"/>
        </w:rPr>
        <w:t>とし，モード同期周波数</w:t>
      </w:r>
      <w:r w:rsidR="00B6435C">
        <w:rPr>
          <w:rFonts w:hint="eastAsia"/>
          <w:sz w:val="24"/>
        </w:rPr>
        <w:t>60MHz</w:t>
      </w:r>
      <w:r w:rsidR="00B6435C">
        <w:rPr>
          <w:rFonts w:hint="eastAsia"/>
          <w:sz w:val="24"/>
        </w:rPr>
        <w:t>，スペクトル幅</w:t>
      </w:r>
      <w:r w:rsidR="00B6435C">
        <w:rPr>
          <w:rFonts w:hint="eastAsia"/>
          <w:sz w:val="24"/>
        </w:rPr>
        <w:t>73nm</w:t>
      </w:r>
      <w:r w:rsidR="00B6435C">
        <w:rPr>
          <w:rFonts w:hint="eastAsia"/>
          <w:sz w:val="24"/>
        </w:rPr>
        <w:t>，平均出力</w:t>
      </w:r>
      <w:r w:rsidR="00B6435C">
        <w:rPr>
          <w:rFonts w:hint="eastAsia"/>
          <w:sz w:val="24"/>
        </w:rPr>
        <w:t>5.2mW</w:t>
      </w:r>
      <w:r w:rsidR="00B6435C">
        <w:rPr>
          <w:rFonts w:hint="eastAsia"/>
          <w:sz w:val="24"/>
        </w:rPr>
        <w:t>のパルス発振を得た．今後，エルビウム添加光ファイバー増幅機を製作し，可搬型装置の開発を目指す．</w:t>
      </w:r>
    </w:p>
    <w:p w:rsidR="003D003B" w:rsidRDefault="003D003B" w:rsidP="00561A66">
      <w:pPr>
        <w:rPr>
          <w:sz w:val="24"/>
        </w:rPr>
      </w:pPr>
    </w:p>
    <w:p w:rsidR="00561A66" w:rsidRDefault="00561A66" w:rsidP="00561A66">
      <w:pPr>
        <w:rPr>
          <w:sz w:val="24"/>
        </w:rPr>
      </w:pPr>
    </w:p>
    <w:p w:rsidR="00561A66" w:rsidRDefault="00561A66" w:rsidP="00561A66">
      <w:pPr>
        <w:rPr>
          <w:sz w:val="24"/>
        </w:rPr>
      </w:pPr>
    </w:p>
    <w:p w:rsidR="00B339CE" w:rsidRDefault="00B339CE" w:rsidP="00561A66">
      <w:pPr>
        <w:rPr>
          <w:sz w:val="24"/>
        </w:rPr>
        <w:sectPr w:rsidR="00B339CE" w:rsidSect="00B339CE">
          <w:footerReference w:type="default" r:id="rId81"/>
          <w:pgSz w:w="11906" w:h="16838"/>
          <w:pgMar w:top="1985" w:right="1701" w:bottom="1701" w:left="1701" w:header="851" w:footer="992" w:gutter="0"/>
          <w:pgNumType w:start="1"/>
          <w:cols w:space="425"/>
          <w:docGrid w:type="lines" w:linePitch="360"/>
        </w:sectPr>
      </w:pP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lastRenderedPageBreak/>
        <w:t>参考文献</w:t>
      </w:r>
    </w:p>
    <w:p w:rsidR="00561A66" w:rsidRPr="00634F06" w:rsidRDefault="00561A66" w:rsidP="00561A66">
      <w:pPr>
        <w:rPr>
          <w:rFonts w:ascii="Times New Roman" w:hAnsi="Times New Roman" w:cs="Times New Roman"/>
          <w:sz w:val="24"/>
          <w:szCs w:val="24"/>
        </w:rPr>
      </w:pP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[1] </w:t>
      </w:r>
      <w:r w:rsidRPr="00634F06">
        <w:rPr>
          <w:rFonts w:ascii="Times New Roman" w:hAnsi="Times New Roman" w:cs="Times New Roman"/>
          <w:sz w:val="24"/>
          <w:szCs w:val="24"/>
        </w:rPr>
        <w:t>住村和彦，西浦匡則「解説</w:t>
      </w:r>
      <w:r w:rsidRPr="00634F06">
        <w:rPr>
          <w:rFonts w:ascii="Times New Roman" w:hAnsi="Times New Roman" w:cs="Times New Roman"/>
          <w:sz w:val="24"/>
          <w:szCs w:val="24"/>
        </w:rPr>
        <w:t xml:space="preserve"> </w:t>
      </w:r>
      <w:r w:rsidRPr="00634F06">
        <w:rPr>
          <w:rFonts w:ascii="Times New Roman" w:hAnsi="Times New Roman" w:cs="Times New Roman"/>
          <w:sz w:val="24"/>
          <w:szCs w:val="24"/>
        </w:rPr>
        <w:t>ファイバーレーザー</w:t>
      </w:r>
      <w:r w:rsidRPr="00634F06">
        <w:rPr>
          <w:rFonts w:ascii="Times New Roman" w:hAnsi="Times New Roman" w:cs="Times New Roman"/>
          <w:sz w:val="24"/>
          <w:szCs w:val="24"/>
        </w:rPr>
        <w:t xml:space="preserve"> ―</w:t>
      </w:r>
      <w:r w:rsidRPr="00634F06">
        <w:rPr>
          <w:rFonts w:ascii="Times New Roman" w:hAnsi="Times New Roman" w:cs="Times New Roman"/>
          <w:sz w:val="24"/>
          <w:szCs w:val="24"/>
        </w:rPr>
        <w:t>基礎編</w:t>
      </w:r>
      <w:r w:rsidRPr="00634F06">
        <w:rPr>
          <w:rFonts w:ascii="Times New Roman" w:hAnsi="Times New Roman" w:cs="Times New Roman"/>
          <w:sz w:val="24"/>
          <w:szCs w:val="24"/>
        </w:rPr>
        <w:t>―</w:t>
      </w:r>
      <w:r w:rsidRPr="00634F06">
        <w:rPr>
          <w:rFonts w:ascii="Times New Roman" w:hAnsi="Times New Roman" w:cs="Times New Roman"/>
          <w:sz w:val="24"/>
          <w:szCs w:val="24"/>
        </w:rPr>
        <w:t>」</w:t>
      </w:r>
      <w:r w:rsidRPr="00634F06">
        <w:rPr>
          <w:rFonts w:ascii="Times New Roman" w:hAnsi="Times New Roman" w:cs="Times New Roman"/>
          <w:sz w:val="24"/>
          <w:szCs w:val="24"/>
        </w:rPr>
        <w:t xml:space="preserve"> </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オプトロニクス社</w:t>
      </w:r>
      <w:r w:rsidRPr="00634F06">
        <w:rPr>
          <w:rFonts w:ascii="Times New Roman" w:hAnsi="Times New Roman" w:cs="Times New Roman"/>
          <w:sz w:val="24"/>
          <w:szCs w:val="24"/>
        </w:rPr>
        <w:t xml:space="preserve"> (2011).</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[2]</w:t>
      </w:r>
      <w:r w:rsidRPr="00634F06">
        <w:rPr>
          <w:rFonts w:ascii="Times New Roman" w:hAnsi="Times New Roman" w:cs="Times New Roman"/>
          <w:sz w:val="24"/>
          <w:szCs w:val="24"/>
        </w:rPr>
        <w:t>「地上デジタルテレビ早わかりガイド別冊</w:t>
      </w:r>
      <w:r w:rsidRPr="00634F06">
        <w:rPr>
          <w:rFonts w:ascii="Times New Roman" w:hAnsi="Times New Roman" w:cs="Times New Roman"/>
          <w:sz w:val="24"/>
          <w:szCs w:val="24"/>
        </w:rPr>
        <w:t>Vol.2</w:t>
      </w:r>
      <w:r w:rsidRPr="00634F06">
        <w:rPr>
          <w:rFonts w:ascii="Times New Roman" w:hAnsi="Times New Roman" w:cs="Times New Roman"/>
          <w:sz w:val="24"/>
          <w:szCs w:val="24"/>
        </w:rPr>
        <w:t>」総務省</w:t>
      </w:r>
      <w:r w:rsidRPr="00634F06">
        <w:rPr>
          <w:rFonts w:ascii="Times New Roman" w:hAnsi="Times New Roman" w:cs="Times New Roman"/>
          <w:sz w:val="24"/>
          <w:szCs w:val="24"/>
        </w:rPr>
        <w:t>/DPA (2007).</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[3] </w:t>
      </w:r>
      <w:r w:rsidRPr="00634F06">
        <w:rPr>
          <w:rFonts w:ascii="Times New Roman" w:hAnsi="Times New Roman" w:cs="Times New Roman"/>
          <w:sz w:val="24"/>
          <w:szCs w:val="24"/>
        </w:rPr>
        <w:t>斗内政吉監修「テラヘルツ波新産業」シーエムシー出版</w:t>
      </w:r>
      <w:r w:rsidRPr="00634F06">
        <w:rPr>
          <w:rFonts w:ascii="Times New Roman" w:hAnsi="Times New Roman" w:cs="Times New Roman"/>
          <w:sz w:val="24"/>
          <w:szCs w:val="24"/>
        </w:rPr>
        <w:t xml:space="preserve"> p240 (2011).</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[4] </w:t>
      </w:r>
      <w:r w:rsidRPr="00634F06">
        <w:rPr>
          <w:rFonts w:ascii="Times New Roman" w:hAnsi="Times New Roman" w:cs="Times New Roman"/>
          <w:sz w:val="24"/>
          <w:szCs w:val="24"/>
        </w:rPr>
        <w:t>大森豊明監修「テラヘルツテクノロジー」</w:t>
      </w:r>
      <w:r w:rsidRPr="00634F06">
        <w:rPr>
          <w:rFonts w:ascii="Times New Roman" w:hAnsi="Times New Roman" w:cs="Times New Roman"/>
          <w:sz w:val="24"/>
          <w:szCs w:val="24"/>
        </w:rPr>
        <w:t>NTS</w:t>
      </w:r>
      <w:r w:rsidRPr="00634F06">
        <w:rPr>
          <w:rFonts w:ascii="Times New Roman" w:hAnsi="Times New Roman" w:cs="Times New Roman"/>
          <w:sz w:val="24"/>
          <w:szCs w:val="24"/>
        </w:rPr>
        <w:t>出版</w:t>
      </w:r>
      <w:r w:rsidRPr="00634F06">
        <w:rPr>
          <w:rFonts w:ascii="Times New Roman" w:hAnsi="Times New Roman" w:cs="Times New Roman"/>
          <w:sz w:val="24"/>
          <w:szCs w:val="24"/>
        </w:rPr>
        <w:t xml:space="preserve"> (2005).</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[5] </w:t>
      </w:r>
      <w:r w:rsidRPr="00634F06">
        <w:rPr>
          <w:rFonts w:ascii="Times New Roman" w:hAnsi="Times New Roman" w:cs="Times New Roman"/>
          <w:sz w:val="24"/>
          <w:szCs w:val="24"/>
        </w:rPr>
        <w:t>テラヘルツテクノロジーフォーラム編「テラヘルツ技術総覧」</w:t>
      </w:r>
      <w:r w:rsidRPr="00634F06">
        <w:rPr>
          <w:rFonts w:ascii="Times New Roman" w:hAnsi="Times New Roman" w:cs="Times New Roman"/>
          <w:sz w:val="24"/>
          <w:szCs w:val="24"/>
        </w:rPr>
        <w:t>NGT</w:t>
      </w:r>
      <w:r w:rsidRPr="00634F06">
        <w:rPr>
          <w:rFonts w:ascii="Times New Roman" w:hAnsi="Times New Roman" w:cs="Times New Roman"/>
          <w:sz w:val="24"/>
          <w:szCs w:val="24"/>
        </w:rPr>
        <w:t>コーポレーション</w:t>
      </w:r>
      <w:r w:rsidRPr="00634F06">
        <w:rPr>
          <w:rFonts w:ascii="Times New Roman" w:hAnsi="Times New Roman" w:cs="Times New Roman"/>
          <w:sz w:val="24"/>
          <w:szCs w:val="24"/>
        </w:rPr>
        <w:t xml:space="preserve"> (2007).</w:t>
      </w:r>
    </w:p>
    <w:p w:rsidR="00561A66" w:rsidRPr="00634F06" w:rsidRDefault="00561A66" w:rsidP="00561A66">
      <w:pPr>
        <w:rPr>
          <w:rFonts w:ascii="Times New Roman" w:hAnsi="Times New Roman" w:cs="Times New Roman"/>
          <w:color w:val="000000" w:themeColor="text1"/>
          <w:sz w:val="24"/>
          <w:szCs w:val="24"/>
        </w:rPr>
      </w:pPr>
      <w:r w:rsidRPr="00634F06">
        <w:rPr>
          <w:rFonts w:ascii="Times New Roman" w:hAnsi="Times New Roman" w:cs="Times New Roman"/>
          <w:sz w:val="24"/>
          <w:szCs w:val="24"/>
        </w:rPr>
        <w:t>[6]</w:t>
      </w:r>
      <w:r w:rsidRPr="00634F06">
        <w:rPr>
          <w:rFonts w:ascii="Times New Roman" w:hAnsi="Times New Roman" w:cs="Times New Roman"/>
          <w:color w:val="000000" w:themeColor="text1"/>
          <w:sz w:val="24"/>
        </w:rPr>
        <w:t xml:space="preserve"> N. Orihashi, S. Suzuki, and M. Asada, “One THz harmonic oscillation of resonant tunneling diodes,” Appl. Phys. Lett. </w:t>
      </w:r>
      <w:r w:rsidRPr="00634F06">
        <w:rPr>
          <w:rFonts w:ascii="Times New Roman" w:hAnsi="Times New Roman" w:cs="Times New Roman"/>
          <w:b/>
          <w:color w:val="000000" w:themeColor="text1"/>
          <w:sz w:val="24"/>
        </w:rPr>
        <w:t>87</w:t>
      </w:r>
      <w:r w:rsidRPr="00634F06">
        <w:rPr>
          <w:rFonts w:ascii="Times New Roman" w:hAnsi="Times New Roman" w:cs="Times New Roman"/>
          <w:color w:val="000000" w:themeColor="text1"/>
          <w:sz w:val="24"/>
        </w:rPr>
        <w:t>, 233501 (2005).</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[7]</w:t>
      </w:r>
      <w:r w:rsidRPr="00634F06">
        <w:rPr>
          <w:rFonts w:ascii="Times New Roman" w:hAnsi="Times New Roman" w:cs="Times New Roman"/>
          <w:color w:val="FFFFFF"/>
          <w:sz w:val="24"/>
        </w:rPr>
        <w:t xml:space="preserve"> </w:t>
      </w:r>
      <w:r w:rsidRPr="00634F06">
        <w:rPr>
          <w:rFonts w:ascii="Times New Roman" w:hAnsi="Times New Roman" w:cs="Times New Roman"/>
          <w:sz w:val="24"/>
          <w:szCs w:val="24"/>
        </w:rPr>
        <w:t xml:space="preserve">H. Ito, T. Furuta, F. Nakajima, K. Yoshino, and T. Ishibashi, “Photonic generation of continuous THz wave using uni-traveling-carrier photodiode,” IEEE J. Lightwave Technol. </w:t>
      </w:r>
      <w:r w:rsidRPr="00634F06">
        <w:rPr>
          <w:rFonts w:ascii="Times New Roman" w:hAnsi="Times New Roman" w:cs="Times New Roman"/>
          <w:b/>
          <w:sz w:val="24"/>
          <w:szCs w:val="24"/>
        </w:rPr>
        <w:t>23</w:t>
      </w:r>
      <w:r w:rsidRPr="00634F06">
        <w:rPr>
          <w:rFonts w:ascii="Times New Roman" w:hAnsi="Times New Roman" w:cs="Times New Roman"/>
          <w:sz w:val="24"/>
          <w:szCs w:val="24"/>
        </w:rPr>
        <w:t>, 4016- 4021 (2005).</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[8] B Williams, “Terahertz quantum-cascade lasers,” Nature Photonics, vol.</w:t>
      </w:r>
      <w:r w:rsidRPr="00634F06">
        <w:rPr>
          <w:rFonts w:ascii="Times New Roman" w:hAnsi="Times New Roman" w:cs="Times New Roman"/>
          <w:b/>
          <w:sz w:val="24"/>
          <w:szCs w:val="24"/>
        </w:rPr>
        <w:t>1</w:t>
      </w:r>
      <w:r w:rsidRPr="00634F06">
        <w:rPr>
          <w:rFonts w:ascii="Times New Roman" w:hAnsi="Times New Roman" w:cs="Times New Roman"/>
          <w:sz w:val="24"/>
          <w:szCs w:val="24"/>
        </w:rPr>
        <w:t>,pp.517 (2007).</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[9] </w:t>
      </w:r>
      <w:r w:rsidRPr="00634F06">
        <w:rPr>
          <w:rFonts w:ascii="Times New Roman" w:hAnsi="Times New Roman" w:cs="Times New Roman"/>
          <w:sz w:val="24"/>
          <w:szCs w:val="24"/>
        </w:rPr>
        <w:t>大森豊明監修「テラヘルツテクノロジー」</w:t>
      </w:r>
      <w:r w:rsidRPr="00634F06">
        <w:rPr>
          <w:rFonts w:ascii="Times New Roman" w:hAnsi="Times New Roman" w:cs="Times New Roman"/>
          <w:sz w:val="24"/>
          <w:szCs w:val="24"/>
        </w:rPr>
        <w:t>NTS</w:t>
      </w:r>
      <w:r w:rsidRPr="00634F06">
        <w:rPr>
          <w:rFonts w:ascii="Times New Roman" w:hAnsi="Times New Roman" w:cs="Times New Roman"/>
          <w:sz w:val="24"/>
          <w:szCs w:val="24"/>
        </w:rPr>
        <w:t>出版</w:t>
      </w:r>
      <w:r w:rsidRPr="00634F06">
        <w:rPr>
          <w:rFonts w:ascii="Times New Roman" w:hAnsi="Times New Roman" w:cs="Times New Roman"/>
          <w:sz w:val="24"/>
          <w:szCs w:val="24"/>
        </w:rPr>
        <w:t xml:space="preserve"> p151-152 (2005)</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[10] </w:t>
      </w:r>
      <w:r w:rsidRPr="00634F06">
        <w:rPr>
          <w:rFonts w:ascii="Times New Roman" w:hAnsi="Times New Roman" w:cs="Times New Roman"/>
          <w:sz w:val="24"/>
          <w:szCs w:val="24"/>
        </w:rPr>
        <w:t>大森豊明監修「テラヘルツテクノロジー」</w:t>
      </w:r>
      <w:r w:rsidRPr="00634F06">
        <w:rPr>
          <w:rFonts w:ascii="Times New Roman" w:hAnsi="Times New Roman" w:cs="Times New Roman"/>
          <w:sz w:val="24"/>
          <w:szCs w:val="24"/>
        </w:rPr>
        <w:t>NTS</w:t>
      </w:r>
      <w:r w:rsidRPr="00634F06">
        <w:rPr>
          <w:rFonts w:ascii="Times New Roman" w:hAnsi="Times New Roman" w:cs="Times New Roman"/>
          <w:sz w:val="24"/>
          <w:szCs w:val="24"/>
        </w:rPr>
        <w:t>出版</w:t>
      </w:r>
      <w:r w:rsidRPr="00634F06">
        <w:rPr>
          <w:rFonts w:ascii="Times New Roman" w:hAnsi="Times New Roman" w:cs="Times New Roman"/>
          <w:sz w:val="24"/>
          <w:szCs w:val="24"/>
        </w:rPr>
        <w:t xml:space="preserve"> p146-148 (2005)</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 xml:space="preserve">[11] </w:t>
      </w:r>
      <w:r w:rsidRPr="00634F06">
        <w:rPr>
          <w:rFonts w:ascii="Times New Roman" w:hAnsi="Times New Roman" w:cs="Times New Roman"/>
          <w:sz w:val="24"/>
        </w:rPr>
        <w:t xml:space="preserve">S.Yokoyama </w:t>
      </w:r>
      <w:r w:rsidRPr="00634F06">
        <w:rPr>
          <w:rFonts w:ascii="Times New Roman" w:hAnsi="Times New Roman" w:cs="Times New Roman"/>
          <w:i/>
          <w:sz w:val="24"/>
        </w:rPr>
        <w:t>et al.,</w:t>
      </w:r>
      <w:r w:rsidRPr="00634F06">
        <w:rPr>
          <w:rFonts w:ascii="Times New Roman" w:hAnsi="Times New Roman" w:cs="Times New Roman"/>
          <w:sz w:val="24"/>
        </w:rPr>
        <w:t xml:space="preserve"> Opt.Express,</w:t>
      </w:r>
      <w:r w:rsidRPr="00634F06">
        <w:rPr>
          <w:rFonts w:ascii="Times New Roman" w:hAnsi="Times New Roman" w:cs="Times New Roman"/>
          <w:b/>
          <w:sz w:val="24"/>
        </w:rPr>
        <w:t>16</w:t>
      </w:r>
      <w:r w:rsidRPr="00634F06">
        <w:rPr>
          <w:rFonts w:ascii="Times New Roman" w:hAnsi="Times New Roman" w:cs="Times New Roman"/>
          <w:sz w:val="24"/>
        </w:rPr>
        <w:t>,13052(2008)</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[12]</w:t>
      </w:r>
      <w:r w:rsidRPr="00634F06">
        <w:rPr>
          <w:rFonts w:ascii="Times New Roman" w:hAnsi="Times New Roman" w:cs="Times New Roman"/>
          <w:sz w:val="24"/>
        </w:rPr>
        <w:t xml:space="preserve"> T.Yasui </w:t>
      </w:r>
      <w:r w:rsidRPr="00634F06">
        <w:rPr>
          <w:rFonts w:ascii="Times New Roman" w:hAnsi="Times New Roman" w:cs="Times New Roman"/>
          <w:i/>
          <w:sz w:val="24"/>
        </w:rPr>
        <w:t>et al.,</w:t>
      </w:r>
      <w:r w:rsidRPr="00634F06">
        <w:rPr>
          <w:rFonts w:ascii="Times New Roman" w:hAnsi="Times New Roman" w:cs="Times New Roman"/>
          <w:sz w:val="24"/>
        </w:rPr>
        <w:t xml:space="preserve"> Appl.Phys.Lett,</w:t>
      </w:r>
      <w:r w:rsidRPr="00634F06">
        <w:rPr>
          <w:rFonts w:ascii="Times New Roman" w:hAnsi="Times New Roman" w:cs="Times New Roman"/>
          <w:b/>
          <w:sz w:val="24"/>
        </w:rPr>
        <w:t>88</w:t>
      </w:r>
      <w:r w:rsidRPr="00634F06">
        <w:rPr>
          <w:rFonts w:ascii="Times New Roman" w:hAnsi="Times New Roman" w:cs="Times New Roman"/>
          <w:sz w:val="24"/>
        </w:rPr>
        <w:t>,241104(2006)</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[13]</w:t>
      </w:r>
      <w:r w:rsidRPr="00634F06">
        <w:rPr>
          <w:rFonts w:ascii="Times New Roman" w:hAnsi="Times New Roman" w:cs="Times New Roman"/>
          <w:sz w:val="24"/>
        </w:rPr>
        <w:t xml:space="preserve"> T.Yasui </w:t>
      </w:r>
      <w:r w:rsidRPr="00634F06">
        <w:rPr>
          <w:rFonts w:ascii="Times New Roman" w:hAnsi="Times New Roman" w:cs="Times New Roman"/>
          <w:i/>
          <w:sz w:val="24"/>
        </w:rPr>
        <w:t>et al.,</w:t>
      </w:r>
      <w:r w:rsidRPr="00634F06">
        <w:rPr>
          <w:rFonts w:ascii="Times New Roman" w:hAnsi="Times New Roman" w:cs="Times New Roman"/>
          <w:sz w:val="24"/>
        </w:rPr>
        <w:t xml:space="preserve"> Opt.Express,</w:t>
      </w:r>
      <w:r w:rsidRPr="00634F06">
        <w:rPr>
          <w:rFonts w:ascii="Times New Roman" w:hAnsi="Times New Roman" w:cs="Times New Roman"/>
          <w:b/>
          <w:sz w:val="24"/>
        </w:rPr>
        <w:t>17</w:t>
      </w:r>
      <w:r w:rsidRPr="00634F06">
        <w:rPr>
          <w:rFonts w:ascii="Times New Roman" w:hAnsi="Times New Roman" w:cs="Times New Roman"/>
          <w:sz w:val="24"/>
        </w:rPr>
        <w:t>,17034(2009)</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[14]</w:t>
      </w:r>
      <w:r w:rsidRPr="00634F06">
        <w:rPr>
          <w:rFonts w:ascii="Times New Roman" w:hAnsi="Times New Roman" w:cs="Times New Roman"/>
          <w:sz w:val="24"/>
        </w:rPr>
        <w:t xml:space="preserve"> T.Yasui </w:t>
      </w:r>
      <w:r w:rsidRPr="00634F06">
        <w:rPr>
          <w:rFonts w:ascii="Times New Roman" w:hAnsi="Times New Roman" w:cs="Times New Roman"/>
          <w:i/>
          <w:sz w:val="24"/>
        </w:rPr>
        <w:t>et al.,</w:t>
      </w:r>
      <w:r w:rsidRPr="00634F06">
        <w:rPr>
          <w:rFonts w:ascii="Times New Roman" w:hAnsi="Times New Roman" w:cs="Times New Roman"/>
          <w:sz w:val="24"/>
        </w:rPr>
        <w:t xml:space="preserve"> Opt.Lett.</w:t>
      </w:r>
      <w:r w:rsidRPr="00634F06">
        <w:rPr>
          <w:rFonts w:ascii="Times New Roman" w:hAnsi="Times New Roman" w:cs="Times New Roman"/>
          <w:b/>
          <w:sz w:val="24"/>
        </w:rPr>
        <w:t>35</w:t>
      </w:r>
      <w:r w:rsidRPr="00634F06">
        <w:rPr>
          <w:rFonts w:ascii="Times New Roman" w:hAnsi="Times New Roman" w:cs="Times New Roman"/>
          <w:sz w:val="24"/>
        </w:rPr>
        <w:t>,1689(2010)</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szCs w:val="24"/>
        </w:rPr>
        <w:t>[15] (</w:t>
      </w:r>
      <w:r w:rsidRPr="00634F06">
        <w:rPr>
          <w:rFonts w:ascii="Times New Roman" w:hAnsi="Times New Roman" w:cs="Times New Roman"/>
          <w:sz w:val="24"/>
          <w:szCs w:val="24"/>
        </w:rPr>
        <w:t>株</w:t>
      </w:r>
      <w:r w:rsidRPr="00634F06">
        <w:rPr>
          <w:rFonts w:ascii="Times New Roman" w:hAnsi="Times New Roman" w:cs="Times New Roman"/>
          <w:sz w:val="24"/>
          <w:szCs w:val="24"/>
        </w:rPr>
        <w:t>)</w:t>
      </w:r>
      <w:r w:rsidRPr="00634F06">
        <w:rPr>
          <w:rFonts w:ascii="Times New Roman" w:hAnsi="Times New Roman" w:cs="Times New Roman"/>
          <w:sz w:val="24"/>
          <w:szCs w:val="24"/>
        </w:rPr>
        <w:t>アドバンテスト</w:t>
      </w:r>
      <w:r w:rsidRPr="00634F06">
        <w:rPr>
          <w:rFonts w:ascii="Times New Roman" w:hAnsi="Times New Roman" w:cs="Times New Roman"/>
          <w:sz w:val="24"/>
          <w:szCs w:val="24"/>
        </w:rPr>
        <w:t>(http://www.advantest.com/).</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szCs w:val="24"/>
        </w:rPr>
        <w:t>[16]</w:t>
      </w:r>
      <w:r w:rsidRPr="00634F06">
        <w:rPr>
          <w:rFonts w:ascii="Times New Roman" w:hAnsi="Times New Roman" w:cs="Times New Roman"/>
          <w:sz w:val="28"/>
          <w:szCs w:val="24"/>
        </w:rPr>
        <w:t xml:space="preserve"> </w:t>
      </w:r>
      <w:r w:rsidRPr="00634F06">
        <w:rPr>
          <w:rFonts w:ascii="Times New Roman" w:hAnsi="Times New Roman" w:cs="Times New Roman"/>
          <w:sz w:val="24"/>
        </w:rPr>
        <w:t>｢テラヘルツ波新時代を切り拓く革新的基盤技術の創出</w:t>
      </w:r>
      <w:r w:rsidRPr="00634F06">
        <w:rPr>
          <w:rFonts w:ascii="Times New Roman" w:hAnsi="Times New Roman" w:cs="Times New Roman"/>
          <w:sz w:val="24"/>
        </w:rPr>
        <w:t xml:space="preserve"> </w:t>
      </w:r>
      <w:r w:rsidRPr="00634F06">
        <w:rPr>
          <w:rFonts w:ascii="Times New Roman" w:hAnsi="Times New Roman" w:cs="Times New Roman"/>
          <w:sz w:val="24"/>
        </w:rPr>
        <w:t>中間評価結果｣</w:t>
      </w:r>
    </w:p>
    <w:p w:rsidR="00561A66" w:rsidRPr="00634F06" w:rsidRDefault="00561A66" w:rsidP="00561A66">
      <w:pPr>
        <w:rPr>
          <w:rFonts w:ascii="Times New Roman" w:hAnsi="Times New Roman" w:cs="Times New Roman"/>
          <w:sz w:val="24"/>
          <w:szCs w:val="24"/>
        </w:rPr>
      </w:pPr>
      <w:r w:rsidRPr="00634F06">
        <w:rPr>
          <w:rFonts w:ascii="Times New Roman" w:hAnsi="Times New Roman" w:cs="Times New Roman"/>
          <w:sz w:val="24"/>
        </w:rPr>
        <w:t xml:space="preserve">     </w:t>
      </w:r>
      <w:r w:rsidRPr="00634F06">
        <w:rPr>
          <w:rFonts w:ascii="Times New Roman" w:hAnsi="Times New Roman" w:cs="Times New Roman"/>
        </w:rPr>
        <w:t>独立行政法人</w:t>
      </w:r>
      <w:r w:rsidRPr="00634F06">
        <w:rPr>
          <w:rFonts w:ascii="Times New Roman" w:hAnsi="Times New Roman" w:cs="Times New Roman"/>
        </w:rPr>
        <w:t xml:space="preserve"> </w:t>
      </w:r>
      <w:r w:rsidRPr="00634F06">
        <w:rPr>
          <w:rFonts w:ascii="Times New Roman" w:hAnsi="Times New Roman" w:cs="Times New Roman"/>
        </w:rPr>
        <w:t xml:space="preserve">科学技術振興機構　</w:t>
      </w:r>
      <w:r w:rsidRPr="00634F06">
        <w:rPr>
          <w:rFonts w:ascii="Times New Roman" w:hAnsi="Times New Roman" w:cs="Times New Roman"/>
        </w:rPr>
        <w:t>(2012)</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[17] Jun Ishikawa, Nobuhiko Ito, and Keiichi Tanaka “Accurate wavelength</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Meter for cw lasers,” Applied Optics, </w:t>
      </w:r>
      <w:r w:rsidRPr="00634F06">
        <w:rPr>
          <w:rFonts w:ascii="Times New Roman" w:hAnsi="Times New Roman" w:cs="Times New Roman"/>
          <w:b/>
          <w:sz w:val="24"/>
        </w:rPr>
        <w:t>25</w:t>
      </w:r>
      <w:r w:rsidRPr="00634F06">
        <w:rPr>
          <w:rFonts w:ascii="Times New Roman" w:hAnsi="Times New Roman" w:cs="Times New Roman"/>
          <w:sz w:val="24"/>
        </w:rPr>
        <w:t>, 5, pp.639-643(1986)</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[18] Hajime Inaba </w:t>
      </w:r>
      <w:r w:rsidRPr="00634F06">
        <w:rPr>
          <w:rFonts w:ascii="Times New Roman" w:hAnsi="Times New Roman" w:cs="Times New Roman"/>
          <w:i/>
          <w:sz w:val="24"/>
        </w:rPr>
        <w:t xml:space="preserve">et al., </w:t>
      </w:r>
      <w:r w:rsidRPr="00634F06">
        <w:rPr>
          <w:rFonts w:ascii="Times New Roman" w:hAnsi="Times New Roman" w:cs="Times New Roman"/>
          <w:sz w:val="24"/>
        </w:rPr>
        <w:t>Opt. Express, 14, 5223(2006)</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[19] M. Tani, K. C. Lee, and X. C. Xhang, Appl. Phys. Lett. 77, 1396(2000)</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[20] T. Kataoka, K. Kajikawa, J. Kitagawa, Y. Kadoya, and Y. Takemura,</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Appl. Phys. Lett. 97, 201110(2010)</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[21] </w:t>
      </w:r>
      <w:r w:rsidRPr="00634F06">
        <w:rPr>
          <w:rFonts w:ascii="Times New Roman" w:hAnsi="Times New Roman" w:cs="Times New Roman"/>
          <w:sz w:val="24"/>
        </w:rPr>
        <w:t>富保勇樹，富永依里子，角屋豊，第</w:t>
      </w:r>
      <w:r w:rsidRPr="00634F06">
        <w:rPr>
          <w:rFonts w:ascii="Times New Roman" w:hAnsi="Times New Roman" w:cs="Times New Roman"/>
          <w:sz w:val="24"/>
        </w:rPr>
        <w:t>74</w:t>
      </w:r>
      <w:r w:rsidRPr="00634F06">
        <w:rPr>
          <w:rFonts w:ascii="Times New Roman" w:hAnsi="Times New Roman" w:cs="Times New Roman"/>
          <w:sz w:val="24"/>
        </w:rPr>
        <w:t>回応用物理学会秋季学術講演会</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講演予稿集</w:t>
      </w:r>
      <w:r w:rsidRPr="00634F06">
        <w:rPr>
          <w:rFonts w:ascii="Times New Roman" w:hAnsi="Times New Roman" w:cs="Times New Roman"/>
          <w:sz w:val="24"/>
        </w:rPr>
        <w:t>(2013)</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[22] HCA-1M-1M </w:t>
      </w:r>
      <w:r w:rsidRPr="00634F06">
        <w:rPr>
          <w:rFonts w:ascii="Times New Roman" w:hAnsi="Times New Roman" w:cs="Times New Roman"/>
          <w:sz w:val="24"/>
        </w:rPr>
        <w:t>データシート，</w:t>
      </w:r>
      <w:r w:rsidRPr="00634F06">
        <w:rPr>
          <w:rFonts w:ascii="Times New Roman" w:hAnsi="Times New Roman" w:cs="Times New Roman"/>
          <w:sz w:val="24"/>
        </w:rPr>
        <w:t>FEMTO</w:t>
      </w:r>
      <w:r w:rsidRPr="00634F06">
        <w:rPr>
          <w:rFonts w:ascii="Times New Roman" w:hAnsi="Times New Roman" w:cs="Times New Roman"/>
          <w:sz w:val="24"/>
        </w:rPr>
        <w:t>社</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[23] </w:t>
      </w:r>
      <w:r w:rsidRPr="00634F06">
        <w:rPr>
          <w:rFonts w:ascii="Times New Roman" w:hAnsi="Times New Roman" w:cs="Times New Roman"/>
          <w:sz w:val="24"/>
        </w:rPr>
        <w:t>林</w:t>
      </w:r>
      <w:r>
        <w:rPr>
          <w:rFonts w:ascii="Times New Roman" w:hAnsi="Times New Roman" w:cs="Times New Roman" w:hint="eastAsia"/>
          <w:sz w:val="24"/>
        </w:rPr>
        <w:t>建</w:t>
      </w:r>
      <w:r w:rsidRPr="00634F06">
        <w:rPr>
          <w:rFonts w:ascii="Times New Roman" w:hAnsi="Times New Roman" w:cs="Times New Roman"/>
          <w:sz w:val="24"/>
        </w:rPr>
        <w:t>太，</w:t>
      </w:r>
      <w:r w:rsidRPr="00634F06">
        <w:rPr>
          <w:rFonts w:ascii="Times New Roman" w:hAnsi="Times New Roman" w:cs="Times New Roman"/>
          <w:sz w:val="24"/>
        </w:rPr>
        <w:t>“</w:t>
      </w:r>
      <w:r w:rsidRPr="00634F06">
        <w:rPr>
          <w:rFonts w:ascii="Times New Roman" w:hAnsi="Times New Roman" w:cs="Times New Roman"/>
          <w:sz w:val="24"/>
        </w:rPr>
        <w:t>テラヘルツ・コム参照型スペクトラム・アナライザーの特性評価</w:t>
      </w:r>
      <w:r w:rsidRPr="00634F06">
        <w:rPr>
          <w:rFonts w:ascii="Times New Roman" w:hAnsi="Times New Roman" w:cs="Times New Roman"/>
          <w:sz w:val="24"/>
        </w:rPr>
        <w:t>”</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徳島大学卒業論文</w:t>
      </w:r>
      <w:r w:rsidRPr="00634F06">
        <w:rPr>
          <w:rFonts w:ascii="Times New Roman" w:hAnsi="Times New Roman" w:cs="Times New Roman"/>
          <w:sz w:val="24"/>
        </w:rPr>
        <w:t>(2013)</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lastRenderedPageBreak/>
        <w:t xml:space="preserve">[24] OPA380 </w:t>
      </w:r>
      <w:r w:rsidRPr="00634F06">
        <w:rPr>
          <w:rFonts w:ascii="Times New Roman" w:hAnsi="Times New Roman" w:cs="Times New Roman"/>
          <w:sz w:val="24"/>
        </w:rPr>
        <w:t>データシート，</w:t>
      </w:r>
      <w:r w:rsidRPr="00634F06">
        <w:rPr>
          <w:rFonts w:ascii="Times New Roman" w:hAnsi="Times New Roman" w:cs="Times New Roman"/>
          <w:sz w:val="24"/>
        </w:rPr>
        <w:t>TEXAS INSTRUMENTS</w:t>
      </w:r>
      <w:r w:rsidRPr="00634F06">
        <w:rPr>
          <w:rFonts w:ascii="Times New Roman" w:hAnsi="Times New Roman" w:cs="Times New Roman"/>
          <w:sz w:val="24"/>
        </w:rPr>
        <w:t>社</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[25] AD8015 </w:t>
      </w:r>
      <w:r w:rsidRPr="00634F06">
        <w:rPr>
          <w:rFonts w:ascii="Times New Roman" w:hAnsi="Times New Roman" w:cs="Times New Roman"/>
          <w:sz w:val="24"/>
        </w:rPr>
        <w:t>データシート，</w:t>
      </w:r>
      <w:r w:rsidRPr="00634F06">
        <w:rPr>
          <w:rFonts w:ascii="Times New Roman" w:hAnsi="Times New Roman" w:cs="Times New Roman"/>
          <w:sz w:val="24"/>
        </w:rPr>
        <w:t>ANALOG DEVICES</w:t>
      </w:r>
      <w:r w:rsidRPr="00634F06">
        <w:rPr>
          <w:rFonts w:ascii="Times New Roman" w:hAnsi="Times New Roman" w:cs="Times New Roman"/>
          <w:sz w:val="24"/>
        </w:rPr>
        <w:t>社</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[26] </w:t>
      </w:r>
      <w:r w:rsidRPr="00634F06">
        <w:rPr>
          <w:rFonts w:ascii="Times New Roman" w:hAnsi="Times New Roman" w:cs="Times New Roman"/>
          <w:sz w:val="24"/>
        </w:rPr>
        <w:t>ポジ感光基板を使ったオリジナル基板製作の手順，サンハヤト社</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[27] DesignSpark PCB (http://www.rs-online.com/designspark/electronics/jpn)</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[28] </w:t>
      </w:r>
      <w:r w:rsidRPr="00634F06">
        <w:rPr>
          <w:rFonts w:ascii="Times New Roman" w:hAnsi="Times New Roman" w:cs="Times New Roman"/>
          <w:sz w:val="24"/>
        </w:rPr>
        <w:t>河本亘司，</w:t>
      </w:r>
      <w:r w:rsidRPr="00634F06">
        <w:rPr>
          <w:rFonts w:ascii="Times New Roman" w:hAnsi="Times New Roman" w:cs="Times New Roman"/>
          <w:sz w:val="24"/>
        </w:rPr>
        <w:t>“</w:t>
      </w:r>
      <w:r w:rsidRPr="00634F06">
        <w:rPr>
          <w:rFonts w:ascii="Times New Roman" w:hAnsi="Times New Roman" w:cs="Times New Roman"/>
          <w:sz w:val="24"/>
        </w:rPr>
        <w:t>小型・安定ファイバーレーザー光源の開発とテラヘルツ計測への応用</w:t>
      </w:r>
      <w:r w:rsidRPr="00634F06">
        <w:rPr>
          <w:rFonts w:ascii="Times New Roman" w:hAnsi="Times New Roman" w:cs="Times New Roman"/>
          <w:sz w:val="24"/>
        </w:rPr>
        <w:t>”</w:t>
      </w:r>
      <w:r w:rsidRPr="00634F06">
        <w:rPr>
          <w:rFonts w:ascii="Times New Roman" w:hAnsi="Times New Roman" w:cs="Times New Roman"/>
          <w:sz w:val="24"/>
        </w:rPr>
        <w:t>大阪大学特別研究</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[29] </w:t>
      </w:r>
      <w:r w:rsidRPr="00634F06">
        <w:rPr>
          <w:rFonts w:ascii="Times New Roman" w:hAnsi="Times New Roman" w:cs="Times New Roman"/>
          <w:sz w:val="24"/>
        </w:rPr>
        <w:t>井原淳之，</w:t>
      </w:r>
      <w:r w:rsidRPr="00634F06">
        <w:rPr>
          <w:rFonts w:ascii="Times New Roman" w:hAnsi="Times New Roman" w:cs="Times New Roman"/>
          <w:sz w:val="24"/>
        </w:rPr>
        <w:t>“</w:t>
      </w:r>
      <w:r w:rsidRPr="00634F06">
        <w:rPr>
          <w:rFonts w:ascii="Times New Roman" w:hAnsi="Times New Roman" w:cs="Times New Roman"/>
          <w:sz w:val="24"/>
        </w:rPr>
        <w:t>高安定ファイバコムによるテラヘルツ計測の高度化</w:t>
      </w:r>
      <w:r w:rsidRPr="00634F06">
        <w:rPr>
          <w:rFonts w:ascii="Times New Roman" w:hAnsi="Times New Roman" w:cs="Times New Roman"/>
          <w:sz w:val="24"/>
        </w:rPr>
        <w:t>”</w:t>
      </w:r>
      <w:r w:rsidRPr="00634F06">
        <w:rPr>
          <w:rFonts w:ascii="Times New Roman" w:hAnsi="Times New Roman" w:cs="Times New Roman"/>
          <w:sz w:val="24"/>
        </w:rPr>
        <w:t>大阪大学修士論文</w:t>
      </w:r>
    </w:p>
    <w:p w:rsidR="00561A66" w:rsidRPr="00634F06" w:rsidRDefault="00561A66" w:rsidP="00561A66">
      <w:pPr>
        <w:rPr>
          <w:rFonts w:ascii="Times New Roman" w:hAnsi="Times New Roman" w:cs="Times New Roman"/>
          <w:sz w:val="24"/>
        </w:rPr>
      </w:pPr>
      <w:r w:rsidRPr="00634F06">
        <w:rPr>
          <w:rFonts w:ascii="Times New Roman" w:hAnsi="Times New Roman" w:cs="Times New Roman"/>
          <w:sz w:val="24"/>
        </w:rPr>
        <w:t xml:space="preserve">[30] </w:t>
      </w:r>
      <w:r w:rsidRPr="00634F06">
        <w:rPr>
          <w:rFonts w:ascii="Times New Roman" w:hAnsi="Times New Roman" w:cs="Times New Roman"/>
          <w:sz w:val="24"/>
        </w:rPr>
        <w:t>木村洸仁，</w:t>
      </w:r>
      <w:r w:rsidRPr="00634F06">
        <w:rPr>
          <w:rFonts w:ascii="Times New Roman" w:hAnsi="Times New Roman" w:cs="Times New Roman"/>
          <w:sz w:val="24"/>
        </w:rPr>
        <w:t>“</w:t>
      </w:r>
      <w:r w:rsidRPr="00634F06">
        <w:rPr>
          <w:rFonts w:ascii="Times New Roman" w:hAnsi="Times New Roman" w:cs="Times New Roman"/>
          <w:sz w:val="24"/>
        </w:rPr>
        <w:t>フェムト秒モード同期エルビウム添加ファイバーレーザーの製作と安定化</w:t>
      </w:r>
      <w:r w:rsidRPr="00634F06">
        <w:rPr>
          <w:rFonts w:ascii="Times New Roman" w:hAnsi="Times New Roman" w:cs="Times New Roman"/>
          <w:sz w:val="24"/>
        </w:rPr>
        <w:t>”</w:t>
      </w:r>
      <w:r w:rsidRPr="00634F06">
        <w:rPr>
          <w:rFonts w:ascii="Times New Roman" w:hAnsi="Times New Roman" w:cs="Times New Roman"/>
          <w:sz w:val="24"/>
        </w:rPr>
        <w:t>徳島大学卒業論文</w:t>
      </w: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p>
    <w:p w:rsidR="00561A66" w:rsidRDefault="00561A66" w:rsidP="00561A66">
      <w:pPr>
        <w:rPr>
          <w:sz w:val="24"/>
        </w:rPr>
      </w:pPr>
      <w:r>
        <w:rPr>
          <w:rFonts w:hint="eastAsia"/>
          <w:sz w:val="24"/>
        </w:rPr>
        <w:lastRenderedPageBreak/>
        <w:t>謝辞</w:t>
      </w:r>
    </w:p>
    <w:p w:rsidR="00561A66" w:rsidRDefault="00561A66" w:rsidP="00561A66">
      <w:pPr>
        <w:rPr>
          <w:sz w:val="24"/>
        </w:rPr>
      </w:pPr>
    </w:p>
    <w:p w:rsidR="00561A66" w:rsidRDefault="00561A66" w:rsidP="00561A66">
      <w:pPr>
        <w:rPr>
          <w:sz w:val="24"/>
        </w:rPr>
      </w:pPr>
      <w:r>
        <w:rPr>
          <w:rFonts w:hint="eastAsia"/>
          <w:sz w:val="24"/>
        </w:rPr>
        <w:t xml:space="preserve">　本研究を進めていくにあたり，多くの方々にお世話になりました．安井武史教授には基礎知識のレクチャーから，研究に対する数多くの助言，昼夜・休日を問わない論文添削や発表練習など，大変お世話になりました．また，研究室に配属されたばかりであるにも関わらず，小林洋平先生の研究室や産総研への見学の機会を与えて下さり，ありがとうございました．</w:t>
      </w:r>
    </w:p>
    <w:p w:rsidR="00561A66" w:rsidRDefault="00561A66" w:rsidP="00561A66">
      <w:pPr>
        <w:rPr>
          <w:sz w:val="24"/>
        </w:rPr>
      </w:pPr>
      <w:r>
        <w:rPr>
          <w:rFonts w:hint="eastAsia"/>
          <w:sz w:val="24"/>
        </w:rPr>
        <w:t xml:space="preserve">　研究室の先輩方には，日頃からご迷惑をおかけする事が多々あったと思いますが，大変お世話になりました．特に，</w:t>
      </w:r>
      <w:r>
        <w:rPr>
          <w:rFonts w:hint="eastAsia"/>
          <w:sz w:val="24"/>
        </w:rPr>
        <w:t>THz</w:t>
      </w:r>
      <w:r>
        <w:rPr>
          <w:rFonts w:hint="eastAsia"/>
          <w:sz w:val="24"/>
        </w:rPr>
        <w:t>コム参照型スペクトラム・アナライザーについては林建太さんに，ファイバーレーザーの製作については木村洸仁さんにそれぞれ直接指導して頂き，ありがとうございました．</w:t>
      </w:r>
    </w:p>
    <w:p w:rsidR="00561A66" w:rsidRPr="00634F06" w:rsidRDefault="00561A66" w:rsidP="00561A66">
      <w:pPr>
        <w:rPr>
          <w:sz w:val="24"/>
        </w:rPr>
      </w:pPr>
    </w:p>
    <w:sectPr w:rsidR="00561A66" w:rsidRPr="00634F06">
      <w:footerReference w:type="default" r:id="rId82"/>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6DB7" w:rsidRDefault="00006DB7" w:rsidP="002363E9">
      <w:r>
        <w:separator/>
      </w:r>
    </w:p>
  </w:endnote>
  <w:endnote w:type="continuationSeparator" w:id="0">
    <w:p w:rsidR="00006DB7" w:rsidRDefault="00006DB7" w:rsidP="002363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Open Sans">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F89" w:rsidRPr="008D6AAA" w:rsidRDefault="00F10F89">
    <w:pPr>
      <w:pStyle w:val="a5"/>
      <w:jc w:val="center"/>
      <w:rPr>
        <w:sz w:val="32"/>
      </w:rPr>
    </w:pPr>
  </w:p>
  <w:p w:rsidR="00F10F89" w:rsidRDefault="00F10F89">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47952194"/>
      <w:docPartObj>
        <w:docPartGallery w:val="Page Numbers (Bottom of Page)"/>
        <w:docPartUnique/>
      </w:docPartObj>
    </w:sdtPr>
    <w:sdtEndPr>
      <w:rPr>
        <w:sz w:val="32"/>
      </w:rPr>
    </w:sdtEndPr>
    <w:sdtContent>
      <w:p w:rsidR="00F10F89" w:rsidRPr="008D6AAA" w:rsidRDefault="00F10F89">
        <w:pPr>
          <w:pStyle w:val="a5"/>
          <w:jc w:val="center"/>
          <w:rPr>
            <w:sz w:val="32"/>
          </w:rPr>
        </w:pPr>
        <w:r w:rsidRPr="008D6AAA">
          <w:rPr>
            <w:sz w:val="32"/>
          </w:rPr>
          <w:fldChar w:fldCharType="begin"/>
        </w:r>
        <w:r w:rsidRPr="008D6AAA">
          <w:rPr>
            <w:sz w:val="32"/>
          </w:rPr>
          <w:instrText>PAGE   \* MERGEFORMAT</w:instrText>
        </w:r>
        <w:r w:rsidRPr="008D6AAA">
          <w:rPr>
            <w:sz w:val="32"/>
          </w:rPr>
          <w:fldChar w:fldCharType="separate"/>
        </w:r>
        <w:r w:rsidR="00110662" w:rsidRPr="00110662">
          <w:rPr>
            <w:noProof/>
            <w:sz w:val="32"/>
            <w:lang w:val="ja-JP"/>
          </w:rPr>
          <w:t>46</w:t>
        </w:r>
        <w:r w:rsidRPr="008D6AAA">
          <w:rPr>
            <w:sz w:val="32"/>
          </w:rPr>
          <w:fldChar w:fldCharType="end"/>
        </w:r>
      </w:p>
    </w:sdtContent>
  </w:sdt>
  <w:p w:rsidR="00F10F89" w:rsidRDefault="00F10F89">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10F89" w:rsidRPr="008D6AAA" w:rsidRDefault="00F10F89">
    <w:pPr>
      <w:pStyle w:val="a5"/>
      <w:jc w:val="center"/>
      <w:rPr>
        <w:sz w:val="32"/>
      </w:rPr>
    </w:pPr>
  </w:p>
  <w:p w:rsidR="00F10F89" w:rsidRDefault="00F10F89">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6DB7" w:rsidRDefault="00006DB7" w:rsidP="002363E9">
      <w:r>
        <w:separator/>
      </w:r>
    </w:p>
  </w:footnote>
  <w:footnote w:type="continuationSeparator" w:id="0">
    <w:p w:rsidR="00006DB7" w:rsidRDefault="00006DB7" w:rsidP="002363E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5E06A89"/>
    <w:multiLevelType w:val="hybridMultilevel"/>
    <w:tmpl w:val="3B36D13E"/>
    <w:lvl w:ilvl="0" w:tplc="A6AA5F0E">
      <w:start w:val="1"/>
      <w:numFmt w:val="lowerLetter"/>
      <w:lvlText w:val="(%1)"/>
      <w:lvlJc w:val="left"/>
      <w:pPr>
        <w:ind w:left="1919" w:hanging="360"/>
      </w:pPr>
      <w:rPr>
        <w:rFonts w:hint="default"/>
      </w:rPr>
    </w:lvl>
    <w:lvl w:ilvl="1" w:tplc="04090017" w:tentative="1">
      <w:start w:val="1"/>
      <w:numFmt w:val="aiueoFullWidth"/>
      <w:lvlText w:val="(%2)"/>
      <w:lvlJc w:val="left"/>
      <w:pPr>
        <w:ind w:left="2399" w:hanging="420"/>
      </w:pPr>
    </w:lvl>
    <w:lvl w:ilvl="2" w:tplc="04090011" w:tentative="1">
      <w:start w:val="1"/>
      <w:numFmt w:val="decimalEnclosedCircle"/>
      <w:lvlText w:val="%3"/>
      <w:lvlJc w:val="left"/>
      <w:pPr>
        <w:ind w:left="2819" w:hanging="420"/>
      </w:pPr>
    </w:lvl>
    <w:lvl w:ilvl="3" w:tplc="0409000F" w:tentative="1">
      <w:start w:val="1"/>
      <w:numFmt w:val="decimal"/>
      <w:lvlText w:val="%4."/>
      <w:lvlJc w:val="left"/>
      <w:pPr>
        <w:ind w:left="3239" w:hanging="420"/>
      </w:pPr>
    </w:lvl>
    <w:lvl w:ilvl="4" w:tplc="04090017" w:tentative="1">
      <w:start w:val="1"/>
      <w:numFmt w:val="aiueoFullWidth"/>
      <w:lvlText w:val="(%5)"/>
      <w:lvlJc w:val="left"/>
      <w:pPr>
        <w:ind w:left="3659" w:hanging="420"/>
      </w:pPr>
    </w:lvl>
    <w:lvl w:ilvl="5" w:tplc="04090011" w:tentative="1">
      <w:start w:val="1"/>
      <w:numFmt w:val="decimalEnclosedCircle"/>
      <w:lvlText w:val="%6"/>
      <w:lvlJc w:val="left"/>
      <w:pPr>
        <w:ind w:left="4079" w:hanging="420"/>
      </w:pPr>
    </w:lvl>
    <w:lvl w:ilvl="6" w:tplc="0409000F" w:tentative="1">
      <w:start w:val="1"/>
      <w:numFmt w:val="decimal"/>
      <w:lvlText w:val="%7."/>
      <w:lvlJc w:val="left"/>
      <w:pPr>
        <w:ind w:left="4499" w:hanging="420"/>
      </w:pPr>
    </w:lvl>
    <w:lvl w:ilvl="7" w:tplc="04090017" w:tentative="1">
      <w:start w:val="1"/>
      <w:numFmt w:val="aiueoFullWidth"/>
      <w:lvlText w:val="(%8)"/>
      <w:lvlJc w:val="left"/>
      <w:pPr>
        <w:ind w:left="4919" w:hanging="420"/>
      </w:pPr>
    </w:lvl>
    <w:lvl w:ilvl="8" w:tplc="04090011" w:tentative="1">
      <w:start w:val="1"/>
      <w:numFmt w:val="decimalEnclosedCircle"/>
      <w:lvlText w:val="%9"/>
      <w:lvlJc w:val="left"/>
      <w:pPr>
        <w:ind w:left="5339" w:hanging="420"/>
      </w:pPr>
    </w:lvl>
  </w:abstractNum>
  <w:abstractNum w:abstractNumId="1">
    <w:nsid w:val="555556CA"/>
    <w:multiLevelType w:val="hybridMultilevel"/>
    <w:tmpl w:val="74CA01E2"/>
    <w:lvl w:ilvl="0" w:tplc="9F98258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57E7734B"/>
    <w:multiLevelType w:val="hybridMultilevel"/>
    <w:tmpl w:val="15248C76"/>
    <w:lvl w:ilvl="0" w:tplc="6646E79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593E79A8"/>
    <w:multiLevelType w:val="hybridMultilevel"/>
    <w:tmpl w:val="50DA1EAA"/>
    <w:lvl w:ilvl="0" w:tplc="A0A6A2D4">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2"/>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bordersDoNotSurroundHeader/>
  <w:bordersDoNotSurroundFooter/>
  <w:hideSpellingErrors/>
  <w:hideGrammaticalErrors/>
  <w:proofState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3544"/>
    <w:rsid w:val="00006DB7"/>
    <w:rsid w:val="0002574C"/>
    <w:rsid w:val="00103BC3"/>
    <w:rsid w:val="00110662"/>
    <w:rsid w:val="0013576D"/>
    <w:rsid w:val="001520BA"/>
    <w:rsid w:val="001C2448"/>
    <w:rsid w:val="002363E9"/>
    <w:rsid w:val="0027682A"/>
    <w:rsid w:val="00353544"/>
    <w:rsid w:val="00364274"/>
    <w:rsid w:val="00380371"/>
    <w:rsid w:val="003A73AC"/>
    <w:rsid w:val="003D003B"/>
    <w:rsid w:val="00412BAC"/>
    <w:rsid w:val="004B7C19"/>
    <w:rsid w:val="004E7485"/>
    <w:rsid w:val="0053538B"/>
    <w:rsid w:val="00545C77"/>
    <w:rsid w:val="00561A66"/>
    <w:rsid w:val="00586CA6"/>
    <w:rsid w:val="00601141"/>
    <w:rsid w:val="00613A42"/>
    <w:rsid w:val="00676274"/>
    <w:rsid w:val="006A0C16"/>
    <w:rsid w:val="006C566F"/>
    <w:rsid w:val="006D7408"/>
    <w:rsid w:val="00727C76"/>
    <w:rsid w:val="00734DCD"/>
    <w:rsid w:val="00735181"/>
    <w:rsid w:val="00791024"/>
    <w:rsid w:val="00856AE9"/>
    <w:rsid w:val="008D6AAA"/>
    <w:rsid w:val="009363D0"/>
    <w:rsid w:val="009914C7"/>
    <w:rsid w:val="009A7BA3"/>
    <w:rsid w:val="009D57E7"/>
    <w:rsid w:val="00A17A37"/>
    <w:rsid w:val="00A5154A"/>
    <w:rsid w:val="00A72CD7"/>
    <w:rsid w:val="00A914A6"/>
    <w:rsid w:val="00AE21BD"/>
    <w:rsid w:val="00AF4208"/>
    <w:rsid w:val="00B00430"/>
    <w:rsid w:val="00B122CD"/>
    <w:rsid w:val="00B339CE"/>
    <w:rsid w:val="00B6435C"/>
    <w:rsid w:val="00B70848"/>
    <w:rsid w:val="00B713A9"/>
    <w:rsid w:val="00BD2A2D"/>
    <w:rsid w:val="00C120F7"/>
    <w:rsid w:val="00C42636"/>
    <w:rsid w:val="00D87400"/>
    <w:rsid w:val="00DA67D6"/>
    <w:rsid w:val="00DC04D9"/>
    <w:rsid w:val="00DD2FC1"/>
    <w:rsid w:val="00DD4AC1"/>
    <w:rsid w:val="00E145E7"/>
    <w:rsid w:val="00E32ADC"/>
    <w:rsid w:val="00E75EBF"/>
    <w:rsid w:val="00E877BF"/>
    <w:rsid w:val="00F10F89"/>
    <w:rsid w:val="00F64467"/>
    <w:rsid w:val="00F77B36"/>
    <w:rsid w:val="00FB7EBC"/>
    <w:rsid w:val="00FD692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354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63E9"/>
    <w:pPr>
      <w:tabs>
        <w:tab w:val="center" w:pos="4252"/>
        <w:tab w:val="right" w:pos="8504"/>
      </w:tabs>
      <w:snapToGrid w:val="0"/>
    </w:pPr>
  </w:style>
  <w:style w:type="character" w:customStyle="1" w:styleId="a4">
    <w:name w:val="ヘッダー (文字)"/>
    <w:basedOn w:val="a0"/>
    <w:link w:val="a3"/>
    <w:uiPriority w:val="99"/>
    <w:rsid w:val="002363E9"/>
  </w:style>
  <w:style w:type="paragraph" w:styleId="a5">
    <w:name w:val="footer"/>
    <w:basedOn w:val="a"/>
    <w:link w:val="a6"/>
    <w:uiPriority w:val="99"/>
    <w:unhideWhenUsed/>
    <w:rsid w:val="002363E9"/>
    <w:pPr>
      <w:tabs>
        <w:tab w:val="center" w:pos="4252"/>
        <w:tab w:val="right" w:pos="8504"/>
      </w:tabs>
      <w:snapToGrid w:val="0"/>
    </w:pPr>
  </w:style>
  <w:style w:type="character" w:customStyle="1" w:styleId="a6">
    <w:name w:val="フッター (文字)"/>
    <w:basedOn w:val="a0"/>
    <w:link w:val="a5"/>
    <w:uiPriority w:val="99"/>
    <w:rsid w:val="002363E9"/>
  </w:style>
  <w:style w:type="paragraph" w:styleId="Web">
    <w:name w:val="Normal (Web)"/>
    <w:basedOn w:val="a"/>
    <w:uiPriority w:val="99"/>
    <w:semiHidden/>
    <w:unhideWhenUsed/>
    <w:rsid w:val="0002574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Balloon Text"/>
    <w:basedOn w:val="a"/>
    <w:link w:val="a8"/>
    <w:uiPriority w:val="99"/>
    <w:semiHidden/>
    <w:unhideWhenUsed/>
    <w:rsid w:val="0002574C"/>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02574C"/>
    <w:rPr>
      <w:rFonts w:asciiTheme="majorHAnsi" w:eastAsiaTheme="majorEastAsia" w:hAnsiTheme="majorHAnsi" w:cstheme="majorBidi"/>
      <w:sz w:val="18"/>
      <w:szCs w:val="18"/>
    </w:rPr>
  </w:style>
  <w:style w:type="character" w:styleId="a9">
    <w:name w:val="Placeholder Text"/>
    <w:basedOn w:val="a0"/>
    <w:uiPriority w:val="99"/>
    <w:semiHidden/>
    <w:rsid w:val="0002574C"/>
    <w:rPr>
      <w:color w:val="808080"/>
    </w:rPr>
  </w:style>
  <w:style w:type="paragraph" w:styleId="aa">
    <w:name w:val="List Paragraph"/>
    <w:basedOn w:val="a"/>
    <w:uiPriority w:val="34"/>
    <w:qFormat/>
    <w:rsid w:val="00856AE9"/>
    <w:pPr>
      <w:ind w:leftChars="400" w:left="840"/>
    </w:pPr>
  </w:style>
  <w:style w:type="character" w:styleId="ab">
    <w:name w:val="annotation reference"/>
    <w:basedOn w:val="a0"/>
    <w:uiPriority w:val="99"/>
    <w:semiHidden/>
    <w:unhideWhenUsed/>
    <w:rsid w:val="00DC04D9"/>
    <w:rPr>
      <w:sz w:val="18"/>
      <w:szCs w:val="18"/>
    </w:rPr>
  </w:style>
  <w:style w:type="paragraph" w:styleId="ac">
    <w:name w:val="annotation text"/>
    <w:basedOn w:val="a"/>
    <w:link w:val="ad"/>
    <w:uiPriority w:val="99"/>
    <w:semiHidden/>
    <w:unhideWhenUsed/>
    <w:rsid w:val="00DC04D9"/>
    <w:pPr>
      <w:jc w:val="left"/>
    </w:pPr>
  </w:style>
  <w:style w:type="character" w:customStyle="1" w:styleId="ad">
    <w:name w:val="コメント文字列 (文字)"/>
    <w:basedOn w:val="a0"/>
    <w:link w:val="ac"/>
    <w:uiPriority w:val="99"/>
    <w:semiHidden/>
    <w:rsid w:val="00DC04D9"/>
  </w:style>
  <w:style w:type="paragraph" w:styleId="ae">
    <w:name w:val="Revision"/>
    <w:hidden/>
    <w:uiPriority w:val="99"/>
    <w:semiHidden/>
    <w:rsid w:val="00DC04D9"/>
  </w:style>
  <w:style w:type="table" w:styleId="af">
    <w:name w:val="Table Grid"/>
    <w:basedOn w:val="a1"/>
    <w:uiPriority w:val="59"/>
    <w:rsid w:val="00DC04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ody Text"/>
    <w:basedOn w:val="a"/>
    <w:link w:val="af1"/>
    <w:rsid w:val="00F10F89"/>
    <w:pPr>
      <w:jc w:val="center"/>
    </w:pPr>
    <w:rPr>
      <w:rFonts w:ascii="Times New Roman" w:eastAsia="ＭＳ 明朝" w:hAnsi="Times New Roman" w:cs="Times New Roman"/>
      <w:b/>
      <w:sz w:val="52"/>
      <w:szCs w:val="20"/>
    </w:rPr>
  </w:style>
  <w:style w:type="character" w:customStyle="1" w:styleId="af1">
    <w:name w:val="本文 (文字)"/>
    <w:basedOn w:val="a0"/>
    <w:link w:val="af0"/>
    <w:rsid w:val="00F10F89"/>
    <w:rPr>
      <w:rFonts w:ascii="Times New Roman" w:eastAsia="ＭＳ 明朝" w:hAnsi="Times New Roman" w:cs="Times New Roman"/>
      <w:b/>
      <w:sz w:val="52"/>
      <w:szCs w:val="20"/>
    </w:rPr>
  </w:style>
  <w:style w:type="paragraph" w:styleId="af2">
    <w:name w:val="Date"/>
    <w:basedOn w:val="a"/>
    <w:next w:val="a"/>
    <w:link w:val="af3"/>
    <w:rsid w:val="00F10F89"/>
    <w:rPr>
      <w:rFonts w:ascii="Century" w:eastAsia="ＭＳ 明朝" w:hAnsi="Century" w:cs="Times New Roman"/>
      <w:szCs w:val="20"/>
    </w:rPr>
  </w:style>
  <w:style w:type="character" w:customStyle="1" w:styleId="af3">
    <w:name w:val="日付 (文字)"/>
    <w:basedOn w:val="a0"/>
    <w:link w:val="af2"/>
    <w:rsid w:val="00F10F89"/>
    <w:rPr>
      <w:rFonts w:ascii="Century" w:eastAsia="ＭＳ 明朝" w:hAnsi="Century" w:cs="Times New Roman"/>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Date"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53544"/>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363E9"/>
    <w:pPr>
      <w:tabs>
        <w:tab w:val="center" w:pos="4252"/>
        <w:tab w:val="right" w:pos="8504"/>
      </w:tabs>
      <w:snapToGrid w:val="0"/>
    </w:pPr>
  </w:style>
  <w:style w:type="character" w:customStyle="1" w:styleId="a4">
    <w:name w:val="ヘッダー (文字)"/>
    <w:basedOn w:val="a0"/>
    <w:link w:val="a3"/>
    <w:uiPriority w:val="99"/>
    <w:rsid w:val="002363E9"/>
  </w:style>
  <w:style w:type="paragraph" w:styleId="a5">
    <w:name w:val="footer"/>
    <w:basedOn w:val="a"/>
    <w:link w:val="a6"/>
    <w:uiPriority w:val="99"/>
    <w:unhideWhenUsed/>
    <w:rsid w:val="002363E9"/>
    <w:pPr>
      <w:tabs>
        <w:tab w:val="center" w:pos="4252"/>
        <w:tab w:val="right" w:pos="8504"/>
      </w:tabs>
      <w:snapToGrid w:val="0"/>
    </w:pPr>
  </w:style>
  <w:style w:type="character" w:customStyle="1" w:styleId="a6">
    <w:name w:val="フッター (文字)"/>
    <w:basedOn w:val="a0"/>
    <w:link w:val="a5"/>
    <w:uiPriority w:val="99"/>
    <w:rsid w:val="002363E9"/>
  </w:style>
  <w:style w:type="paragraph" w:styleId="Web">
    <w:name w:val="Normal (Web)"/>
    <w:basedOn w:val="a"/>
    <w:uiPriority w:val="99"/>
    <w:semiHidden/>
    <w:unhideWhenUsed/>
    <w:rsid w:val="0002574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7">
    <w:name w:val="Balloon Text"/>
    <w:basedOn w:val="a"/>
    <w:link w:val="a8"/>
    <w:uiPriority w:val="99"/>
    <w:semiHidden/>
    <w:unhideWhenUsed/>
    <w:rsid w:val="0002574C"/>
    <w:rPr>
      <w:rFonts w:asciiTheme="majorHAnsi" w:eastAsiaTheme="majorEastAsia" w:hAnsiTheme="majorHAnsi" w:cstheme="majorBidi"/>
      <w:sz w:val="18"/>
      <w:szCs w:val="18"/>
    </w:rPr>
  </w:style>
  <w:style w:type="character" w:customStyle="1" w:styleId="a8">
    <w:name w:val="吹き出し (文字)"/>
    <w:basedOn w:val="a0"/>
    <w:link w:val="a7"/>
    <w:uiPriority w:val="99"/>
    <w:semiHidden/>
    <w:rsid w:val="0002574C"/>
    <w:rPr>
      <w:rFonts w:asciiTheme="majorHAnsi" w:eastAsiaTheme="majorEastAsia" w:hAnsiTheme="majorHAnsi" w:cstheme="majorBidi"/>
      <w:sz w:val="18"/>
      <w:szCs w:val="18"/>
    </w:rPr>
  </w:style>
  <w:style w:type="character" w:styleId="a9">
    <w:name w:val="Placeholder Text"/>
    <w:basedOn w:val="a0"/>
    <w:uiPriority w:val="99"/>
    <w:semiHidden/>
    <w:rsid w:val="0002574C"/>
    <w:rPr>
      <w:color w:val="808080"/>
    </w:rPr>
  </w:style>
  <w:style w:type="paragraph" w:styleId="aa">
    <w:name w:val="List Paragraph"/>
    <w:basedOn w:val="a"/>
    <w:uiPriority w:val="34"/>
    <w:qFormat/>
    <w:rsid w:val="00856AE9"/>
    <w:pPr>
      <w:ind w:leftChars="400" w:left="840"/>
    </w:pPr>
  </w:style>
  <w:style w:type="character" w:styleId="ab">
    <w:name w:val="annotation reference"/>
    <w:basedOn w:val="a0"/>
    <w:uiPriority w:val="99"/>
    <w:semiHidden/>
    <w:unhideWhenUsed/>
    <w:rsid w:val="00DC04D9"/>
    <w:rPr>
      <w:sz w:val="18"/>
      <w:szCs w:val="18"/>
    </w:rPr>
  </w:style>
  <w:style w:type="paragraph" w:styleId="ac">
    <w:name w:val="annotation text"/>
    <w:basedOn w:val="a"/>
    <w:link w:val="ad"/>
    <w:uiPriority w:val="99"/>
    <w:semiHidden/>
    <w:unhideWhenUsed/>
    <w:rsid w:val="00DC04D9"/>
    <w:pPr>
      <w:jc w:val="left"/>
    </w:pPr>
  </w:style>
  <w:style w:type="character" w:customStyle="1" w:styleId="ad">
    <w:name w:val="コメント文字列 (文字)"/>
    <w:basedOn w:val="a0"/>
    <w:link w:val="ac"/>
    <w:uiPriority w:val="99"/>
    <w:semiHidden/>
    <w:rsid w:val="00DC04D9"/>
  </w:style>
  <w:style w:type="paragraph" w:styleId="ae">
    <w:name w:val="Revision"/>
    <w:hidden/>
    <w:uiPriority w:val="99"/>
    <w:semiHidden/>
    <w:rsid w:val="00DC04D9"/>
  </w:style>
  <w:style w:type="table" w:styleId="af">
    <w:name w:val="Table Grid"/>
    <w:basedOn w:val="a1"/>
    <w:uiPriority w:val="59"/>
    <w:rsid w:val="00DC04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Body Text"/>
    <w:basedOn w:val="a"/>
    <w:link w:val="af1"/>
    <w:rsid w:val="00F10F89"/>
    <w:pPr>
      <w:jc w:val="center"/>
    </w:pPr>
    <w:rPr>
      <w:rFonts w:ascii="Times New Roman" w:eastAsia="ＭＳ 明朝" w:hAnsi="Times New Roman" w:cs="Times New Roman"/>
      <w:b/>
      <w:sz w:val="52"/>
      <w:szCs w:val="20"/>
    </w:rPr>
  </w:style>
  <w:style w:type="character" w:customStyle="1" w:styleId="af1">
    <w:name w:val="本文 (文字)"/>
    <w:basedOn w:val="a0"/>
    <w:link w:val="af0"/>
    <w:rsid w:val="00F10F89"/>
    <w:rPr>
      <w:rFonts w:ascii="Times New Roman" w:eastAsia="ＭＳ 明朝" w:hAnsi="Times New Roman" w:cs="Times New Roman"/>
      <w:b/>
      <w:sz w:val="52"/>
      <w:szCs w:val="20"/>
    </w:rPr>
  </w:style>
  <w:style w:type="paragraph" w:styleId="af2">
    <w:name w:val="Date"/>
    <w:basedOn w:val="a"/>
    <w:next w:val="a"/>
    <w:link w:val="af3"/>
    <w:rsid w:val="00F10F89"/>
    <w:rPr>
      <w:rFonts w:ascii="Century" w:eastAsia="ＭＳ 明朝" w:hAnsi="Century" w:cs="Times New Roman"/>
      <w:szCs w:val="20"/>
    </w:rPr>
  </w:style>
  <w:style w:type="character" w:customStyle="1" w:styleId="af3">
    <w:name w:val="日付 (文字)"/>
    <w:basedOn w:val="a0"/>
    <w:link w:val="af2"/>
    <w:rsid w:val="00F10F89"/>
    <w:rPr>
      <w:rFonts w:ascii="Century" w:eastAsia="ＭＳ 明朝" w:hAnsi="Century" w:cs="Times New Roman"/>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0688793">
      <w:bodyDiv w:val="1"/>
      <w:marLeft w:val="0"/>
      <w:marRight w:val="0"/>
      <w:marTop w:val="0"/>
      <w:marBottom w:val="0"/>
      <w:divBdr>
        <w:top w:val="none" w:sz="0" w:space="0" w:color="auto"/>
        <w:left w:val="none" w:sz="0" w:space="0" w:color="auto"/>
        <w:bottom w:val="none" w:sz="0" w:space="0" w:color="auto"/>
        <w:right w:val="none" w:sz="0" w:space="0" w:color="auto"/>
      </w:divBdr>
    </w:div>
    <w:div w:id="1435512641">
      <w:bodyDiv w:val="1"/>
      <w:marLeft w:val="0"/>
      <w:marRight w:val="0"/>
      <w:marTop w:val="0"/>
      <w:marBottom w:val="0"/>
      <w:divBdr>
        <w:top w:val="none" w:sz="0" w:space="0" w:color="auto"/>
        <w:left w:val="none" w:sz="0" w:space="0" w:color="auto"/>
        <w:bottom w:val="none" w:sz="0" w:space="0" w:color="auto"/>
        <w:right w:val="none" w:sz="0" w:space="0" w:color="auto"/>
      </w:divBdr>
    </w:div>
    <w:div w:id="1930458670">
      <w:bodyDiv w:val="1"/>
      <w:marLeft w:val="0"/>
      <w:marRight w:val="0"/>
      <w:marTop w:val="0"/>
      <w:marBottom w:val="0"/>
      <w:divBdr>
        <w:top w:val="none" w:sz="0" w:space="0" w:color="auto"/>
        <w:left w:val="none" w:sz="0" w:space="0" w:color="auto"/>
        <w:bottom w:val="none" w:sz="0" w:space="0" w:color="auto"/>
        <w:right w:val="none" w:sz="0" w:space="0" w:color="auto"/>
      </w:divBdr>
    </w:div>
    <w:div w:id="1936131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tmp"/><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png"/><Relationship Id="rId76" Type="http://schemas.openxmlformats.org/officeDocument/2006/relationships/image" Target="media/image67.tiff"/><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62.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tmp"/><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tiff"/><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tiff"/><Relationship Id="rId81"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tiff"/><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tmp"/><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tmp"/></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3033F9-37C6-4FD8-934C-5FC5A02EFB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51</Pages>
  <Words>4211</Words>
  <Characters>24003</Characters>
  <Application>Microsoft Office Word</Application>
  <DocSecurity>0</DocSecurity>
  <Lines>200</Lines>
  <Paragraphs>56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28158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Ogura</dc:creator>
  <cp:lastModifiedBy>Ogura</cp:lastModifiedBy>
  <cp:revision>2</cp:revision>
  <cp:lastPrinted>2014-04-10T09:05:00Z</cp:lastPrinted>
  <dcterms:created xsi:type="dcterms:W3CDTF">2014-04-10T09:49:00Z</dcterms:created>
  <dcterms:modified xsi:type="dcterms:W3CDTF">2014-04-10T09:49:00Z</dcterms:modified>
</cp:coreProperties>
</file>