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CEC" w:rsidRDefault="00194288" w:rsidP="0010216A">
      <w:pPr>
        <w:spacing w:line="100" w:lineRule="atLeast"/>
        <w:jc w:val="center"/>
        <w:rPr>
          <w:b/>
          <w:kern w:val="0"/>
        </w:rPr>
      </w:pPr>
      <w:r w:rsidRPr="00194288">
        <w:rPr>
          <w:rFonts w:hint="eastAsia"/>
          <w:b/>
          <w:kern w:val="0"/>
        </w:rPr>
        <w:t>波長可変フェムト秒レーザーを用いた非線形光学顕微鏡の開発</w:t>
      </w:r>
    </w:p>
    <w:p w:rsidR="00194288" w:rsidRDefault="00194288" w:rsidP="0010216A">
      <w:pPr>
        <w:spacing w:line="100" w:lineRule="atLeast"/>
        <w:jc w:val="center"/>
        <w:rPr>
          <w:kern w:val="0"/>
        </w:rPr>
      </w:pPr>
    </w:p>
    <w:p w:rsidR="00194288" w:rsidRDefault="00194288" w:rsidP="0010216A">
      <w:pPr>
        <w:spacing w:line="100" w:lineRule="atLeast"/>
        <w:jc w:val="right"/>
        <w:rPr>
          <w:sz w:val="18"/>
          <w:szCs w:val="18"/>
        </w:rPr>
        <w:sectPr w:rsidR="00194288" w:rsidSect="007D4407">
          <w:headerReference w:type="default" r:id="rId9"/>
          <w:pgSz w:w="11906" w:h="16838"/>
          <w:pgMar w:top="1418" w:right="1134" w:bottom="1418" w:left="1134" w:header="567" w:footer="992" w:gutter="0"/>
          <w:cols w:space="425"/>
          <w:docGrid w:type="lines" w:linePitch="360"/>
        </w:sectPr>
      </w:pPr>
      <w:r>
        <w:rPr>
          <w:rFonts w:hint="eastAsia"/>
          <w:sz w:val="18"/>
          <w:szCs w:val="18"/>
        </w:rPr>
        <w:t>機械工学科　小谷　洸平</w:t>
      </w:r>
    </w:p>
    <w:p w:rsidR="00194288" w:rsidRDefault="00B0182A" w:rsidP="0010216A">
      <w:pPr>
        <w:pStyle w:val="a9"/>
        <w:numPr>
          <w:ilvl w:val="0"/>
          <w:numId w:val="1"/>
        </w:numPr>
        <w:spacing w:line="60" w:lineRule="atLeast"/>
        <w:ind w:leftChars="0"/>
        <w:jc w:val="left"/>
        <w:rPr>
          <w:rFonts w:asciiTheme="majorEastAsia" w:eastAsiaTheme="majorEastAsia" w:hAnsiTheme="majorEastAsia"/>
          <w:sz w:val="18"/>
          <w:szCs w:val="18"/>
        </w:rPr>
      </w:pPr>
      <w:r w:rsidRPr="00B0182A">
        <w:rPr>
          <w:rFonts w:asciiTheme="majorEastAsia" w:eastAsiaTheme="majorEastAsia" w:hAnsiTheme="majorEastAsia" w:hint="eastAsia"/>
          <w:sz w:val="18"/>
          <w:szCs w:val="18"/>
        </w:rPr>
        <w:lastRenderedPageBreak/>
        <w:t>緒言</w:t>
      </w:r>
    </w:p>
    <w:p w:rsidR="00B0182A" w:rsidRPr="00E600B1" w:rsidRDefault="00B0182A" w:rsidP="000F14EC">
      <w:pPr>
        <w:spacing w:line="0" w:lineRule="atLeast"/>
        <w:ind w:firstLineChars="100" w:firstLine="180"/>
        <w:rPr>
          <w:rFonts w:ascii="Times New Roman" w:hAnsi="Times New Roman"/>
          <w:sz w:val="18"/>
          <w:szCs w:val="21"/>
        </w:rPr>
      </w:pPr>
      <w:r>
        <w:rPr>
          <w:rFonts w:asciiTheme="majorEastAsia" w:eastAsiaTheme="majorEastAsia" w:hAnsiTheme="majorEastAsia" w:hint="eastAsia"/>
          <w:sz w:val="18"/>
          <w:szCs w:val="18"/>
        </w:rPr>
        <w:t xml:space="preserve">　</w:t>
      </w:r>
      <w:r w:rsidRPr="00E600B1">
        <w:rPr>
          <w:rFonts w:ascii="Times New Roman" w:hAnsi="Times New Roman" w:hint="eastAsia"/>
          <w:sz w:val="18"/>
          <w:szCs w:val="21"/>
        </w:rPr>
        <w:t>ヒトの真皮層に存在しているコラーゲンとエラスチンは，皮膚の力学的な強度や組織の硬さに関係している</w:t>
      </w:r>
      <w:del w:id="0" w:author="Kotani" w:date="2016-02-10T23:24:00Z">
        <w:r w:rsidRPr="00E600B1" w:rsidDel="00907CFC">
          <w:rPr>
            <w:rFonts w:ascii="Times New Roman" w:hAnsi="Times New Roman" w:hint="eastAsia"/>
            <w:sz w:val="18"/>
            <w:szCs w:val="21"/>
          </w:rPr>
          <w:delText>。</w:delText>
        </w:r>
      </w:del>
      <w:ins w:id="1" w:author="Kotani" w:date="2016-02-10T23:25:00Z">
        <w:r w:rsidR="00907CFC">
          <w:rPr>
            <w:rFonts w:ascii="Times New Roman" w:hAnsi="Times New Roman" w:hint="eastAsia"/>
            <w:sz w:val="18"/>
            <w:szCs w:val="21"/>
          </w:rPr>
          <w:t>．</w:t>
        </w:r>
      </w:ins>
      <w:r w:rsidRPr="00E600B1">
        <w:rPr>
          <w:rFonts w:ascii="Times New Roman" w:hAnsi="Times New Roman" w:hint="eastAsia"/>
          <w:sz w:val="18"/>
          <w:szCs w:val="21"/>
        </w:rPr>
        <w:t>例えば，コラーゲンの比率が高いと組織が硬くなり</w:t>
      </w:r>
      <w:del w:id="2" w:author="Kotani" w:date="2016-02-10T23:25:00Z">
        <w:r w:rsidRPr="00E600B1" w:rsidDel="00907CFC">
          <w:rPr>
            <w:rFonts w:ascii="Times New Roman" w:hAnsi="Times New Roman" w:hint="eastAsia"/>
            <w:sz w:val="18"/>
            <w:szCs w:val="21"/>
          </w:rPr>
          <w:delText>、</w:delText>
        </w:r>
      </w:del>
      <w:ins w:id="3" w:author="Kotani" w:date="2016-02-10T23:25:00Z">
        <w:r w:rsidR="00907CFC">
          <w:rPr>
            <w:rFonts w:ascii="Times New Roman" w:hAnsi="Times New Roman" w:hint="eastAsia"/>
            <w:sz w:val="18"/>
            <w:szCs w:val="21"/>
          </w:rPr>
          <w:t>，</w:t>
        </w:r>
      </w:ins>
      <w:r w:rsidRPr="00E600B1">
        <w:rPr>
          <w:rFonts w:ascii="Times New Roman" w:hAnsi="Times New Roman" w:hint="eastAsia"/>
          <w:sz w:val="18"/>
          <w:szCs w:val="21"/>
        </w:rPr>
        <w:t>コラーゲンとエラスチンがともに減少すると皮膚にたるみが生じると言われている</w:t>
      </w:r>
      <w:del w:id="4" w:author="Kotani" w:date="2016-02-10T23:25:00Z">
        <w:r w:rsidRPr="00E600B1" w:rsidDel="00907CFC">
          <w:rPr>
            <w:rFonts w:ascii="Times New Roman" w:hAnsi="Times New Roman" w:hint="eastAsia"/>
            <w:sz w:val="18"/>
            <w:szCs w:val="21"/>
          </w:rPr>
          <w:delText>。</w:delText>
        </w:r>
      </w:del>
      <w:ins w:id="5" w:author="Kotani" w:date="2016-02-10T23:25:00Z">
        <w:r w:rsidR="00907CFC">
          <w:rPr>
            <w:rFonts w:ascii="Times New Roman" w:hAnsi="Times New Roman" w:hint="eastAsia"/>
            <w:sz w:val="18"/>
            <w:szCs w:val="21"/>
          </w:rPr>
          <w:t>．</w:t>
        </w:r>
      </w:ins>
      <w:r w:rsidRPr="00E600B1">
        <w:rPr>
          <w:rFonts w:ascii="Times New Roman" w:hAnsi="Times New Roman" w:hint="eastAsia"/>
          <w:sz w:val="18"/>
          <w:szCs w:val="21"/>
        </w:rPr>
        <w:t>このようなことから，臨床応用や美容の分野において，皮膚のコラーゲンとエラスチンを同時に可視化する技術が求められている</w:t>
      </w:r>
      <w:del w:id="6" w:author="Kotani" w:date="2016-02-10T23:25:00Z">
        <w:r w:rsidRPr="00E600B1" w:rsidDel="00907CFC">
          <w:rPr>
            <w:rFonts w:ascii="Times New Roman" w:hAnsi="Times New Roman" w:hint="eastAsia"/>
            <w:sz w:val="18"/>
            <w:szCs w:val="21"/>
          </w:rPr>
          <w:delText>。</w:delText>
        </w:r>
      </w:del>
      <w:ins w:id="7" w:author="Kotani" w:date="2016-02-10T23:25:00Z">
        <w:r w:rsidR="00907CFC">
          <w:rPr>
            <w:rFonts w:ascii="Times New Roman" w:hAnsi="Times New Roman" w:hint="eastAsia"/>
            <w:sz w:val="18"/>
            <w:szCs w:val="21"/>
          </w:rPr>
          <w:t>．</w:t>
        </w:r>
      </w:ins>
    </w:p>
    <w:p w:rsidR="00B0182A" w:rsidRDefault="00B0182A" w:rsidP="00763211">
      <w:pPr>
        <w:spacing w:line="0" w:lineRule="atLeast"/>
        <w:ind w:firstLineChars="100" w:firstLine="180"/>
        <w:rPr>
          <w:rFonts w:ascii="Times New Roman" w:hAnsi="Times New Roman"/>
          <w:sz w:val="18"/>
          <w:szCs w:val="21"/>
        </w:rPr>
      </w:pPr>
      <w:r w:rsidRPr="00E600B1">
        <w:rPr>
          <w:rFonts w:ascii="Times New Roman" w:hAnsi="Times New Roman" w:hint="eastAsia"/>
          <w:sz w:val="18"/>
          <w:szCs w:val="21"/>
        </w:rPr>
        <w:t>近年，生体組織における生きたありのままの分子を可視化する手段として，多光子顕微鏡が注目されている．</w:t>
      </w:r>
      <w:r>
        <w:rPr>
          <w:rFonts w:ascii="Times New Roman" w:hAnsi="Times New Roman" w:hint="eastAsia"/>
          <w:sz w:val="18"/>
          <w:szCs w:val="21"/>
        </w:rPr>
        <w:t>皮膚への</w:t>
      </w:r>
      <w:r w:rsidRPr="00E600B1">
        <w:rPr>
          <w:rFonts w:ascii="Times New Roman" w:hAnsi="Times New Roman" w:hint="eastAsia"/>
          <w:sz w:val="18"/>
          <w:szCs w:val="21"/>
        </w:rPr>
        <w:t>フェムト秒レーザー照射時，コラーゲンから発生する</w:t>
      </w:r>
      <w:r w:rsidRPr="00E600B1">
        <w:rPr>
          <w:rFonts w:ascii="Times New Roman" w:hAnsi="Times New Roman"/>
          <w:sz w:val="18"/>
          <w:szCs w:val="21"/>
        </w:rPr>
        <w:t>SHG</w:t>
      </w:r>
      <w:r w:rsidRPr="00E600B1">
        <w:rPr>
          <w:rFonts w:ascii="Times New Roman" w:hAnsi="Times New Roman" w:hint="eastAsia"/>
          <w:sz w:val="18"/>
          <w:szCs w:val="21"/>
        </w:rPr>
        <w:t>光（</w:t>
      </w:r>
      <w:r w:rsidRPr="00E600B1">
        <w:rPr>
          <w:rFonts w:ascii="Times New Roman" w:hAnsi="Times New Roman"/>
          <w:sz w:val="18"/>
          <w:szCs w:val="21"/>
        </w:rPr>
        <w:t>second harmonic generation</w:t>
      </w:r>
      <w:r w:rsidRPr="00E600B1">
        <w:rPr>
          <w:rFonts w:ascii="Times New Roman" w:hAnsi="Times New Roman" w:hint="eastAsia"/>
          <w:sz w:val="18"/>
          <w:szCs w:val="21"/>
        </w:rPr>
        <w:t>：第</w:t>
      </w:r>
      <w:r w:rsidRPr="00E600B1">
        <w:rPr>
          <w:rFonts w:ascii="Times New Roman" w:hAnsi="Times New Roman" w:hint="eastAsia"/>
          <w:sz w:val="18"/>
          <w:szCs w:val="21"/>
        </w:rPr>
        <w:t>2</w:t>
      </w:r>
      <w:r w:rsidRPr="00E600B1">
        <w:rPr>
          <w:rFonts w:ascii="Times New Roman" w:hAnsi="Times New Roman" w:hint="eastAsia"/>
          <w:sz w:val="18"/>
          <w:szCs w:val="21"/>
        </w:rPr>
        <w:t>高調波発生光）およびエラスチンから発生する</w:t>
      </w:r>
      <w:r w:rsidRPr="00E600B1">
        <w:rPr>
          <w:rFonts w:ascii="Times New Roman" w:hAnsi="Times New Roman"/>
          <w:sz w:val="18"/>
          <w:szCs w:val="21"/>
        </w:rPr>
        <w:t>TPEF</w:t>
      </w:r>
      <w:r w:rsidRPr="00E600B1">
        <w:rPr>
          <w:rFonts w:ascii="Times New Roman" w:hAnsi="Times New Roman" w:hint="eastAsia"/>
          <w:sz w:val="18"/>
          <w:szCs w:val="21"/>
        </w:rPr>
        <w:t>（</w:t>
      </w:r>
      <w:r w:rsidRPr="00E600B1">
        <w:rPr>
          <w:rFonts w:ascii="Times New Roman" w:hAnsi="Times New Roman"/>
          <w:sz w:val="18"/>
          <w:szCs w:val="21"/>
        </w:rPr>
        <w:t>two photon excitation fluorescence</w:t>
      </w:r>
      <w:r w:rsidRPr="00E600B1">
        <w:rPr>
          <w:rFonts w:ascii="Times New Roman" w:hAnsi="Times New Roman" w:hint="eastAsia"/>
          <w:sz w:val="18"/>
          <w:szCs w:val="21"/>
        </w:rPr>
        <w:t>：</w:t>
      </w:r>
      <w:r w:rsidRPr="00E600B1">
        <w:rPr>
          <w:rFonts w:ascii="Times New Roman" w:hAnsi="Times New Roman" w:hint="eastAsia"/>
          <w:sz w:val="18"/>
          <w:szCs w:val="21"/>
        </w:rPr>
        <w:t>2</w:t>
      </w:r>
      <w:r w:rsidRPr="00E600B1">
        <w:rPr>
          <w:rFonts w:ascii="Times New Roman" w:hAnsi="Times New Roman" w:hint="eastAsia"/>
          <w:sz w:val="18"/>
          <w:szCs w:val="21"/>
        </w:rPr>
        <w:t>光子蛍光）を</w:t>
      </w:r>
      <w:r>
        <w:rPr>
          <w:rFonts w:ascii="Times New Roman" w:hAnsi="Times New Roman" w:hint="eastAsia"/>
          <w:sz w:val="18"/>
          <w:szCs w:val="21"/>
        </w:rPr>
        <w:t>計測</w:t>
      </w:r>
      <w:r w:rsidRPr="00E600B1">
        <w:rPr>
          <w:rFonts w:ascii="Times New Roman" w:hAnsi="Times New Roman" w:hint="eastAsia"/>
          <w:sz w:val="18"/>
          <w:szCs w:val="21"/>
        </w:rPr>
        <w:t>することにより，両者を</w:t>
      </w:r>
      <w:r w:rsidRPr="00E600B1">
        <w:rPr>
          <w:rFonts w:ascii="Times New Roman" w:hAnsi="Times New Roman"/>
          <w:i/>
          <w:sz w:val="18"/>
          <w:szCs w:val="21"/>
        </w:rPr>
        <w:t>in vivo</w:t>
      </w:r>
      <w:r w:rsidRPr="00E600B1">
        <w:rPr>
          <w:rFonts w:ascii="Times New Roman" w:hAnsi="Times New Roman" w:hint="eastAsia"/>
          <w:sz w:val="18"/>
          <w:szCs w:val="21"/>
        </w:rPr>
        <w:t>で可視化できる</w:t>
      </w:r>
      <w:r w:rsidRPr="00E600B1">
        <w:rPr>
          <w:rFonts w:ascii="Times New Roman" w:hAnsi="Times New Roman"/>
          <w:sz w:val="18"/>
          <w:szCs w:val="21"/>
        </w:rPr>
        <w:t xml:space="preserve"> [</w:t>
      </w:r>
      <w:r w:rsidRPr="00E600B1">
        <w:rPr>
          <w:rFonts w:ascii="Times New Roman" w:hAnsi="Times New Roman" w:hint="eastAsia"/>
          <w:sz w:val="18"/>
          <w:szCs w:val="21"/>
        </w:rPr>
        <w:t>1</w:t>
      </w:r>
      <w:r w:rsidRPr="00E600B1">
        <w:rPr>
          <w:rFonts w:ascii="Times New Roman" w:hAnsi="Times New Roman"/>
          <w:sz w:val="18"/>
          <w:szCs w:val="21"/>
        </w:rPr>
        <w:t>]</w:t>
      </w:r>
      <w:r w:rsidRPr="00E600B1">
        <w:rPr>
          <w:rFonts w:ascii="Times New Roman" w:hAnsi="Times New Roman" w:hint="eastAsia"/>
          <w:sz w:val="18"/>
          <w:szCs w:val="21"/>
        </w:rPr>
        <w:t>．これまでの多光子顕微鏡では，光源に波長</w:t>
      </w:r>
      <w:r w:rsidRPr="00E600B1">
        <w:rPr>
          <w:rFonts w:ascii="Times New Roman" w:hAnsi="Times New Roman"/>
          <w:sz w:val="18"/>
          <w:szCs w:val="21"/>
        </w:rPr>
        <w:t>800 nm</w:t>
      </w:r>
      <w:r w:rsidRPr="00E600B1">
        <w:rPr>
          <w:rFonts w:ascii="Times New Roman" w:hAnsi="Times New Roman" w:hint="eastAsia"/>
          <w:sz w:val="18"/>
          <w:szCs w:val="21"/>
        </w:rPr>
        <w:t>帯のフェムト秒レーザーが用いられてきたが，入射レーザー光および発生</w:t>
      </w:r>
      <w:r w:rsidRPr="00E600B1">
        <w:rPr>
          <w:rFonts w:ascii="Times New Roman" w:hAnsi="Times New Roman"/>
          <w:sz w:val="18"/>
          <w:szCs w:val="21"/>
        </w:rPr>
        <w:t>SHG/TPEF</w:t>
      </w:r>
      <w:r w:rsidRPr="00E600B1">
        <w:rPr>
          <w:rFonts w:ascii="Times New Roman" w:hAnsi="Times New Roman" w:hint="eastAsia"/>
          <w:sz w:val="18"/>
          <w:szCs w:val="21"/>
        </w:rPr>
        <w:t>光が生体組織内で受ける吸収と散乱により強く減衰するため，生体深部を高コントラストで可視化することは困難であった．生体組織で受ける光の散乱はレイリー散乱であるため，減衰の影響を考えると入射光を長波長側にシフトさせることが望ましい．そこで我々はこれまでに，</w:t>
      </w:r>
      <w:r w:rsidRPr="00E600B1">
        <w:rPr>
          <w:rFonts w:ascii="Times New Roman" w:hAnsi="Times New Roman"/>
          <w:sz w:val="18"/>
          <w:szCs w:val="21"/>
        </w:rPr>
        <w:t>1250 nm</w:t>
      </w:r>
      <w:r w:rsidRPr="00E600B1">
        <w:rPr>
          <w:rFonts w:ascii="Times New Roman" w:hAnsi="Times New Roman" w:hint="eastAsia"/>
          <w:sz w:val="18"/>
          <w:szCs w:val="21"/>
        </w:rPr>
        <w:t>帯フェムト秒レーザーを用いることにより，生体深部の</w:t>
      </w:r>
      <w:r w:rsidRPr="00E600B1">
        <w:rPr>
          <w:rFonts w:ascii="Times New Roman" w:hAnsi="Times New Roman"/>
          <w:sz w:val="18"/>
          <w:szCs w:val="21"/>
        </w:rPr>
        <w:t>SHG</w:t>
      </w:r>
      <w:r w:rsidRPr="00E600B1">
        <w:rPr>
          <w:rFonts w:ascii="Times New Roman" w:hAnsi="Times New Roman" w:hint="eastAsia"/>
          <w:sz w:val="18"/>
          <w:szCs w:val="21"/>
        </w:rPr>
        <w:t>イメージングを行っている</w:t>
      </w:r>
      <w:r w:rsidRPr="00E600B1">
        <w:rPr>
          <w:rFonts w:ascii="Times New Roman" w:hAnsi="Times New Roman"/>
          <w:sz w:val="18"/>
          <w:szCs w:val="21"/>
        </w:rPr>
        <w:t>[2]</w:t>
      </w:r>
      <w:r w:rsidRPr="00E600B1">
        <w:rPr>
          <w:rFonts w:ascii="Times New Roman" w:hAnsi="Times New Roman" w:hint="eastAsia"/>
          <w:sz w:val="18"/>
          <w:szCs w:val="21"/>
        </w:rPr>
        <w:t>．これにより，皮膚深層のコラーゲンを可視化できるが，</w:t>
      </w:r>
      <w:r w:rsidRPr="00E600B1">
        <w:rPr>
          <w:rFonts w:ascii="Times New Roman" w:hAnsi="Times New Roman"/>
          <w:sz w:val="18"/>
          <w:szCs w:val="21"/>
        </w:rPr>
        <w:t>1250 nm</w:t>
      </w:r>
      <w:r w:rsidRPr="00E600B1">
        <w:rPr>
          <w:rFonts w:ascii="Times New Roman" w:hAnsi="Times New Roman" w:hint="eastAsia"/>
          <w:sz w:val="18"/>
          <w:szCs w:val="21"/>
        </w:rPr>
        <w:t>帯のような長波長側ではエラスチンの</w:t>
      </w:r>
      <w:r w:rsidRPr="00E600B1">
        <w:rPr>
          <w:rFonts w:ascii="Times New Roman" w:hAnsi="Times New Roman"/>
          <w:sz w:val="18"/>
          <w:szCs w:val="21"/>
        </w:rPr>
        <w:t>TPEF</w:t>
      </w:r>
      <w:r w:rsidRPr="00E600B1">
        <w:rPr>
          <w:rFonts w:ascii="Times New Roman" w:hAnsi="Times New Roman" w:hint="eastAsia"/>
          <w:sz w:val="18"/>
          <w:szCs w:val="21"/>
        </w:rPr>
        <w:t>発生効率が著しく悪く，皮膚深部のコラーゲンとエラスチンの同時計測は困難であった．</w:t>
      </w:r>
    </w:p>
    <w:p w:rsidR="00B0182A" w:rsidRPr="00E600B1" w:rsidRDefault="00B0182A" w:rsidP="000F14EC">
      <w:pPr>
        <w:spacing w:line="0" w:lineRule="atLeast"/>
        <w:ind w:firstLineChars="100" w:firstLine="180"/>
        <w:rPr>
          <w:rFonts w:ascii="Times New Roman" w:hAnsi="Times New Roman"/>
          <w:sz w:val="18"/>
          <w:szCs w:val="21"/>
        </w:rPr>
      </w:pPr>
      <w:r w:rsidRPr="00E600B1">
        <w:rPr>
          <w:rFonts w:ascii="Times New Roman" w:hAnsi="Times New Roman" w:hint="eastAsia"/>
          <w:sz w:val="18"/>
          <w:szCs w:val="21"/>
        </w:rPr>
        <w:t>本研究では，</w:t>
      </w:r>
      <w:r>
        <w:rPr>
          <w:rFonts w:ascii="Times New Roman" w:hAnsi="Times New Roman" w:hint="eastAsia"/>
          <w:sz w:val="18"/>
          <w:szCs w:val="21"/>
        </w:rPr>
        <w:t>波長可変フェムト秒レーザーを光源として</w:t>
      </w:r>
      <w:r w:rsidRPr="00E600B1">
        <w:rPr>
          <w:rFonts w:ascii="Times New Roman" w:hAnsi="Times New Roman" w:hint="eastAsia"/>
          <w:sz w:val="18"/>
          <w:szCs w:val="21"/>
        </w:rPr>
        <w:t>，</w:t>
      </w:r>
      <w:r>
        <w:rPr>
          <w:rFonts w:ascii="Times New Roman" w:hAnsi="Times New Roman" w:hint="eastAsia"/>
          <w:sz w:val="18"/>
          <w:szCs w:val="21"/>
        </w:rPr>
        <w:t>コラーゲン</w:t>
      </w:r>
      <w:r w:rsidRPr="00E600B1">
        <w:rPr>
          <w:rFonts w:ascii="Times New Roman" w:hAnsi="Times New Roman"/>
          <w:sz w:val="18"/>
          <w:szCs w:val="21"/>
        </w:rPr>
        <w:t>SHG</w:t>
      </w:r>
      <w:r>
        <w:rPr>
          <w:rFonts w:ascii="Times New Roman" w:hAnsi="Times New Roman" w:hint="eastAsia"/>
          <w:sz w:val="18"/>
          <w:szCs w:val="21"/>
        </w:rPr>
        <w:t>光</w:t>
      </w:r>
      <w:del w:id="8" w:author="安井 武史" w:date="2016-02-10T22:16:00Z">
        <w:r w:rsidDel="004A3B09">
          <w:rPr>
            <w:rFonts w:ascii="Times New Roman" w:hAnsi="Times New Roman" w:hint="eastAsia"/>
            <w:sz w:val="18"/>
            <w:szCs w:val="21"/>
          </w:rPr>
          <w:delText>と</w:delText>
        </w:r>
      </w:del>
      <w:ins w:id="9" w:author="安井 武史" w:date="2016-02-10T22:16:00Z">
        <w:r w:rsidR="004A3B09">
          <w:rPr>
            <w:rFonts w:ascii="Times New Roman" w:hAnsi="Times New Roman" w:hint="eastAsia"/>
            <w:sz w:val="18"/>
            <w:szCs w:val="21"/>
          </w:rPr>
          <w:t>、</w:t>
        </w:r>
      </w:ins>
      <w:r>
        <w:rPr>
          <w:rFonts w:ascii="Times New Roman" w:hAnsi="Times New Roman" w:hint="eastAsia"/>
          <w:sz w:val="18"/>
          <w:szCs w:val="21"/>
        </w:rPr>
        <w:t>エラスチン</w:t>
      </w:r>
      <w:ins w:id="10" w:author="安井 武史" w:date="2016-02-10T22:16:00Z">
        <w:r w:rsidR="004A3B09">
          <w:rPr>
            <w:rFonts w:ascii="Times New Roman" w:hAnsi="Times New Roman"/>
            <w:sz w:val="18"/>
            <w:szCs w:val="21"/>
          </w:rPr>
          <w:t>TPEF</w:t>
        </w:r>
        <w:r w:rsidR="004A3B09">
          <w:rPr>
            <w:rFonts w:ascii="Times New Roman" w:hAnsi="Times New Roman" w:hint="eastAsia"/>
            <w:sz w:val="18"/>
            <w:szCs w:val="21"/>
          </w:rPr>
          <w:t>光</w:t>
        </w:r>
      </w:ins>
      <w:ins w:id="11" w:author="安井 武史" w:date="2016-02-10T22:17:00Z">
        <w:r w:rsidR="004A3B09">
          <w:rPr>
            <w:rFonts w:ascii="Times New Roman" w:hAnsi="Times New Roman" w:hint="eastAsia"/>
            <w:sz w:val="18"/>
            <w:szCs w:val="21"/>
          </w:rPr>
          <w:t>および</w:t>
        </w:r>
      </w:ins>
      <w:r w:rsidRPr="00E600B1">
        <w:rPr>
          <w:rFonts w:ascii="Times New Roman" w:hAnsi="Times New Roman"/>
          <w:sz w:val="18"/>
          <w:szCs w:val="21"/>
        </w:rPr>
        <w:t>THG</w:t>
      </w:r>
      <w:r w:rsidRPr="00E600B1">
        <w:rPr>
          <w:rFonts w:ascii="Times New Roman" w:hAnsi="Times New Roman" w:hint="eastAsia"/>
          <w:sz w:val="18"/>
          <w:szCs w:val="21"/>
        </w:rPr>
        <w:t>光（</w:t>
      </w:r>
      <w:r w:rsidRPr="00E600B1">
        <w:rPr>
          <w:rFonts w:ascii="Times New Roman" w:hAnsi="Times New Roman"/>
          <w:sz w:val="18"/>
          <w:szCs w:val="21"/>
        </w:rPr>
        <w:t>third harmonic generation</w:t>
      </w:r>
      <w:r w:rsidRPr="00E600B1">
        <w:rPr>
          <w:rFonts w:ascii="Times New Roman" w:hAnsi="Times New Roman" w:hint="eastAsia"/>
          <w:sz w:val="18"/>
          <w:szCs w:val="21"/>
        </w:rPr>
        <w:t>：第</w:t>
      </w:r>
      <w:r w:rsidRPr="00E600B1">
        <w:rPr>
          <w:rFonts w:ascii="Times New Roman" w:hAnsi="Times New Roman" w:hint="eastAsia"/>
          <w:sz w:val="18"/>
          <w:szCs w:val="21"/>
        </w:rPr>
        <w:t>3</w:t>
      </w:r>
      <w:r w:rsidRPr="00E600B1">
        <w:rPr>
          <w:rFonts w:ascii="Times New Roman" w:hAnsi="Times New Roman" w:hint="eastAsia"/>
          <w:sz w:val="18"/>
          <w:szCs w:val="21"/>
        </w:rPr>
        <w:t>高調波発生光）</w:t>
      </w:r>
      <w:r>
        <w:rPr>
          <w:rFonts w:ascii="Times New Roman" w:hAnsi="Times New Roman" w:hint="eastAsia"/>
          <w:sz w:val="18"/>
          <w:szCs w:val="21"/>
        </w:rPr>
        <w:t>が</w:t>
      </w:r>
      <w:r w:rsidRPr="00E600B1">
        <w:rPr>
          <w:rFonts w:ascii="Times New Roman" w:hAnsi="Times New Roman" w:hint="eastAsia"/>
          <w:sz w:val="18"/>
          <w:szCs w:val="21"/>
        </w:rPr>
        <w:t>取得可能な非線形光学顕微鏡を構築し</w:t>
      </w:r>
      <w:r>
        <w:rPr>
          <w:rFonts w:ascii="Times New Roman" w:hAnsi="Times New Roman" w:hint="eastAsia"/>
          <w:sz w:val="18"/>
          <w:szCs w:val="21"/>
        </w:rPr>
        <w:t>た</w:t>
      </w:r>
      <w:r w:rsidRPr="00E600B1">
        <w:rPr>
          <w:rFonts w:ascii="Times New Roman" w:hAnsi="Times New Roman" w:hint="eastAsia"/>
          <w:sz w:val="18"/>
          <w:szCs w:val="21"/>
        </w:rPr>
        <w:t>．</w:t>
      </w:r>
      <w:ins w:id="12" w:author="安井 武史" w:date="2016-02-10T23:06:00Z">
        <w:r w:rsidR="00C9393D">
          <w:rPr>
            <w:rFonts w:ascii="Times New Roman" w:hAnsi="Times New Roman" w:hint="eastAsia"/>
            <w:sz w:val="18"/>
            <w:szCs w:val="21"/>
          </w:rPr>
          <w:t>皮膚</w:t>
        </w:r>
      </w:ins>
      <w:r w:rsidR="00C54F24">
        <w:rPr>
          <w:rFonts w:ascii="Times New Roman" w:hAnsi="Times New Roman" w:hint="eastAsia"/>
          <w:sz w:val="18"/>
          <w:szCs w:val="21"/>
        </w:rPr>
        <w:t>切片サンプル</w:t>
      </w:r>
      <w:r w:rsidR="00C54F24">
        <w:rPr>
          <w:rFonts w:ascii="Times New Roman" w:hAnsi="Times New Roman" w:hint="eastAsia"/>
          <w:sz w:val="18"/>
          <w:szCs w:val="21"/>
        </w:rPr>
        <w:t>(</w:t>
      </w:r>
      <w:r w:rsidR="00C54F24">
        <w:rPr>
          <w:rFonts w:ascii="Times New Roman" w:hAnsi="Times New Roman" w:hint="eastAsia"/>
          <w:sz w:val="18"/>
          <w:szCs w:val="21"/>
        </w:rPr>
        <w:t>正常皮膚および光老化皮膚</w:t>
      </w:r>
      <w:r w:rsidR="00C54F24">
        <w:rPr>
          <w:rFonts w:ascii="Times New Roman" w:hAnsi="Times New Roman" w:hint="eastAsia"/>
          <w:sz w:val="18"/>
          <w:szCs w:val="21"/>
        </w:rPr>
        <w:t>)</w:t>
      </w:r>
      <w:r w:rsidR="00C54F24">
        <w:rPr>
          <w:rFonts w:ascii="Times New Roman" w:hAnsi="Times New Roman" w:hint="eastAsia"/>
          <w:sz w:val="18"/>
          <w:szCs w:val="21"/>
        </w:rPr>
        <w:t>と</w:t>
      </w:r>
      <w:del w:id="13" w:author="安井 武史" w:date="2016-02-10T23:06:00Z">
        <w:r w:rsidR="00C54F24" w:rsidDel="00C9393D">
          <w:rPr>
            <w:rFonts w:ascii="Times New Roman" w:hAnsi="Times New Roman" w:hint="eastAsia"/>
            <w:sz w:val="18"/>
            <w:szCs w:val="21"/>
          </w:rPr>
          <w:delText>バルク</w:delText>
        </w:r>
      </w:del>
      <w:r w:rsidR="00C54F24">
        <w:rPr>
          <w:rFonts w:ascii="Times New Roman" w:hAnsi="Times New Roman" w:hint="eastAsia"/>
          <w:sz w:val="18"/>
          <w:szCs w:val="21"/>
        </w:rPr>
        <w:t>皮膚</w:t>
      </w:r>
      <w:ins w:id="14" w:author="安井 武史" w:date="2016-02-10T23:07:00Z">
        <w:r w:rsidR="00C9393D">
          <w:rPr>
            <w:rFonts w:ascii="Times New Roman" w:hAnsi="Times New Roman" w:hint="eastAsia"/>
            <w:sz w:val="18"/>
            <w:szCs w:val="21"/>
          </w:rPr>
          <w:t>ブロックサンプル</w:t>
        </w:r>
      </w:ins>
      <w:r>
        <w:rPr>
          <w:rFonts w:ascii="Times New Roman" w:hAnsi="Times New Roman" w:hint="eastAsia"/>
          <w:sz w:val="18"/>
          <w:szCs w:val="21"/>
        </w:rPr>
        <w:t>に対する</w:t>
      </w:r>
      <w:r>
        <w:rPr>
          <w:rFonts w:ascii="Times New Roman" w:hAnsi="Times New Roman"/>
          <w:sz w:val="18"/>
          <w:szCs w:val="21"/>
        </w:rPr>
        <w:t>SHG/</w:t>
      </w:r>
      <w:ins w:id="15" w:author="安井 武史" w:date="2016-02-10T22:17:00Z">
        <w:r w:rsidR="004A3B09">
          <w:rPr>
            <w:rFonts w:ascii="Times New Roman" w:hAnsi="Times New Roman"/>
            <w:sz w:val="18"/>
            <w:szCs w:val="21"/>
          </w:rPr>
          <w:t>TPEF/</w:t>
        </w:r>
      </w:ins>
      <w:r>
        <w:rPr>
          <w:rFonts w:ascii="Times New Roman" w:hAnsi="Times New Roman"/>
          <w:sz w:val="18"/>
          <w:szCs w:val="21"/>
        </w:rPr>
        <w:t>THG</w:t>
      </w:r>
      <w:r>
        <w:rPr>
          <w:rFonts w:ascii="Times New Roman" w:hAnsi="Times New Roman" w:hint="eastAsia"/>
          <w:sz w:val="18"/>
          <w:szCs w:val="21"/>
        </w:rPr>
        <w:t>イメージングの波長依存性を調査し</w:t>
      </w:r>
      <w:r w:rsidRPr="00E600B1">
        <w:rPr>
          <w:rFonts w:ascii="Times New Roman" w:hAnsi="Times New Roman" w:hint="eastAsia"/>
          <w:sz w:val="18"/>
          <w:szCs w:val="21"/>
        </w:rPr>
        <w:t>，</w:t>
      </w:r>
      <w:r>
        <w:rPr>
          <w:rFonts w:ascii="Times New Roman" w:hAnsi="Times New Roman" w:hint="eastAsia"/>
          <w:sz w:val="18"/>
          <w:szCs w:val="21"/>
        </w:rPr>
        <w:t>最適なレーザー波長の検討を行った</w:t>
      </w:r>
      <w:r w:rsidRPr="00E600B1">
        <w:rPr>
          <w:rFonts w:ascii="Times New Roman" w:hAnsi="Times New Roman" w:hint="eastAsia"/>
          <w:sz w:val="18"/>
          <w:szCs w:val="21"/>
        </w:rPr>
        <w:t>．</w:t>
      </w:r>
    </w:p>
    <w:p w:rsidR="00127F3C" w:rsidRPr="0010216A" w:rsidRDefault="00F874C9" w:rsidP="0010216A">
      <w:pPr>
        <w:pStyle w:val="a9"/>
        <w:numPr>
          <w:ilvl w:val="0"/>
          <w:numId w:val="1"/>
        </w:numPr>
        <w:spacing w:line="60" w:lineRule="atLeast"/>
        <w:ind w:leftChars="0"/>
        <w:rPr>
          <w:rFonts w:ascii="Times New Roman" w:hAnsi="Times New Roman" w:cs="Times New Roman"/>
          <w:sz w:val="18"/>
          <w:szCs w:val="21"/>
        </w:rPr>
      </w:pPr>
      <w:r w:rsidRPr="0010216A">
        <w:rPr>
          <w:rFonts w:asciiTheme="majorEastAsia" w:eastAsiaTheme="majorEastAsia" w:hAnsiTheme="majorEastAsia" w:hint="eastAsia"/>
          <w:sz w:val="18"/>
        </w:rPr>
        <w:t>実験方法</w:t>
      </w:r>
    </w:p>
    <w:p w:rsidR="00763211" w:rsidRDefault="00B0182A" w:rsidP="00635E11">
      <w:pPr>
        <w:spacing w:line="0" w:lineRule="atLeast"/>
        <w:ind w:firstLineChars="50" w:firstLine="90"/>
        <w:rPr>
          <w:rFonts w:asciiTheme="minorEastAsia" w:hAnsiTheme="minorEastAsia"/>
          <w:noProof/>
          <w:kern w:val="0"/>
        </w:rPr>
      </w:pPr>
      <w:r w:rsidRPr="00127F3C">
        <w:rPr>
          <w:rFonts w:ascii="Times New Roman" w:hAnsi="Times New Roman" w:hint="eastAsia"/>
          <w:kern w:val="0"/>
          <w:sz w:val="18"/>
          <w:szCs w:val="21"/>
        </w:rPr>
        <w:t>波長可変フェムト秒レーザー</w:t>
      </w:r>
      <w:r w:rsidRPr="00127F3C">
        <w:rPr>
          <w:rFonts w:ascii="Times New Roman" w:hAnsi="Times New Roman"/>
          <w:kern w:val="0"/>
          <w:sz w:val="18"/>
          <w:szCs w:val="21"/>
        </w:rPr>
        <w:t>(</w:t>
      </w:r>
      <w:r w:rsidRPr="00127F3C">
        <w:rPr>
          <w:rFonts w:ascii="Times New Roman" w:hAnsi="Times New Roman" w:hint="eastAsia"/>
          <w:kern w:val="0"/>
          <w:sz w:val="18"/>
          <w:szCs w:val="21"/>
        </w:rPr>
        <w:t>繰り返し周波数：</w:t>
      </w:r>
      <w:r w:rsidRPr="00127F3C">
        <w:rPr>
          <w:rFonts w:ascii="Times New Roman" w:hAnsi="Times New Roman" w:hint="eastAsia"/>
          <w:kern w:val="0"/>
          <w:sz w:val="18"/>
          <w:szCs w:val="21"/>
        </w:rPr>
        <w:t>80</w:t>
      </w:r>
      <w:r w:rsidRPr="00127F3C">
        <w:rPr>
          <w:rFonts w:ascii="Times New Roman" w:hAnsi="Times New Roman"/>
          <w:kern w:val="0"/>
          <w:sz w:val="18"/>
          <w:szCs w:val="21"/>
        </w:rPr>
        <w:t>MHz</w:t>
      </w:r>
      <w:r w:rsidRPr="00127F3C">
        <w:rPr>
          <w:rFonts w:ascii="Times New Roman" w:hAnsi="Times New Roman" w:hint="eastAsia"/>
          <w:kern w:val="0"/>
          <w:sz w:val="18"/>
          <w:szCs w:val="21"/>
        </w:rPr>
        <w:t>，パルス幅：</w:t>
      </w:r>
      <w:r w:rsidRPr="00127F3C">
        <w:rPr>
          <w:rFonts w:ascii="Times New Roman" w:hAnsi="Times New Roman"/>
          <w:kern w:val="0"/>
          <w:sz w:val="18"/>
          <w:szCs w:val="21"/>
        </w:rPr>
        <w:t>~100 fs</w:t>
      </w:r>
      <w:r w:rsidRPr="00127F3C">
        <w:rPr>
          <w:rFonts w:ascii="Times New Roman" w:hAnsi="Times New Roman" w:hint="eastAsia"/>
          <w:kern w:val="0"/>
          <w:sz w:val="18"/>
          <w:szCs w:val="21"/>
        </w:rPr>
        <w:t>，波長可変範囲：</w:t>
      </w:r>
      <w:r w:rsidRPr="00127F3C">
        <w:rPr>
          <w:rFonts w:ascii="Times New Roman" w:hAnsi="Times New Roman"/>
          <w:kern w:val="0"/>
          <w:sz w:val="18"/>
          <w:szCs w:val="21"/>
        </w:rPr>
        <w:t xml:space="preserve">680 </w:t>
      </w:r>
      <w:r w:rsidRPr="00127F3C">
        <w:rPr>
          <w:rFonts w:ascii="Times New Roman" w:hAnsi="Times New Roman" w:cs="Times New Roman"/>
          <w:kern w:val="0"/>
          <w:sz w:val="18"/>
          <w:szCs w:val="21"/>
        </w:rPr>
        <w:t xml:space="preserve">nm </w:t>
      </w:r>
      <w:r w:rsidRPr="00127F3C">
        <w:rPr>
          <w:rFonts w:ascii="Times New Roman" w:hAnsi="Times New Roman"/>
          <w:kern w:val="0"/>
          <w:sz w:val="18"/>
          <w:szCs w:val="21"/>
        </w:rPr>
        <w:t xml:space="preserve">– 1300 </w:t>
      </w:r>
      <w:r w:rsidRPr="00127F3C">
        <w:rPr>
          <w:rFonts w:ascii="Times New Roman" w:hAnsi="Times New Roman" w:cs="Times New Roman"/>
          <w:kern w:val="0"/>
          <w:sz w:val="18"/>
          <w:szCs w:val="21"/>
        </w:rPr>
        <w:t>nm</w:t>
      </w:r>
      <w:r w:rsidRPr="00127F3C">
        <w:rPr>
          <w:rFonts w:ascii="Times New Roman" w:hAnsi="Times New Roman"/>
          <w:kern w:val="0"/>
          <w:sz w:val="18"/>
          <w:szCs w:val="21"/>
        </w:rPr>
        <w:t>)</w:t>
      </w:r>
      <w:r w:rsidRPr="00127F3C">
        <w:rPr>
          <w:rFonts w:ascii="Times New Roman" w:hAnsi="Times New Roman" w:hint="eastAsia"/>
          <w:kern w:val="0"/>
          <w:sz w:val="18"/>
          <w:szCs w:val="21"/>
        </w:rPr>
        <w:t>を用いた非線形光学顕微鏡のセットアップを</w:t>
      </w:r>
      <w:r w:rsidR="00E97CE9" w:rsidRPr="00127F3C">
        <w:rPr>
          <w:rFonts w:hint="eastAsia"/>
          <w:sz w:val="18"/>
        </w:rPr>
        <w:t>Fig.1</w:t>
      </w:r>
      <w:r w:rsidRPr="00127F3C">
        <w:rPr>
          <w:rFonts w:ascii="Times New Roman" w:hAnsi="Times New Roman" w:hint="eastAsia"/>
          <w:kern w:val="0"/>
          <w:sz w:val="18"/>
          <w:szCs w:val="21"/>
        </w:rPr>
        <w:t>に示す。</w:t>
      </w:r>
      <w:r w:rsidRPr="00127F3C">
        <w:rPr>
          <w:rFonts w:ascii="Times New Roman" w:hAnsi="Times New Roman" w:hint="eastAsia"/>
          <w:sz w:val="18"/>
          <w:szCs w:val="21"/>
        </w:rPr>
        <w:t>レーザー光は，</w:t>
      </w:r>
      <w:r w:rsidRPr="00127F3C">
        <w:rPr>
          <w:rFonts w:ascii="Times New Roman" w:hAnsi="Times New Roman" w:cs="Times New Roman"/>
          <w:sz w:val="18"/>
          <w:szCs w:val="21"/>
        </w:rPr>
        <w:t>油浸の対物レンズ</w:t>
      </w:r>
      <w:r w:rsidRPr="00127F3C">
        <w:rPr>
          <w:rFonts w:ascii="Times New Roman" w:hAnsi="Times New Roman" w:cs="Times New Roman" w:hint="eastAsia"/>
          <w:sz w:val="18"/>
          <w:szCs w:val="21"/>
        </w:rPr>
        <w:t>（</w:t>
      </w:r>
      <w:r w:rsidRPr="00127F3C">
        <w:rPr>
          <w:rFonts w:ascii="Times New Roman" w:hAnsi="Times New Roman" w:cs="Times New Roman"/>
          <w:sz w:val="18"/>
          <w:szCs w:val="21"/>
        </w:rPr>
        <w:t>N.A. = 0.90</w:t>
      </w:r>
      <w:r w:rsidRPr="00127F3C">
        <w:rPr>
          <w:rFonts w:ascii="Times New Roman" w:hAnsi="Times New Roman" w:cs="Times New Roman"/>
          <w:sz w:val="18"/>
          <w:szCs w:val="21"/>
        </w:rPr>
        <w:t>，</w:t>
      </w:r>
      <w:r w:rsidRPr="00127F3C">
        <w:rPr>
          <w:rFonts w:ascii="Times New Roman" w:hAnsi="Times New Roman" w:cs="Times New Roman"/>
          <w:sz w:val="18"/>
          <w:szCs w:val="21"/>
        </w:rPr>
        <w:t>W.D.=350μm</w:t>
      </w:r>
      <w:r w:rsidRPr="00127F3C">
        <w:rPr>
          <w:rFonts w:ascii="Times New Roman" w:hAnsi="Times New Roman" w:cs="Times New Roman" w:hint="eastAsia"/>
          <w:sz w:val="18"/>
          <w:szCs w:val="21"/>
        </w:rPr>
        <w:t>）に</w:t>
      </w:r>
      <w:r w:rsidRPr="00127F3C">
        <w:rPr>
          <w:rFonts w:ascii="Times New Roman" w:hAnsi="Times New Roman" w:cs="Times New Roman"/>
          <w:sz w:val="18"/>
          <w:szCs w:val="21"/>
        </w:rPr>
        <w:t>よってサンプル上に集光され</w:t>
      </w:r>
      <w:r w:rsidRPr="00127F3C">
        <w:rPr>
          <w:rFonts w:ascii="Times New Roman" w:hAnsi="Times New Roman" w:cs="Times New Roman" w:hint="eastAsia"/>
          <w:sz w:val="18"/>
          <w:szCs w:val="21"/>
        </w:rPr>
        <w:t>る．サンプル上のレーザースポットは，ガルバノミラーと</w:t>
      </w:r>
      <w:r w:rsidRPr="00127F3C">
        <w:rPr>
          <w:rFonts w:ascii="Times New Roman" w:hAnsi="Times New Roman" w:cs="Times New Roman" w:hint="eastAsia"/>
          <w:sz w:val="18"/>
          <w:szCs w:val="21"/>
        </w:rPr>
        <w:t>2</w:t>
      </w:r>
      <w:r w:rsidRPr="00127F3C">
        <w:rPr>
          <w:rFonts w:ascii="Times New Roman" w:hAnsi="Times New Roman" w:cs="Times New Roman" w:hint="eastAsia"/>
          <w:sz w:val="18"/>
          <w:szCs w:val="21"/>
        </w:rPr>
        <w:t>枚のリレーレンズにより，</w:t>
      </w:r>
      <w:r w:rsidR="00C954BE" w:rsidRPr="00127F3C">
        <w:rPr>
          <w:rFonts w:ascii="Times New Roman" w:hAnsi="Times New Roman" w:cs="Times New Roman" w:hint="eastAsia"/>
          <w:sz w:val="18"/>
          <w:szCs w:val="21"/>
        </w:rPr>
        <w:t>560</w:t>
      </w:r>
      <w:r w:rsidRPr="00127F3C">
        <w:rPr>
          <w:rFonts w:ascii="Times New Roman" w:hAnsi="Times New Roman" w:cs="Times New Roman"/>
          <w:sz w:val="18"/>
          <w:szCs w:val="21"/>
        </w:rPr>
        <w:t>μm*</w:t>
      </w:r>
      <w:r w:rsidR="00C954BE" w:rsidRPr="00127F3C">
        <w:rPr>
          <w:rFonts w:ascii="Times New Roman" w:hAnsi="Times New Roman" w:cs="Times New Roman" w:hint="eastAsia"/>
          <w:sz w:val="18"/>
          <w:szCs w:val="21"/>
        </w:rPr>
        <w:t>560</w:t>
      </w:r>
      <w:r w:rsidRPr="00127F3C">
        <w:rPr>
          <w:rFonts w:ascii="Times New Roman" w:hAnsi="Times New Roman" w:cs="Times New Roman"/>
          <w:sz w:val="18"/>
          <w:szCs w:val="21"/>
        </w:rPr>
        <w:t>μm</w:t>
      </w:r>
      <w:r w:rsidRPr="00127F3C">
        <w:rPr>
          <w:rFonts w:ascii="Times New Roman" w:hAnsi="Times New Roman" w:cs="Times New Roman" w:hint="eastAsia"/>
          <w:sz w:val="18"/>
          <w:szCs w:val="21"/>
        </w:rPr>
        <w:t>の測定領域を</w:t>
      </w:r>
      <w:r w:rsidRPr="00127F3C">
        <w:rPr>
          <w:rFonts w:ascii="Times New Roman" w:hAnsi="Times New Roman" w:cs="Times New Roman"/>
          <w:sz w:val="18"/>
          <w:szCs w:val="21"/>
        </w:rPr>
        <w:t>高速</w:t>
      </w:r>
      <w:r w:rsidRPr="00127F3C">
        <w:rPr>
          <w:rFonts w:ascii="Times New Roman" w:hAnsi="Times New Roman" w:cs="Times New Roman" w:hint="eastAsia"/>
          <w:sz w:val="18"/>
          <w:szCs w:val="21"/>
        </w:rPr>
        <w:t>2</w:t>
      </w:r>
      <w:r w:rsidRPr="00127F3C">
        <w:rPr>
          <w:rFonts w:ascii="Times New Roman" w:hAnsi="Times New Roman" w:cs="Times New Roman"/>
          <w:sz w:val="18"/>
          <w:szCs w:val="21"/>
        </w:rPr>
        <w:t>次元走査</w:t>
      </w:r>
      <w:r w:rsidRPr="00127F3C">
        <w:rPr>
          <w:rFonts w:ascii="Times New Roman" w:hAnsi="Times New Roman" w:cs="Times New Roman" w:hint="eastAsia"/>
          <w:sz w:val="18"/>
          <w:szCs w:val="21"/>
        </w:rPr>
        <w:t>できる（測定時間</w:t>
      </w:r>
      <w:r w:rsidRPr="00127F3C">
        <w:rPr>
          <w:rFonts w:ascii="Times New Roman" w:hAnsi="Times New Roman" w:cs="Times New Roman" w:hint="eastAsia"/>
          <w:sz w:val="18"/>
          <w:szCs w:val="21"/>
        </w:rPr>
        <w:t>2</w:t>
      </w:r>
      <w:r w:rsidRPr="00127F3C">
        <w:rPr>
          <w:rFonts w:ascii="Times New Roman" w:hAnsi="Times New Roman" w:cs="Times New Roman" w:hint="eastAsia"/>
          <w:sz w:val="18"/>
          <w:szCs w:val="21"/>
        </w:rPr>
        <w:t>秒</w:t>
      </w:r>
      <w:r w:rsidRPr="00127F3C">
        <w:rPr>
          <w:rFonts w:ascii="Times New Roman" w:hAnsi="Times New Roman" w:cs="Times New Roman" w:hint="eastAsia"/>
          <w:sz w:val="18"/>
          <w:szCs w:val="21"/>
        </w:rPr>
        <w:t>/</w:t>
      </w:r>
      <w:r w:rsidRPr="00127F3C">
        <w:rPr>
          <w:rFonts w:ascii="Times New Roman" w:hAnsi="Times New Roman" w:cs="Times New Roman" w:hint="eastAsia"/>
          <w:sz w:val="18"/>
          <w:szCs w:val="21"/>
        </w:rPr>
        <w:t>イメージ）．</w:t>
      </w:r>
      <w:r w:rsidRPr="00127F3C">
        <w:rPr>
          <w:rFonts w:ascii="Times New Roman" w:hAnsi="Times New Roman" w:cs="Times New Roman"/>
          <w:sz w:val="18"/>
          <w:szCs w:val="21"/>
        </w:rPr>
        <w:t>サンプルから発生し</w:t>
      </w:r>
      <w:r w:rsidRPr="00127F3C">
        <w:rPr>
          <w:rFonts w:ascii="Times New Roman" w:hAnsi="Times New Roman" w:cs="Times New Roman" w:hint="eastAsia"/>
          <w:sz w:val="18"/>
          <w:szCs w:val="21"/>
        </w:rPr>
        <w:t>た</w:t>
      </w:r>
      <w:r w:rsidRPr="00127F3C">
        <w:rPr>
          <w:rFonts w:ascii="Times New Roman" w:hAnsi="Times New Roman" w:cs="Times New Roman"/>
          <w:sz w:val="18"/>
          <w:szCs w:val="21"/>
        </w:rPr>
        <w:t>SHG/</w:t>
      </w:r>
      <w:r w:rsidRPr="00127F3C" w:rsidDel="00346CE0">
        <w:rPr>
          <w:rFonts w:ascii="Times New Roman" w:hAnsi="Times New Roman" w:cs="Times New Roman"/>
          <w:sz w:val="18"/>
          <w:szCs w:val="21"/>
        </w:rPr>
        <w:t xml:space="preserve"> </w:t>
      </w:r>
      <w:r w:rsidR="00C954BE" w:rsidRPr="00127F3C">
        <w:rPr>
          <w:rFonts w:ascii="Times New Roman" w:hAnsi="Times New Roman" w:cs="Times New Roman" w:hint="eastAsia"/>
          <w:sz w:val="18"/>
          <w:szCs w:val="21"/>
        </w:rPr>
        <w:t>TPEF/</w:t>
      </w:r>
      <w:r w:rsidRPr="00127F3C">
        <w:rPr>
          <w:rFonts w:ascii="Times New Roman" w:hAnsi="Times New Roman" w:cs="Times New Roman" w:hint="eastAsia"/>
          <w:sz w:val="18"/>
          <w:szCs w:val="21"/>
        </w:rPr>
        <w:t>THG</w:t>
      </w:r>
      <w:r w:rsidRPr="00127F3C">
        <w:rPr>
          <w:rFonts w:ascii="Times New Roman" w:hAnsi="Times New Roman" w:cs="Times New Roman" w:hint="eastAsia"/>
          <w:sz w:val="18"/>
          <w:szCs w:val="21"/>
        </w:rPr>
        <w:t>は同じ対物レンズによって集められ，ハーモニックセパレーターを用いてこれらの光成分のみを抽出した後，波長可変のバンドパスフィルターとして用いた分光器に入射する．分光器の出射スリットを通過した光は，外部的に取り付けられたフォトンカウンティング型光電子増倍管によって検出される</w:t>
      </w:r>
      <w:del w:id="16" w:author="Kotani" w:date="2016-02-10T23:26:00Z">
        <w:r w:rsidRPr="00127F3C" w:rsidDel="00907CFC">
          <w:rPr>
            <w:rFonts w:ascii="Times New Roman" w:hAnsi="Times New Roman" w:hint="eastAsia"/>
            <w:kern w:val="0"/>
            <w:sz w:val="18"/>
            <w:szCs w:val="21"/>
          </w:rPr>
          <w:delText>。</w:delText>
        </w:r>
      </w:del>
      <w:ins w:id="17" w:author="Kotani" w:date="2016-02-10T23:26:00Z">
        <w:r w:rsidR="00907CFC">
          <w:rPr>
            <w:rFonts w:ascii="Times New Roman" w:hAnsi="Times New Roman" w:hint="eastAsia"/>
            <w:kern w:val="0"/>
            <w:sz w:val="18"/>
            <w:szCs w:val="21"/>
          </w:rPr>
          <w:t>．</w:t>
        </w:r>
      </w:ins>
    </w:p>
    <w:p w:rsidR="00B0182A" w:rsidRDefault="00763211">
      <w:pPr>
        <w:spacing w:line="0" w:lineRule="atLeast"/>
        <w:ind w:firstLineChars="50" w:firstLine="105"/>
        <w:jc w:val="center"/>
        <w:rPr>
          <w:ins w:id="18" w:author="安井 武史" w:date="2016-02-10T22:22:00Z"/>
          <w:rFonts w:ascii="Times New Roman" w:hAnsi="Times New Roman" w:cs="Times New Roman"/>
          <w:sz w:val="18"/>
          <w:szCs w:val="21"/>
        </w:rPr>
        <w:pPrChange w:id="19" w:author="安井 武史" w:date="2016-02-10T22:22:00Z">
          <w:pPr>
            <w:spacing w:line="0" w:lineRule="atLeast"/>
            <w:ind w:firstLineChars="50" w:firstLine="105"/>
          </w:pPr>
        </w:pPrChange>
      </w:pPr>
      <w:del w:id="20" w:author="安井 武史" w:date="2016-02-10T22:22:00Z">
        <w:r w:rsidDel="00671946">
          <w:rPr>
            <w:rFonts w:asciiTheme="minorEastAsia" w:hAnsiTheme="minorEastAsia"/>
            <w:noProof/>
            <w:kern w:val="0"/>
            <w:rPrChange w:id="21">
              <w:rPr>
                <w:noProof/>
              </w:rPr>
            </w:rPrChange>
          </w:rPr>
          <w:lastRenderedPageBreak/>
          <mc:AlternateContent>
            <mc:Choice Requires="wps">
              <w:drawing>
                <wp:anchor distT="0" distB="0" distL="114300" distR="114300" simplePos="0" relativeHeight="251659264" behindDoc="0" locked="0" layoutInCell="1" allowOverlap="1" wp14:anchorId="10496A65" wp14:editId="5E04EE48">
                  <wp:simplePos x="0" y="0"/>
                  <wp:positionH relativeFrom="column">
                    <wp:posOffset>38100</wp:posOffset>
                  </wp:positionH>
                  <wp:positionV relativeFrom="paragraph">
                    <wp:posOffset>1566545</wp:posOffset>
                  </wp:positionV>
                  <wp:extent cx="1714500"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14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3AA0" w:rsidRDefault="00E83AA0">
                              <w:r>
                                <w:rPr>
                                  <w:rFonts w:hint="eastAsia"/>
                                  <w:sz w:val="18"/>
                                </w:rPr>
                                <w:t>Fig.1 Experimental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3pt;margin-top:123.35pt;width:13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" filled="f" stroked="f" strokeweight=".5pt">
                  <v:textbox>
                    <w:txbxContent>
                      <w:p w:rsidR="00E83AA0" w:rsidRDefault="00E83AA0">
                        <w:r>
                          <w:rPr>
                            <w:rFonts w:hint="eastAsia"/>
                            <w:sz w:val="18"/>
                          </w:rPr>
                          <w:t>Fig.1 Experimental device</w:t>
                        </w:r>
                      </w:p>
                    </w:txbxContent>
                  </v:textbox>
                </v:shape>
              </w:pict>
            </mc:Fallback>
          </mc:AlternateContent>
        </w:r>
      </w:del>
      <w:r w:rsidRPr="00C13FC2">
        <w:rPr>
          <w:rFonts w:asciiTheme="minorEastAsia" w:hAnsiTheme="minorEastAsia"/>
          <w:noProof/>
          <w:kern w:val="0"/>
        </w:rPr>
        <w:drawing>
          <wp:inline distT="0" distB="0" distL="0" distR="0" wp14:anchorId="2A446B00" wp14:editId="086F5890">
            <wp:extent cx="2428510" cy="1690577"/>
            <wp:effectExtent l="0" t="0" r="10160"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28510" cy="1690577"/>
                    </a:xfrm>
                    <a:prstGeom prst="rect">
                      <a:avLst/>
                    </a:prstGeom>
                    <a:noFill/>
                    <a:ln>
                      <a:noFill/>
                    </a:ln>
                  </pic:spPr>
                </pic:pic>
              </a:graphicData>
            </a:graphic>
          </wp:inline>
        </w:drawing>
      </w:r>
    </w:p>
    <w:p w:rsidR="00671946" w:rsidRPr="00127F3C" w:rsidRDefault="00671946">
      <w:pPr>
        <w:spacing w:line="0" w:lineRule="atLeast"/>
        <w:ind w:firstLineChars="50" w:firstLine="90"/>
        <w:jc w:val="center"/>
        <w:rPr>
          <w:rFonts w:ascii="Times New Roman" w:hAnsi="Times New Roman" w:cs="Times New Roman"/>
          <w:sz w:val="18"/>
          <w:szCs w:val="21"/>
        </w:rPr>
        <w:pPrChange w:id="22" w:author="安井 武史" w:date="2016-02-10T22:36:00Z">
          <w:pPr>
            <w:spacing w:line="0" w:lineRule="atLeast"/>
            <w:ind w:firstLineChars="50" w:firstLine="90"/>
          </w:pPr>
        </w:pPrChange>
      </w:pPr>
      <w:ins w:id="23" w:author="安井 武史" w:date="2016-02-10T22:22:00Z">
        <w:r>
          <w:rPr>
            <w:rFonts w:ascii="Times New Roman" w:hAnsi="Times New Roman" w:cs="Times New Roman"/>
            <w:sz w:val="18"/>
            <w:szCs w:val="21"/>
          </w:rPr>
          <w:t>Fig. 1</w:t>
        </w:r>
        <w:del w:id="24" w:author="Kotani" w:date="2016-02-10T23:25:00Z">
          <w:r w:rsidDel="00907CFC">
            <w:rPr>
              <w:rFonts w:ascii="Times New Roman" w:hAnsi="Times New Roman" w:cs="Times New Roman"/>
              <w:sz w:val="18"/>
              <w:szCs w:val="21"/>
            </w:rPr>
            <w:delText>.</w:delText>
          </w:r>
        </w:del>
      </w:ins>
      <w:ins w:id="25" w:author="Kotani" w:date="2016-02-10T23:25:00Z">
        <w:r w:rsidR="00907CFC">
          <w:rPr>
            <w:rFonts w:ascii="Times New Roman" w:hAnsi="Times New Roman" w:cs="Times New Roman" w:hint="eastAsia"/>
            <w:sz w:val="18"/>
            <w:szCs w:val="21"/>
          </w:rPr>
          <w:t xml:space="preserve">　</w:t>
        </w:r>
      </w:ins>
      <w:ins w:id="26" w:author="安井 武史" w:date="2016-02-10T22:22:00Z">
        <w:del w:id="27" w:author="Kotani" w:date="2016-02-10T23:25:00Z">
          <w:r w:rsidDel="00907CFC">
            <w:rPr>
              <w:rFonts w:ascii="Times New Roman" w:hAnsi="Times New Roman" w:cs="Times New Roman"/>
              <w:sz w:val="18"/>
              <w:szCs w:val="21"/>
            </w:rPr>
            <w:delText xml:space="preserve"> </w:delText>
          </w:r>
        </w:del>
        <w:r>
          <w:rPr>
            <w:rFonts w:ascii="Times New Roman" w:hAnsi="Times New Roman" w:cs="Times New Roman"/>
            <w:sz w:val="18"/>
            <w:szCs w:val="21"/>
          </w:rPr>
          <w:t>Experimental setup</w:t>
        </w:r>
      </w:ins>
      <w:bookmarkStart w:id="28" w:name="_GoBack"/>
      <w:bookmarkEnd w:id="28"/>
    </w:p>
    <w:p w:rsidR="00763211" w:rsidRPr="005B0992" w:rsidDel="00671946" w:rsidRDefault="00763211" w:rsidP="00763211">
      <w:pPr>
        <w:pStyle w:val="a9"/>
        <w:spacing w:line="60" w:lineRule="atLeast"/>
        <w:ind w:leftChars="0" w:left="360"/>
        <w:rPr>
          <w:del w:id="29" w:author="安井 武史" w:date="2016-02-10T22:23:00Z"/>
          <w:rFonts w:asciiTheme="majorEastAsia" w:eastAsiaTheme="majorEastAsia" w:hAnsiTheme="majorEastAsia"/>
          <w:kern w:val="0"/>
          <w:sz w:val="18"/>
        </w:rPr>
      </w:pPr>
    </w:p>
    <w:p w:rsidR="00127F3C" w:rsidRPr="005B0992" w:rsidRDefault="00127F3C" w:rsidP="0010216A">
      <w:pPr>
        <w:pStyle w:val="a9"/>
        <w:numPr>
          <w:ilvl w:val="0"/>
          <w:numId w:val="1"/>
        </w:numPr>
        <w:spacing w:line="60" w:lineRule="atLeast"/>
        <w:ind w:leftChars="0"/>
        <w:rPr>
          <w:ins w:id="30" w:author="安井 武史" w:date="2016-02-10T22:18:00Z"/>
          <w:rFonts w:asciiTheme="majorEastAsia" w:eastAsiaTheme="majorEastAsia" w:hAnsiTheme="majorEastAsia"/>
          <w:kern w:val="0"/>
          <w:sz w:val="18"/>
        </w:rPr>
      </w:pPr>
      <w:r w:rsidRPr="005B0992">
        <w:rPr>
          <w:rFonts w:asciiTheme="majorEastAsia" w:eastAsiaTheme="majorEastAsia" w:hAnsiTheme="majorEastAsia" w:hint="eastAsia"/>
          <w:kern w:val="0"/>
          <w:sz w:val="18"/>
        </w:rPr>
        <w:t>実験結果</w:t>
      </w:r>
    </w:p>
    <w:p w:rsidR="00671946" w:rsidRPr="00671946" w:rsidRDefault="00671946">
      <w:pPr>
        <w:spacing w:line="60" w:lineRule="atLeast"/>
        <w:rPr>
          <w:rFonts w:asciiTheme="minorEastAsia" w:hAnsiTheme="minorEastAsia"/>
          <w:kern w:val="0"/>
          <w:sz w:val="18"/>
          <w:rPrChange w:id="31" w:author="安井 武史" w:date="2016-02-10T22:18:00Z">
            <w:rPr/>
          </w:rPrChange>
        </w:rPr>
        <w:pPrChange w:id="32" w:author="安井 武史" w:date="2016-02-10T22:18:00Z">
          <w:pPr>
            <w:pStyle w:val="a9"/>
            <w:numPr>
              <w:numId w:val="1"/>
            </w:numPr>
            <w:spacing w:line="60" w:lineRule="atLeast"/>
            <w:ind w:leftChars="0" w:left="360" w:hanging="360"/>
          </w:pPr>
        </w:pPrChange>
      </w:pPr>
      <w:ins w:id="33" w:author="安井 武史" w:date="2016-02-10T22:18:00Z">
        <w:r w:rsidRPr="00881324">
          <w:rPr>
            <w:rFonts w:ascii="Times New Roman" w:hAnsi="Times New Roman" w:cs="Times New Roman"/>
            <w:kern w:val="0"/>
            <w:sz w:val="18"/>
            <w:rPrChange w:id="34" w:author="Kotani" w:date="2016-02-10T23:16:00Z">
              <w:rPr>
                <w:rFonts w:asciiTheme="minorEastAsia" w:hAnsiTheme="minorEastAsia"/>
                <w:kern w:val="0"/>
                <w:sz w:val="18"/>
              </w:rPr>
            </w:rPrChange>
          </w:rPr>
          <w:t>3.1</w:t>
        </w:r>
        <w:r>
          <w:rPr>
            <w:rFonts w:asciiTheme="minorEastAsia" w:hAnsiTheme="minorEastAsia" w:hint="eastAsia"/>
            <w:kern w:val="0"/>
            <w:sz w:val="18"/>
          </w:rPr>
          <w:t xml:space="preserve">　皮膚切片サンプルの計測</w:t>
        </w:r>
      </w:ins>
    </w:p>
    <w:p w:rsidR="00B0182A" w:rsidRPr="00671946" w:rsidRDefault="00B0182A" w:rsidP="000F14EC">
      <w:pPr>
        <w:spacing w:line="0" w:lineRule="atLeast"/>
        <w:rPr>
          <w:rFonts w:asciiTheme="minorEastAsia" w:hAnsiTheme="minorEastAsia"/>
          <w:kern w:val="0"/>
          <w:sz w:val="18"/>
          <w:szCs w:val="18"/>
        </w:rPr>
      </w:pPr>
      <w:r w:rsidRPr="00671946">
        <w:rPr>
          <w:rFonts w:asciiTheme="minorEastAsia" w:hAnsiTheme="minorEastAsia" w:hint="eastAsia"/>
          <w:kern w:val="0"/>
          <w:sz w:val="18"/>
          <w:szCs w:val="18"/>
          <w:rPrChange w:id="35" w:author="安井 武史" w:date="2016-02-10T22:18:00Z">
            <w:rPr>
              <w:rFonts w:asciiTheme="minorEastAsia" w:hAnsiTheme="minorEastAsia" w:hint="eastAsia"/>
              <w:kern w:val="0"/>
            </w:rPr>
          </w:rPrChange>
        </w:rPr>
        <w:t xml:space="preserve">　</w:t>
      </w:r>
      <w:ins w:id="36" w:author="安井 武史" w:date="2016-02-10T22:20:00Z">
        <w:r w:rsidR="00671946" w:rsidRPr="00671946">
          <w:rPr>
            <w:rFonts w:asciiTheme="minorEastAsia" w:hAnsiTheme="minorEastAsia" w:hint="eastAsia"/>
            <w:kern w:val="0"/>
            <w:sz w:val="18"/>
            <w:szCs w:val="18"/>
          </w:rPr>
          <w:t>光老化</w:t>
        </w:r>
        <w:r w:rsidR="00671946">
          <w:rPr>
            <w:rFonts w:asciiTheme="minorEastAsia" w:hAnsiTheme="minorEastAsia" w:hint="eastAsia"/>
            <w:kern w:val="0"/>
            <w:sz w:val="18"/>
            <w:szCs w:val="18"/>
          </w:rPr>
          <w:t>皮膚切片サンプル（</w:t>
        </w:r>
        <w:r w:rsidR="00671946" w:rsidRPr="00671946">
          <w:rPr>
            <w:rFonts w:ascii="Times New Roman" w:hAnsi="Times New Roman" w:cs="Times New Roman" w:hint="eastAsia"/>
            <w:kern w:val="0"/>
            <w:sz w:val="18"/>
            <w:szCs w:val="18"/>
          </w:rPr>
          <w:t>84</w:t>
        </w:r>
        <w:r w:rsidR="00671946" w:rsidRPr="00671946">
          <w:rPr>
            <w:rFonts w:ascii="Times New Roman" w:hAnsi="Times New Roman" w:cs="Times New Roman" w:hint="eastAsia"/>
            <w:kern w:val="0"/>
            <w:sz w:val="18"/>
            <w:szCs w:val="18"/>
          </w:rPr>
          <w:t>歳女性顔面皮膚</w:t>
        </w:r>
        <w:del w:id="37" w:author="Kotani" w:date="2016-02-10T23:26:00Z">
          <w:r w:rsidR="00671946" w:rsidDel="00907CFC">
            <w:rPr>
              <w:rFonts w:ascii="Times New Roman" w:hAnsi="Times New Roman" w:cs="Times New Roman" w:hint="eastAsia"/>
              <w:kern w:val="0"/>
              <w:sz w:val="18"/>
              <w:szCs w:val="18"/>
            </w:rPr>
            <w:delText>、</w:delText>
          </w:r>
        </w:del>
      </w:ins>
      <w:ins w:id="38" w:author="Kotani" w:date="2016-02-10T23:26:00Z">
        <w:r w:rsidR="00907CFC">
          <w:rPr>
            <w:rFonts w:ascii="Times New Roman" w:hAnsi="Times New Roman" w:cs="Times New Roman" w:hint="eastAsia"/>
            <w:kern w:val="0"/>
            <w:sz w:val="18"/>
            <w:szCs w:val="18"/>
          </w:rPr>
          <w:t>，</w:t>
        </w:r>
      </w:ins>
      <w:ins w:id="39" w:author="安井 武史" w:date="2016-02-10T22:20:00Z">
        <w:r w:rsidR="00671946" w:rsidRPr="00671946">
          <w:rPr>
            <w:rFonts w:asciiTheme="minorEastAsia" w:hAnsiTheme="minorEastAsia" w:hint="eastAsia"/>
            <w:kern w:val="0"/>
            <w:sz w:val="18"/>
            <w:szCs w:val="18"/>
          </w:rPr>
          <w:t>厚さ</w:t>
        </w:r>
        <w:r w:rsidR="00671946" w:rsidRPr="00671946">
          <w:rPr>
            <w:rFonts w:ascii="Times New Roman" w:hAnsi="Times New Roman" w:cs="Times New Roman" w:hint="eastAsia"/>
            <w:kern w:val="0"/>
            <w:sz w:val="18"/>
            <w:szCs w:val="18"/>
          </w:rPr>
          <w:t>6</w:t>
        </w:r>
        <w:r w:rsidR="00671946" w:rsidRPr="00671946">
          <w:rPr>
            <w:rFonts w:ascii="Times New Roman" w:hAnsi="Times New Roman" w:cs="Times New Roman"/>
            <w:kern w:val="0"/>
            <w:sz w:val="18"/>
            <w:szCs w:val="18"/>
          </w:rPr>
          <w:t>0</w:t>
        </w:r>
        <w:r w:rsidR="00671946">
          <w:rPr>
            <w:rFonts w:ascii="Times New Roman" w:hAnsi="Times New Roman" w:cs="Times New Roman"/>
            <w:kern w:val="0"/>
            <w:sz w:val="18"/>
            <w:szCs w:val="18"/>
          </w:rPr>
          <w:t>µm</w:t>
        </w:r>
        <w:r w:rsidR="00671946">
          <w:rPr>
            <w:rFonts w:asciiTheme="minorEastAsia" w:hAnsiTheme="minorEastAsia" w:hint="eastAsia"/>
            <w:kern w:val="0"/>
            <w:sz w:val="18"/>
            <w:szCs w:val="18"/>
          </w:rPr>
          <w:t>）における</w:t>
        </w:r>
      </w:ins>
      <w:ins w:id="40" w:author="安井 武史" w:date="2016-02-10T22:19:00Z">
        <w:r w:rsidR="00671946">
          <w:rPr>
            <w:rFonts w:asciiTheme="minorEastAsia" w:hAnsiTheme="minorEastAsia" w:hint="eastAsia"/>
            <w:kern w:val="0"/>
            <w:sz w:val="18"/>
            <w:szCs w:val="18"/>
          </w:rPr>
          <w:t>変成</w:t>
        </w:r>
      </w:ins>
      <w:ins w:id="41" w:author="安井 武史" w:date="2016-02-10T22:18:00Z">
        <w:r w:rsidR="00671946">
          <w:rPr>
            <w:rFonts w:asciiTheme="minorEastAsia" w:hAnsiTheme="minorEastAsia" w:hint="eastAsia"/>
            <w:kern w:val="0"/>
            <w:sz w:val="18"/>
            <w:szCs w:val="18"/>
          </w:rPr>
          <w:t>エラスチン</w:t>
        </w:r>
      </w:ins>
      <w:ins w:id="42" w:author="安井 武史" w:date="2016-02-10T22:20:00Z">
        <w:r w:rsidR="00671946">
          <w:rPr>
            <w:rFonts w:asciiTheme="minorEastAsia" w:hAnsiTheme="minorEastAsia" w:hint="eastAsia"/>
            <w:kern w:val="0"/>
            <w:sz w:val="18"/>
            <w:szCs w:val="18"/>
          </w:rPr>
          <w:t>と</w:t>
        </w:r>
      </w:ins>
      <w:ins w:id="43" w:author="安井 武史" w:date="2016-02-10T22:21:00Z">
        <w:r w:rsidR="00671946">
          <w:rPr>
            <w:rFonts w:asciiTheme="minorEastAsia" w:hAnsiTheme="minorEastAsia" w:hint="eastAsia"/>
            <w:kern w:val="0"/>
            <w:sz w:val="18"/>
            <w:szCs w:val="18"/>
          </w:rPr>
          <w:t>コラーゲンの分布を可視化するため</w:t>
        </w:r>
        <w:del w:id="44" w:author="Kotani" w:date="2016-02-10T23:26:00Z">
          <w:r w:rsidR="00671946" w:rsidDel="00907CFC">
            <w:rPr>
              <w:rFonts w:asciiTheme="minorEastAsia" w:hAnsiTheme="minorEastAsia" w:hint="eastAsia"/>
              <w:kern w:val="0"/>
              <w:sz w:val="18"/>
              <w:szCs w:val="18"/>
            </w:rPr>
            <w:delText>、</w:delText>
          </w:r>
        </w:del>
      </w:ins>
      <w:ins w:id="45" w:author="Kotani" w:date="2016-02-10T23:26:00Z">
        <w:r w:rsidR="00907CFC">
          <w:rPr>
            <w:rFonts w:asciiTheme="minorEastAsia" w:hAnsiTheme="minorEastAsia" w:hint="eastAsia"/>
            <w:kern w:val="0"/>
            <w:sz w:val="18"/>
            <w:szCs w:val="18"/>
          </w:rPr>
          <w:t>，</w:t>
        </w:r>
      </w:ins>
      <w:ins w:id="46" w:author="安井 武史" w:date="2016-02-10T22:21:00Z">
        <w:r w:rsidR="00671946">
          <w:rPr>
            <w:rFonts w:asciiTheme="minorEastAsia" w:hAnsiTheme="minorEastAsia" w:hint="eastAsia"/>
            <w:kern w:val="0"/>
            <w:sz w:val="18"/>
            <w:szCs w:val="18"/>
          </w:rPr>
          <w:t>エラスチン</w:t>
        </w:r>
        <w:r w:rsidR="00671946" w:rsidRPr="0068393C">
          <w:rPr>
            <w:rFonts w:ascii="Times New Roman" w:hAnsi="Times New Roman" w:cs="Times New Roman"/>
            <w:kern w:val="0"/>
            <w:sz w:val="18"/>
            <w:szCs w:val="18"/>
            <w:rPrChange w:id="47" w:author="Kotani" w:date="2016-02-10T23:14:00Z">
              <w:rPr>
                <w:rFonts w:asciiTheme="minorEastAsia" w:hAnsiTheme="minorEastAsia"/>
                <w:kern w:val="0"/>
                <w:sz w:val="18"/>
                <w:szCs w:val="18"/>
              </w:rPr>
            </w:rPrChange>
          </w:rPr>
          <w:t>TPEF/</w:t>
        </w:r>
      </w:ins>
      <w:ins w:id="48" w:author="安井 武史" w:date="2016-02-10T22:19:00Z">
        <w:r w:rsidR="00671946" w:rsidRPr="0068393C">
          <w:rPr>
            <w:rFonts w:ascii="Times New Roman" w:hAnsi="Times New Roman" w:cs="Times New Roman"/>
            <w:kern w:val="0"/>
            <w:sz w:val="18"/>
            <w:szCs w:val="18"/>
            <w:rPrChange w:id="49" w:author="Kotani" w:date="2016-02-10T23:14:00Z">
              <w:rPr>
                <w:rFonts w:asciiTheme="minorEastAsia" w:hAnsiTheme="minorEastAsia"/>
                <w:kern w:val="0"/>
                <w:sz w:val="18"/>
                <w:szCs w:val="18"/>
              </w:rPr>
            </w:rPrChange>
          </w:rPr>
          <w:t>T</w:t>
        </w:r>
      </w:ins>
      <w:ins w:id="50" w:author="安井 武史" w:date="2016-02-10T22:21:00Z">
        <w:r w:rsidR="00671946" w:rsidRPr="0068393C">
          <w:rPr>
            <w:rFonts w:ascii="Times New Roman" w:hAnsi="Times New Roman" w:cs="Times New Roman"/>
            <w:kern w:val="0"/>
            <w:sz w:val="18"/>
            <w:szCs w:val="18"/>
            <w:rPrChange w:id="51" w:author="Kotani" w:date="2016-02-10T23:14:00Z">
              <w:rPr>
                <w:rFonts w:asciiTheme="minorEastAsia" w:hAnsiTheme="minorEastAsia"/>
                <w:kern w:val="0"/>
                <w:sz w:val="18"/>
                <w:szCs w:val="18"/>
              </w:rPr>
            </w:rPrChange>
          </w:rPr>
          <w:t>HG</w:t>
        </w:r>
      </w:ins>
      <w:ins w:id="52" w:author="安井 武史" w:date="2016-02-10T22:19:00Z">
        <w:r w:rsidR="00671946">
          <w:rPr>
            <w:rFonts w:asciiTheme="minorEastAsia" w:hAnsiTheme="minorEastAsia" w:hint="eastAsia"/>
            <w:kern w:val="0"/>
            <w:sz w:val="18"/>
            <w:szCs w:val="18"/>
          </w:rPr>
          <w:t>イメージと</w:t>
        </w:r>
      </w:ins>
      <w:del w:id="53" w:author="安井 武史" w:date="2016-02-10T22:19:00Z">
        <w:r w:rsidRPr="00671946" w:rsidDel="00671946">
          <w:rPr>
            <w:rFonts w:asciiTheme="minorEastAsia" w:hAnsiTheme="minorEastAsia" w:hint="eastAsia"/>
            <w:kern w:val="0"/>
            <w:sz w:val="18"/>
            <w:szCs w:val="18"/>
          </w:rPr>
          <w:delText>構築した実験装置を用いて,</w:delText>
        </w:r>
      </w:del>
      <w:del w:id="54" w:author="安井 武史" w:date="2016-02-10T22:20:00Z">
        <w:r w:rsidR="00E43E64" w:rsidRPr="00671946" w:rsidDel="00671946">
          <w:rPr>
            <w:rFonts w:asciiTheme="minorEastAsia" w:hAnsiTheme="minorEastAsia" w:hint="eastAsia"/>
            <w:kern w:val="0"/>
            <w:sz w:val="18"/>
            <w:szCs w:val="18"/>
          </w:rPr>
          <w:delText>光老化</w:delText>
        </w:r>
      </w:del>
      <w:del w:id="55" w:author="安井 武史" w:date="2016-02-10T22:22:00Z">
        <w:r w:rsidR="00E43E64" w:rsidRPr="00671946" w:rsidDel="00671946">
          <w:rPr>
            <w:rFonts w:asciiTheme="minorEastAsia" w:hAnsiTheme="minorEastAsia" w:hint="eastAsia"/>
            <w:kern w:val="0"/>
            <w:sz w:val="18"/>
            <w:szCs w:val="18"/>
          </w:rPr>
          <w:delText>した</w:delText>
        </w:r>
      </w:del>
      <w:del w:id="56" w:author="安井 武史" w:date="2016-02-10T22:20:00Z">
        <w:r w:rsidR="00AD5D69" w:rsidRPr="00671946" w:rsidDel="00671946">
          <w:rPr>
            <w:rFonts w:ascii="Times New Roman" w:hAnsi="Times New Roman" w:cs="Times New Roman" w:hint="eastAsia"/>
            <w:kern w:val="0"/>
            <w:sz w:val="18"/>
            <w:szCs w:val="18"/>
          </w:rPr>
          <w:delText>84</w:delText>
        </w:r>
        <w:r w:rsidR="00AD5D69" w:rsidRPr="00671946" w:rsidDel="00671946">
          <w:rPr>
            <w:rFonts w:ascii="Times New Roman" w:hAnsi="Times New Roman" w:cs="Times New Roman" w:hint="eastAsia"/>
            <w:kern w:val="0"/>
            <w:sz w:val="18"/>
            <w:szCs w:val="18"/>
          </w:rPr>
          <w:delText>歳女性顔面</w:delText>
        </w:r>
        <w:r w:rsidRPr="00671946" w:rsidDel="00671946">
          <w:rPr>
            <w:rFonts w:ascii="Times New Roman" w:hAnsi="Times New Roman" w:cs="Times New Roman" w:hint="eastAsia"/>
            <w:kern w:val="0"/>
            <w:sz w:val="18"/>
            <w:szCs w:val="18"/>
          </w:rPr>
          <w:delText>皮膚</w:delText>
        </w:r>
      </w:del>
      <w:del w:id="57" w:author="安井 武史" w:date="2016-02-10T22:22:00Z">
        <w:r w:rsidR="00AD5D69" w:rsidRPr="00671946" w:rsidDel="00671946">
          <w:rPr>
            <w:rFonts w:ascii="Times New Roman" w:hAnsi="Times New Roman" w:cs="Times New Roman" w:hint="eastAsia"/>
            <w:kern w:val="0"/>
            <w:sz w:val="18"/>
            <w:szCs w:val="18"/>
          </w:rPr>
          <w:delText>薄切切片</w:delText>
        </w:r>
        <w:r w:rsidRPr="00671946" w:rsidDel="00671946">
          <w:rPr>
            <w:rFonts w:asciiTheme="minorEastAsia" w:hAnsiTheme="minorEastAsia" w:hint="eastAsia"/>
            <w:kern w:val="0"/>
            <w:sz w:val="18"/>
            <w:szCs w:val="18"/>
          </w:rPr>
          <w:delText>(</w:delText>
        </w:r>
      </w:del>
      <w:del w:id="58" w:author="安井 武史" w:date="2016-02-10T22:20:00Z">
        <w:r w:rsidRPr="00671946" w:rsidDel="00671946">
          <w:rPr>
            <w:rFonts w:asciiTheme="minorEastAsia" w:hAnsiTheme="minorEastAsia" w:hint="eastAsia"/>
            <w:kern w:val="0"/>
            <w:sz w:val="18"/>
            <w:szCs w:val="18"/>
          </w:rPr>
          <w:delText>厚さ</w:delText>
        </w:r>
        <w:r w:rsidRPr="00671946" w:rsidDel="00671946">
          <w:rPr>
            <w:rFonts w:ascii="Times New Roman" w:hAnsi="Times New Roman" w:cs="Times New Roman" w:hint="eastAsia"/>
            <w:kern w:val="0"/>
            <w:sz w:val="18"/>
            <w:szCs w:val="18"/>
          </w:rPr>
          <w:delText>6</w:delText>
        </w:r>
        <w:r w:rsidRPr="00671946" w:rsidDel="00671946">
          <w:rPr>
            <w:rFonts w:ascii="Times New Roman" w:hAnsi="Times New Roman" w:cs="Times New Roman"/>
            <w:kern w:val="0"/>
            <w:sz w:val="18"/>
            <w:szCs w:val="18"/>
          </w:rPr>
          <w:delText>0</w:delText>
        </w:r>
        <m:oMath>
          <m:r>
            <m:rPr>
              <m:sty m:val="p"/>
            </m:rPr>
            <w:rPr>
              <w:rFonts w:ascii="Cambria Math" w:hAnsi="Cambria Math"/>
              <w:kern w:val="0"/>
              <w:sz w:val="18"/>
              <w:szCs w:val="18"/>
            </w:rPr>
            <m:t>μm</m:t>
          </m:r>
        </m:oMath>
      </w:del>
      <w:del w:id="59" w:author="安井 武史" w:date="2016-02-10T22:22:00Z">
        <w:r w:rsidRPr="00671946" w:rsidDel="00671946">
          <w:rPr>
            <w:rFonts w:asciiTheme="minorEastAsia" w:hAnsiTheme="minorEastAsia" w:hint="eastAsia"/>
            <w:kern w:val="0"/>
            <w:sz w:val="18"/>
            <w:szCs w:val="18"/>
          </w:rPr>
          <w:delText>)における</w:delText>
        </w:r>
      </w:del>
      <w:r w:rsidRPr="00671946">
        <w:rPr>
          <w:rFonts w:asciiTheme="minorEastAsia" w:hAnsiTheme="minorEastAsia" w:hint="eastAsia"/>
          <w:kern w:val="0"/>
          <w:sz w:val="18"/>
          <w:szCs w:val="18"/>
        </w:rPr>
        <w:t>コラーゲン</w:t>
      </w:r>
      <w:r w:rsidRPr="00671946">
        <w:rPr>
          <w:rFonts w:ascii="Times New Roman" w:hAnsi="Times New Roman" w:cs="Times New Roman"/>
          <w:kern w:val="0"/>
          <w:sz w:val="18"/>
          <w:szCs w:val="18"/>
        </w:rPr>
        <w:t>SHG</w:t>
      </w:r>
      <w:del w:id="60" w:author="安井 武史" w:date="2016-02-10T22:22:00Z">
        <w:r w:rsidRPr="00671946" w:rsidDel="00671946">
          <w:rPr>
            <w:rFonts w:asciiTheme="minorEastAsia" w:hAnsiTheme="minorEastAsia" w:hint="eastAsia"/>
            <w:kern w:val="0"/>
            <w:sz w:val="18"/>
            <w:szCs w:val="18"/>
          </w:rPr>
          <w:delText>光</w:delText>
        </w:r>
        <w:r w:rsidR="000A606F" w:rsidRPr="00671946" w:rsidDel="00671946">
          <w:rPr>
            <w:rFonts w:asciiTheme="minorEastAsia" w:hAnsiTheme="minorEastAsia" w:hint="eastAsia"/>
            <w:kern w:val="0"/>
            <w:sz w:val="18"/>
            <w:szCs w:val="18"/>
          </w:rPr>
          <w:delText>およ</w:delText>
        </w:r>
        <w:r w:rsidRPr="00671946" w:rsidDel="00671946">
          <w:rPr>
            <w:rFonts w:asciiTheme="minorEastAsia" w:hAnsiTheme="minorEastAsia" w:hint="eastAsia"/>
            <w:kern w:val="0"/>
            <w:sz w:val="18"/>
            <w:szCs w:val="18"/>
          </w:rPr>
          <w:delText>びエラスチン</w:delText>
        </w:r>
        <w:r w:rsidR="00AD5D69" w:rsidRPr="00671946" w:rsidDel="00671946">
          <w:rPr>
            <w:rFonts w:ascii="Times New Roman" w:hAnsi="Times New Roman" w:cs="Times New Roman"/>
            <w:kern w:val="0"/>
            <w:sz w:val="18"/>
            <w:szCs w:val="18"/>
          </w:rPr>
          <w:delText>TPEF</w:delText>
        </w:r>
        <w:r w:rsidR="00AD5D69" w:rsidRPr="00671946" w:rsidDel="00671946">
          <w:rPr>
            <w:rFonts w:asciiTheme="minorEastAsia" w:hAnsiTheme="minorEastAsia" w:hint="eastAsia"/>
            <w:kern w:val="0"/>
            <w:sz w:val="18"/>
            <w:szCs w:val="18"/>
          </w:rPr>
          <w:delText>/</w:delText>
        </w:r>
        <w:r w:rsidRPr="00671946" w:rsidDel="00671946">
          <w:rPr>
            <w:rFonts w:ascii="Times New Roman" w:hAnsi="Times New Roman" w:cs="Times New Roman"/>
            <w:kern w:val="0"/>
            <w:sz w:val="18"/>
            <w:szCs w:val="18"/>
          </w:rPr>
          <w:delText>THG</w:delText>
        </w:r>
        <w:r w:rsidRPr="00671946" w:rsidDel="00671946">
          <w:rPr>
            <w:rFonts w:asciiTheme="minorEastAsia" w:hAnsiTheme="minorEastAsia" w:hint="eastAsia"/>
            <w:kern w:val="0"/>
            <w:sz w:val="18"/>
            <w:szCs w:val="18"/>
          </w:rPr>
          <w:delText>光の観測を行った</w:delText>
        </w:r>
      </w:del>
      <w:ins w:id="61" w:author="安井 武史" w:date="2016-02-10T22:22:00Z">
        <w:r w:rsidR="00671946">
          <w:rPr>
            <w:rFonts w:asciiTheme="minorEastAsia" w:hAnsiTheme="minorEastAsia" w:hint="eastAsia"/>
            <w:kern w:val="0"/>
            <w:sz w:val="18"/>
            <w:szCs w:val="18"/>
          </w:rPr>
          <w:t>イメージを取得した</w:t>
        </w:r>
      </w:ins>
      <w:r w:rsidRPr="00671946">
        <w:rPr>
          <w:rFonts w:asciiTheme="minorEastAsia" w:hAnsiTheme="minorEastAsia" w:hint="eastAsia"/>
          <w:kern w:val="0"/>
          <w:sz w:val="18"/>
          <w:szCs w:val="18"/>
        </w:rPr>
        <w:t>.対物レンズ後のパワーは</w:t>
      </w:r>
      <w:r w:rsidRPr="00671946">
        <w:rPr>
          <w:rFonts w:ascii="Times New Roman" w:hAnsi="Times New Roman" w:cs="Times New Roman"/>
          <w:kern w:val="0"/>
          <w:sz w:val="18"/>
          <w:szCs w:val="18"/>
        </w:rPr>
        <w:t>30mW</w:t>
      </w:r>
      <w:r w:rsidRPr="00671946">
        <w:rPr>
          <w:rFonts w:asciiTheme="minorEastAsia" w:hAnsiTheme="minorEastAsia" w:hint="eastAsia"/>
          <w:kern w:val="0"/>
          <w:sz w:val="18"/>
          <w:szCs w:val="18"/>
        </w:rPr>
        <w:t>で統一した．</w:t>
      </w:r>
      <w:r w:rsidR="006D37D3" w:rsidRPr="00671946">
        <w:rPr>
          <w:rFonts w:ascii="Times New Roman" w:hAnsi="Times New Roman" w:cs="Times New Roman"/>
          <w:kern w:val="0"/>
          <w:sz w:val="18"/>
          <w:szCs w:val="18"/>
        </w:rPr>
        <w:t>Fig.2</w:t>
      </w:r>
      <w:r w:rsidR="006D37D3" w:rsidRPr="00671946">
        <w:rPr>
          <w:rFonts w:asciiTheme="minorEastAsia" w:hAnsiTheme="minorEastAsia" w:hint="eastAsia"/>
          <w:kern w:val="0"/>
          <w:sz w:val="18"/>
          <w:szCs w:val="18"/>
        </w:rPr>
        <w:t>左側</w:t>
      </w:r>
      <w:r w:rsidRPr="00671946">
        <w:rPr>
          <w:rFonts w:asciiTheme="minorEastAsia" w:hAnsiTheme="minorEastAsia" w:hint="eastAsia"/>
          <w:kern w:val="0"/>
          <w:sz w:val="18"/>
          <w:szCs w:val="18"/>
        </w:rPr>
        <w:t>に入射レーザー波長を</w:t>
      </w:r>
      <w:r w:rsidRPr="00671946">
        <w:rPr>
          <w:rFonts w:ascii="Times New Roman" w:hAnsi="Times New Roman" w:cs="Times New Roman" w:hint="eastAsia"/>
          <w:kern w:val="0"/>
          <w:sz w:val="18"/>
          <w:szCs w:val="18"/>
        </w:rPr>
        <w:t>80</w:t>
      </w:r>
      <w:r w:rsidRPr="00671946">
        <w:rPr>
          <w:rFonts w:ascii="Times New Roman" w:hAnsi="Times New Roman" w:cs="Times New Roman"/>
          <w:kern w:val="0"/>
          <w:sz w:val="18"/>
          <w:szCs w:val="18"/>
        </w:rPr>
        <w:t>0</w:t>
      </w:r>
      <w:r w:rsidRPr="00671946">
        <w:rPr>
          <w:rFonts w:asciiTheme="minorEastAsia" w:hAnsiTheme="minorEastAsia" w:hint="eastAsia"/>
          <w:kern w:val="0"/>
          <w:sz w:val="18"/>
          <w:szCs w:val="18"/>
        </w:rPr>
        <w:t>∼</w:t>
      </w:r>
      <w:r w:rsidRPr="00671946">
        <w:rPr>
          <w:rFonts w:ascii="Times New Roman" w:hAnsi="Times New Roman" w:cs="Times New Roman"/>
          <w:kern w:val="0"/>
          <w:sz w:val="18"/>
          <w:szCs w:val="18"/>
        </w:rPr>
        <w:t>1300nm</w:t>
      </w:r>
      <w:r w:rsidRPr="00671946">
        <w:rPr>
          <w:rFonts w:asciiTheme="minorEastAsia" w:hAnsiTheme="minorEastAsia" w:hint="eastAsia"/>
          <w:kern w:val="0"/>
          <w:sz w:val="18"/>
          <w:szCs w:val="18"/>
        </w:rPr>
        <w:t>の範囲で変えたときの</w:t>
      </w:r>
      <w:r w:rsidR="006D37D3" w:rsidRPr="00671946">
        <w:rPr>
          <w:rFonts w:asciiTheme="minorEastAsia" w:hAnsiTheme="minorEastAsia" w:hint="eastAsia"/>
          <w:kern w:val="0"/>
          <w:sz w:val="18"/>
          <w:szCs w:val="18"/>
        </w:rPr>
        <w:t>コラーゲン</w:t>
      </w:r>
      <w:r w:rsidRPr="00671946">
        <w:rPr>
          <w:rFonts w:ascii="Times New Roman" w:hAnsi="Times New Roman" w:cs="Times New Roman"/>
          <w:kern w:val="0"/>
          <w:sz w:val="18"/>
          <w:szCs w:val="18"/>
        </w:rPr>
        <w:t>SHG</w:t>
      </w:r>
      <w:r w:rsidRPr="00671946">
        <w:rPr>
          <w:rFonts w:asciiTheme="minorEastAsia" w:hAnsiTheme="minorEastAsia" w:hint="eastAsia"/>
          <w:kern w:val="0"/>
          <w:sz w:val="18"/>
          <w:szCs w:val="18"/>
        </w:rPr>
        <w:t>イメージを</w:t>
      </w:r>
      <w:del w:id="62" w:author="安井 武史" w:date="2016-02-10T22:23:00Z">
        <w:r w:rsidRPr="00671946" w:rsidDel="00671946">
          <w:rPr>
            <w:rFonts w:asciiTheme="minorEastAsia" w:hAnsiTheme="minorEastAsia" w:hint="eastAsia"/>
            <w:kern w:val="0"/>
            <w:sz w:val="18"/>
            <w:szCs w:val="18"/>
          </w:rPr>
          <w:delText>部分的に</w:delText>
        </w:r>
      </w:del>
      <w:r w:rsidRPr="00671946">
        <w:rPr>
          <w:rFonts w:asciiTheme="minorEastAsia" w:hAnsiTheme="minorEastAsia" w:hint="eastAsia"/>
          <w:kern w:val="0"/>
          <w:sz w:val="18"/>
          <w:szCs w:val="18"/>
        </w:rPr>
        <w:t>示す．長波長側になるにつれて</w:t>
      </w:r>
      <w:r w:rsidRPr="00671946">
        <w:rPr>
          <w:rFonts w:ascii="Times New Roman" w:hAnsi="Times New Roman" w:cs="Times New Roman"/>
          <w:kern w:val="0"/>
          <w:sz w:val="18"/>
          <w:szCs w:val="18"/>
        </w:rPr>
        <w:t>SHG</w:t>
      </w:r>
      <w:r w:rsidRPr="00671946">
        <w:rPr>
          <w:rFonts w:ascii="Times New Roman" w:hAnsi="Times New Roman" w:cs="Times New Roman" w:hint="eastAsia"/>
          <w:kern w:val="0"/>
          <w:sz w:val="18"/>
          <w:szCs w:val="18"/>
        </w:rPr>
        <w:t>光の信号強度が減少した．これは，コラーゲンの共鳴</w:t>
      </w:r>
      <w:r w:rsidRPr="00671946">
        <w:rPr>
          <w:rFonts w:ascii="Times New Roman" w:hAnsi="Times New Roman" w:cs="Times New Roman" w:hint="eastAsia"/>
          <w:kern w:val="0"/>
          <w:sz w:val="18"/>
          <w:szCs w:val="18"/>
        </w:rPr>
        <w:t>2</w:t>
      </w:r>
      <w:r w:rsidRPr="00671946">
        <w:rPr>
          <w:rFonts w:ascii="Times New Roman" w:hAnsi="Times New Roman" w:cs="Times New Roman" w:hint="eastAsia"/>
          <w:kern w:val="0"/>
          <w:sz w:val="18"/>
          <w:szCs w:val="18"/>
        </w:rPr>
        <w:t>光子吸収波長（</w:t>
      </w:r>
      <w:r w:rsidRPr="00671946">
        <w:rPr>
          <w:rFonts w:ascii="Times New Roman" w:hAnsi="Times New Roman" w:cs="Times New Roman" w:hint="eastAsia"/>
          <w:kern w:val="0"/>
          <w:sz w:val="18"/>
          <w:szCs w:val="18"/>
        </w:rPr>
        <w:t>700-800</w:t>
      </w:r>
      <w:r w:rsidRPr="00671946">
        <w:rPr>
          <w:rFonts w:ascii="Times New Roman" w:hAnsi="Times New Roman" w:cs="Times New Roman"/>
          <w:kern w:val="0"/>
          <w:sz w:val="18"/>
          <w:szCs w:val="18"/>
        </w:rPr>
        <w:t>nm</w:t>
      </w:r>
      <w:r w:rsidRPr="00671946">
        <w:rPr>
          <w:rFonts w:ascii="Times New Roman" w:hAnsi="Times New Roman" w:cs="Times New Roman" w:hint="eastAsia"/>
          <w:kern w:val="0"/>
          <w:sz w:val="18"/>
          <w:szCs w:val="18"/>
        </w:rPr>
        <w:t>）から遠ざかっているためであると思われる．</w:t>
      </w:r>
      <w:r w:rsidRPr="00671946">
        <w:rPr>
          <w:rFonts w:asciiTheme="minorEastAsia" w:hAnsiTheme="minorEastAsia"/>
          <w:kern w:val="0"/>
          <w:sz w:val="18"/>
          <w:szCs w:val="18"/>
        </w:rPr>
        <w:t xml:space="preserve"> </w:t>
      </w:r>
    </w:p>
    <w:p w:rsidR="00B0182A" w:rsidRPr="00E600B1" w:rsidRDefault="00B0182A" w:rsidP="000F14EC">
      <w:pPr>
        <w:spacing w:line="0" w:lineRule="atLeast"/>
        <w:rPr>
          <w:rFonts w:asciiTheme="minorEastAsia" w:hAnsiTheme="minorEastAsia"/>
          <w:kern w:val="0"/>
          <w:sz w:val="18"/>
        </w:rPr>
      </w:pPr>
      <w:r>
        <w:rPr>
          <w:rFonts w:asciiTheme="minorEastAsia" w:hAnsiTheme="minorEastAsia" w:hint="eastAsia"/>
          <w:kern w:val="0"/>
          <w:sz w:val="18"/>
        </w:rPr>
        <w:t xml:space="preserve">　次に</w:t>
      </w:r>
      <w:del w:id="63" w:author="Kotani" w:date="2016-02-10T23:27:00Z">
        <w:r w:rsidDel="00907CFC">
          <w:rPr>
            <w:rFonts w:asciiTheme="minorEastAsia" w:hAnsiTheme="minorEastAsia" w:hint="eastAsia"/>
            <w:kern w:val="0"/>
            <w:sz w:val="18"/>
          </w:rPr>
          <w:delText>、</w:delText>
        </w:r>
      </w:del>
      <w:ins w:id="64" w:author="Kotani" w:date="2016-02-10T23:27:00Z">
        <w:r w:rsidR="00907CFC">
          <w:rPr>
            <w:rFonts w:asciiTheme="minorEastAsia" w:hAnsiTheme="minorEastAsia" w:hint="eastAsia"/>
            <w:kern w:val="0"/>
            <w:sz w:val="18"/>
          </w:rPr>
          <w:t>，</w:t>
        </w:r>
      </w:ins>
      <w:r>
        <w:rPr>
          <w:rFonts w:asciiTheme="minorEastAsia" w:hAnsiTheme="minorEastAsia" w:hint="eastAsia"/>
          <w:kern w:val="0"/>
          <w:sz w:val="18"/>
        </w:rPr>
        <w:t>エラスチン</w:t>
      </w:r>
      <w:r w:rsidRPr="006F123B">
        <w:rPr>
          <w:rFonts w:ascii="Times New Roman" w:hAnsi="Times New Roman" w:cs="Times New Roman"/>
          <w:kern w:val="0"/>
          <w:sz w:val="18"/>
        </w:rPr>
        <w:t>TPEF</w:t>
      </w:r>
      <w:r>
        <w:rPr>
          <w:rFonts w:asciiTheme="minorEastAsia" w:hAnsiTheme="minorEastAsia" w:hint="eastAsia"/>
          <w:kern w:val="0"/>
          <w:sz w:val="18"/>
        </w:rPr>
        <w:t>/</w:t>
      </w:r>
      <w:r w:rsidRPr="00A029A0">
        <w:rPr>
          <w:rFonts w:ascii="Times New Roman" w:hAnsi="Times New Roman" w:cs="Times New Roman"/>
          <w:kern w:val="0"/>
          <w:sz w:val="18"/>
        </w:rPr>
        <w:t>THG</w:t>
      </w:r>
      <w:r w:rsidR="006D37D3">
        <w:rPr>
          <w:rFonts w:asciiTheme="minorEastAsia" w:hAnsiTheme="minorEastAsia" w:hint="eastAsia"/>
          <w:kern w:val="0"/>
          <w:sz w:val="18"/>
        </w:rPr>
        <w:t>イメージ</w:t>
      </w:r>
      <w:r>
        <w:rPr>
          <w:rFonts w:asciiTheme="minorEastAsia" w:hAnsiTheme="minorEastAsia" w:hint="eastAsia"/>
          <w:kern w:val="0"/>
          <w:sz w:val="18"/>
        </w:rPr>
        <w:t>を</w:t>
      </w:r>
      <w:r w:rsidR="006D37D3" w:rsidRPr="006D37D3">
        <w:rPr>
          <w:rFonts w:ascii="Times New Roman" w:hAnsi="Times New Roman" w:cs="Times New Roman"/>
          <w:kern w:val="0"/>
          <w:sz w:val="18"/>
        </w:rPr>
        <w:t>Fig.2</w:t>
      </w:r>
      <w:r w:rsidR="006D37D3">
        <w:rPr>
          <w:rFonts w:ascii="Times New Roman" w:hAnsi="Times New Roman" w:cs="Times New Roman" w:hint="eastAsia"/>
          <w:kern w:val="0"/>
          <w:sz w:val="18"/>
        </w:rPr>
        <w:t>右側</w:t>
      </w:r>
      <w:r w:rsidR="00B372F1">
        <w:rPr>
          <w:rFonts w:asciiTheme="minorEastAsia" w:hAnsiTheme="minorEastAsia" w:hint="eastAsia"/>
          <w:kern w:val="0"/>
          <w:sz w:val="18"/>
        </w:rPr>
        <w:t>に示す．</w:t>
      </w:r>
      <w:ins w:id="65" w:author="安井 武史" w:date="2016-02-10T22:23:00Z">
        <w:r w:rsidR="00671946" w:rsidRPr="0068393C">
          <w:rPr>
            <w:rFonts w:ascii="Times New Roman" w:hAnsi="Times New Roman" w:cs="Times New Roman"/>
            <w:kern w:val="0"/>
            <w:sz w:val="18"/>
            <w:rPrChange w:id="66" w:author="Kotani" w:date="2016-02-10T23:15:00Z">
              <w:rPr>
                <w:rFonts w:asciiTheme="minorEastAsia" w:hAnsiTheme="minorEastAsia"/>
                <w:kern w:val="0"/>
                <w:sz w:val="18"/>
              </w:rPr>
            </w:rPrChange>
          </w:rPr>
          <w:t>800nm</w:t>
        </w:r>
      </w:ins>
      <w:ins w:id="67" w:author="安井 武史" w:date="2016-02-10T22:25:00Z">
        <w:r w:rsidR="00671946" w:rsidRPr="0068393C">
          <w:rPr>
            <w:rFonts w:ascii="Times New Roman" w:hAnsi="Times New Roman" w:cs="Times New Roman"/>
            <w:kern w:val="0"/>
            <w:sz w:val="18"/>
            <w:rPrChange w:id="68" w:author="Kotani" w:date="2016-02-10T23:15:00Z">
              <w:rPr>
                <w:rFonts w:asciiTheme="minorEastAsia" w:hAnsiTheme="minorEastAsia"/>
                <w:kern w:val="0"/>
                <w:sz w:val="18"/>
              </w:rPr>
            </w:rPrChange>
          </w:rPr>
          <w:t>/</w:t>
        </w:r>
      </w:ins>
      <w:ins w:id="69" w:author="安井 武史" w:date="2016-02-10T22:23:00Z">
        <w:r w:rsidR="00671946" w:rsidRPr="0068393C">
          <w:rPr>
            <w:rFonts w:ascii="Times New Roman" w:hAnsi="Times New Roman" w:cs="Times New Roman"/>
            <w:kern w:val="0"/>
            <w:sz w:val="18"/>
            <w:rPrChange w:id="70" w:author="Kotani" w:date="2016-02-10T23:15:00Z">
              <w:rPr>
                <w:rFonts w:asciiTheme="minorEastAsia" w:hAnsiTheme="minorEastAsia"/>
                <w:kern w:val="0"/>
                <w:sz w:val="18"/>
              </w:rPr>
            </w:rPrChange>
          </w:rPr>
          <w:t>TPEF</w:t>
        </w:r>
        <w:r w:rsidR="00671946">
          <w:rPr>
            <w:rFonts w:asciiTheme="minorEastAsia" w:hAnsiTheme="minorEastAsia" w:hint="eastAsia"/>
            <w:kern w:val="0"/>
            <w:sz w:val="18"/>
          </w:rPr>
          <w:t>イメージでは</w:t>
        </w:r>
      </w:ins>
      <w:ins w:id="71" w:author="安井 武史" w:date="2016-02-10T22:24:00Z">
        <w:del w:id="72" w:author="Kotani" w:date="2016-02-10T23:27:00Z">
          <w:r w:rsidR="00671946" w:rsidDel="00907CFC">
            <w:rPr>
              <w:rFonts w:asciiTheme="minorEastAsia" w:hAnsiTheme="minorEastAsia" w:hint="eastAsia"/>
              <w:kern w:val="0"/>
              <w:sz w:val="18"/>
            </w:rPr>
            <w:delText>、</w:delText>
          </w:r>
        </w:del>
      </w:ins>
      <w:ins w:id="73" w:author="Kotani" w:date="2016-02-10T23:27:00Z">
        <w:r w:rsidR="00907CFC">
          <w:rPr>
            <w:rFonts w:asciiTheme="minorEastAsia" w:hAnsiTheme="minorEastAsia" w:hint="eastAsia"/>
            <w:kern w:val="0"/>
            <w:sz w:val="18"/>
          </w:rPr>
          <w:t>，</w:t>
        </w:r>
      </w:ins>
      <w:ins w:id="74" w:author="安井 武史" w:date="2016-02-10T22:24:00Z">
        <w:r w:rsidR="00671946">
          <w:rPr>
            <w:rFonts w:asciiTheme="minorEastAsia" w:hAnsiTheme="minorEastAsia" w:hint="eastAsia"/>
            <w:kern w:val="0"/>
            <w:sz w:val="18"/>
          </w:rPr>
          <w:t>表皮部分のケラチンと真皮部分の変</w:t>
        </w:r>
        <w:del w:id="75" w:author="Kotani" w:date="2016-02-10T23:15:00Z">
          <w:r w:rsidR="00671946" w:rsidDel="0068393C">
            <w:rPr>
              <w:rFonts w:asciiTheme="minorEastAsia" w:hAnsiTheme="minorEastAsia" w:hint="eastAsia"/>
              <w:kern w:val="0"/>
              <w:sz w:val="18"/>
            </w:rPr>
            <w:delText>成</w:delText>
          </w:r>
        </w:del>
      </w:ins>
      <w:ins w:id="76" w:author="Kotani" w:date="2016-02-10T23:15:00Z">
        <w:r w:rsidR="0068393C">
          <w:rPr>
            <w:rFonts w:asciiTheme="minorEastAsia" w:hAnsiTheme="minorEastAsia" w:hint="eastAsia"/>
            <w:kern w:val="0"/>
            <w:sz w:val="18"/>
          </w:rPr>
          <w:t>性</w:t>
        </w:r>
      </w:ins>
      <w:ins w:id="77" w:author="安井 武史" w:date="2016-02-10T22:24:00Z">
        <w:r w:rsidR="00671946">
          <w:rPr>
            <w:rFonts w:asciiTheme="minorEastAsia" w:hAnsiTheme="minorEastAsia" w:hint="eastAsia"/>
            <w:kern w:val="0"/>
            <w:sz w:val="18"/>
          </w:rPr>
          <w:t>エラスチンが可視化されている</w:t>
        </w:r>
        <w:del w:id="78" w:author="Kotani" w:date="2016-02-10T23:27:00Z">
          <w:r w:rsidR="00671946" w:rsidDel="00907CFC">
            <w:rPr>
              <w:rFonts w:asciiTheme="minorEastAsia" w:hAnsiTheme="minorEastAsia" w:hint="eastAsia"/>
              <w:kern w:val="0"/>
              <w:sz w:val="18"/>
            </w:rPr>
            <w:delText>。</w:delText>
          </w:r>
        </w:del>
      </w:ins>
      <w:ins w:id="79" w:author="Kotani" w:date="2016-02-10T23:27:00Z">
        <w:r w:rsidR="00907CFC">
          <w:rPr>
            <w:rFonts w:asciiTheme="minorEastAsia" w:hAnsiTheme="minorEastAsia" w:hint="eastAsia"/>
            <w:kern w:val="0"/>
            <w:sz w:val="18"/>
          </w:rPr>
          <w:t>．</w:t>
        </w:r>
      </w:ins>
      <w:ins w:id="80" w:author="安井 武史" w:date="2016-02-10T22:24:00Z">
        <w:r w:rsidR="00671946">
          <w:rPr>
            <w:rFonts w:asciiTheme="minorEastAsia" w:hAnsiTheme="minorEastAsia" w:hint="eastAsia"/>
            <w:kern w:val="0"/>
            <w:sz w:val="18"/>
          </w:rPr>
          <w:t>一方</w:t>
        </w:r>
        <w:del w:id="81" w:author="Kotani" w:date="2016-02-10T23:27:00Z">
          <w:r w:rsidR="00671946" w:rsidDel="00907CFC">
            <w:rPr>
              <w:rFonts w:asciiTheme="minorEastAsia" w:hAnsiTheme="minorEastAsia" w:hint="eastAsia"/>
              <w:kern w:val="0"/>
              <w:sz w:val="18"/>
            </w:rPr>
            <w:delText>、</w:delText>
          </w:r>
        </w:del>
      </w:ins>
      <w:ins w:id="82" w:author="Kotani" w:date="2016-02-10T23:27:00Z">
        <w:r w:rsidR="00907CFC">
          <w:rPr>
            <w:rFonts w:asciiTheme="minorEastAsia" w:hAnsiTheme="minorEastAsia" w:hint="eastAsia"/>
            <w:kern w:val="0"/>
            <w:sz w:val="18"/>
          </w:rPr>
          <w:t>，</w:t>
        </w:r>
      </w:ins>
      <w:ins w:id="83" w:author="安井 武史" w:date="2016-02-10T22:25:00Z">
        <w:r w:rsidR="00671946" w:rsidRPr="0068393C">
          <w:rPr>
            <w:rFonts w:ascii="Times New Roman" w:hAnsi="Times New Roman" w:cs="Times New Roman"/>
            <w:kern w:val="0"/>
            <w:sz w:val="18"/>
            <w:rPrChange w:id="84" w:author="Kotani" w:date="2016-02-10T23:15:00Z">
              <w:rPr>
                <w:rFonts w:asciiTheme="minorEastAsia" w:hAnsiTheme="minorEastAsia"/>
                <w:kern w:val="0"/>
                <w:sz w:val="18"/>
              </w:rPr>
            </w:rPrChange>
          </w:rPr>
          <w:t>1300nm/THG</w:t>
        </w:r>
        <w:r w:rsidR="00671946">
          <w:rPr>
            <w:rFonts w:asciiTheme="minorEastAsia" w:hAnsiTheme="minorEastAsia" w:hint="eastAsia"/>
            <w:kern w:val="0"/>
            <w:sz w:val="18"/>
          </w:rPr>
          <w:t>イメージでは</w:t>
        </w:r>
        <w:del w:id="85" w:author="Kotani" w:date="2016-02-10T23:27:00Z">
          <w:r w:rsidR="00671946" w:rsidDel="00907CFC">
            <w:rPr>
              <w:rFonts w:asciiTheme="minorEastAsia" w:hAnsiTheme="minorEastAsia" w:hint="eastAsia"/>
              <w:kern w:val="0"/>
              <w:sz w:val="18"/>
            </w:rPr>
            <w:delText>、</w:delText>
          </w:r>
        </w:del>
      </w:ins>
      <w:ins w:id="86" w:author="Kotani" w:date="2016-02-10T23:27:00Z">
        <w:r w:rsidR="00907CFC">
          <w:rPr>
            <w:rFonts w:asciiTheme="minorEastAsia" w:hAnsiTheme="minorEastAsia" w:hint="eastAsia"/>
            <w:kern w:val="0"/>
            <w:sz w:val="18"/>
          </w:rPr>
          <w:t>，</w:t>
        </w:r>
      </w:ins>
      <w:ins w:id="87" w:author="安井 武史" w:date="2016-02-10T22:25:00Z">
        <w:r w:rsidR="00671946">
          <w:rPr>
            <w:rFonts w:asciiTheme="minorEastAsia" w:hAnsiTheme="minorEastAsia" w:hint="eastAsia"/>
            <w:kern w:val="0"/>
            <w:sz w:val="18"/>
          </w:rPr>
          <w:t>表皮部分は可視化されているものの</w:t>
        </w:r>
        <w:del w:id="88" w:author="Kotani" w:date="2016-02-10T23:27:00Z">
          <w:r w:rsidR="00671946" w:rsidDel="00907CFC">
            <w:rPr>
              <w:rFonts w:asciiTheme="minorEastAsia" w:hAnsiTheme="minorEastAsia" w:hint="eastAsia"/>
              <w:kern w:val="0"/>
              <w:sz w:val="18"/>
            </w:rPr>
            <w:delText>、</w:delText>
          </w:r>
        </w:del>
      </w:ins>
      <w:ins w:id="89" w:author="Kotani" w:date="2016-02-10T23:27:00Z">
        <w:r w:rsidR="00907CFC">
          <w:rPr>
            <w:rFonts w:asciiTheme="minorEastAsia" w:hAnsiTheme="minorEastAsia" w:hint="eastAsia"/>
            <w:kern w:val="0"/>
            <w:sz w:val="18"/>
          </w:rPr>
          <w:t>，</w:t>
        </w:r>
      </w:ins>
      <w:ins w:id="90" w:author="安井 武史" w:date="2016-02-10T22:25:00Z">
        <w:r w:rsidR="00671946">
          <w:rPr>
            <w:rFonts w:asciiTheme="minorEastAsia" w:hAnsiTheme="minorEastAsia" w:hint="eastAsia"/>
            <w:kern w:val="0"/>
            <w:sz w:val="18"/>
          </w:rPr>
          <w:t>真皮部分の変</w:t>
        </w:r>
        <w:del w:id="91" w:author="Kotani" w:date="2016-02-10T23:15:00Z">
          <w:r w:rsidR="00671946" w:rsidDel="0068393C">
            <w:rPr>
              <w:rFonts w:asciiTheme="minorEastAsia" w:hAnsiTheme="minorEastAsia" w:hint="eastAsia"/>
              <w:kern w:val="0"/>
              <w:sz w:val="18"/>
            </w:rPr>
            <w:delText>成</w:delText>
          </w:r>
        </w:del>
      </w:ins>
      <w:ins w:id="92" w:author="Kotani" w:date="2016-02-10T23:15:00Z">
        <w:r w:rsidR="0068393C">
          <w:rPr>
            <w:rFonts w:asciiTheme="minorEastAsia" w:hAnsiTheme="minorEastAsia" w:hint="eastAsia"/>
            <w:kern w:val="0"/>
            <w:sz w:val="18"/>
          </w:rPr>
          <w:t>性</w:t>
        </w:r>
      </w:ins>
      <w:ins w:id="93" w:author="安井 武史" w:date="2016-02-10T22:25:00Z">
        <w:r w:rsidR="00671946">
          <w:rPr>
            <w:rFonts w:asciiTheme="minorEastAsia" w:hAnsiTheme="minorEastAsia" w:hint="eastAsia"/>
            <w:kern w:val="0"/>
            <w:sz w:val="18"/>
          </w:rPr>
          <w:t>エラスチン</w:t>
        </w:r>
      </w:ins>
      <w:del w:id="94" w:author="安井 武史" w:date="2016-02-10T22:26:00Z">
        <w:r w:rsidR="00B372F1" w:rsidDel="00671946">
          <w:rPr>
            <w:rFonts w:asciiTheme="minorEastAsia" w:hAnsiTheme="minorEastAsia" w:hint="eastAsia"/>
            <w:kern w:val="0"/>
            <w:sz w:val="18"/>
          </w:rPr>
          <w:delText>長波長側で表皮が光ることは先行研究で知られている．</w:delText>
        </w:r>
        <w:r w:rsidR="00856A5F" w:rsidDel="00671946">
          <w:rPr>
            <w:rFonts w:ascii="Times New Roman" w:hAnsi="Times New Roman" w:cs="Times New Roman" w:hint="eastAsia"/>
            <w:kern w:val="0"/>
            <w:sz w:val="18"/>
          </w:rPr>
          <w:delText>短波長側ではエラストーシスがイメージ上部から中央部全域にかけて観察できた．長波長側ではエラストーシスが確認できるが</w:delText>
        </w:r>
      </w:del>
      <w:ins w:id="95" w:author="安井 武史" w:date="2016-02-10T22:26:00Z">
        <w:r w:rsidR="00671946">
          <w:rPr>
            <w:rFonts w:asciiTheme="minorEastAsia" w:hAnsiTheme="minorEastAsia" w:hint="eastAsia"/>
            <w:kern w:val="0"/>
            <w:sz w:val="18"/>
          </w:rPr>
          <w:t>の</w:t>
        </w:r>
      </w:ins>
      <w:r w:rsidR="00856A5F">
        <w:rPr>
          <w:rFonts w:ascii="Times New Roman" w:hAnsi="Times New Roman" w:cs="Times New Roman" w:hint="eastAsia"/>
          <w:kern w:val="0"/>
          <w:sz w:val="18"/>
        </w:rPr>
        <w:t>コントラストは落ちている．</w:t>
      </w:r>
      <w:ins w:id="96" w:author="安井 武史" w:date="2016-02-10T22:27:00Z">
        <w:r w:rsidR="00570DBE">
          <w:rPr>
            <w:rFonts w:ascii="Times New Roman" w:hAnsi="Times New Roman" w:cs="Times New Roman" w:hint="eastAsia"/>
            <w:kern w:val="0"/>
            <w:sz w:val="18"/>
          </w:rPr>
          <w:t>このことから</w:t>
        </w:r>
        <w:del w:id="97" w:author="Kotani" w:date="2016-02-10T23:27:00Z">
          <w:r w:rsidR="00570DBE" w:rsidDel="00907CFC">
            <w:rPr>
              <w:rFonts w:ascii="Times New Roman" w:hAnsi="Times New Roman" w:cs="Times New Roman" w:hint="eastAsia"/>
              <w:kern w:val="0"/>
              <w:sz w:val="18"/>
            </w:rPr>
            <w:delText>、</w:delText>
          </w:r>
        </w:del>
      </w:ins>
      <w:ins w:id="98" w:author="Kotani" w:date="2016-02-10T23:27:00Z">
        <w:r w:rsidR="00907CFC">
          <w:rPr>
            <w:rFonts w:ascii="Times New Roman" w:hAnsi="Times New Roman" w:cs="Times New Roman" w:hint="eastAsia"/>
            <w:kern w:val="0"/>
            <w:sz w:val="18"/>
          </w:rPr>
          <w:t>，</w:t>
        </w:r>
      </w:ins>
      <w:ins w:id="99" w:author="安井 武史" w:date="2016-02-10T22:27:00Z">
        <w:r w:rsidR="00570DBE">
          <w:rPr>
            <w:rFonts w:asciiTheme="minorEastAsia" w:hAnsiTheme="minorEastAsia" w:hint="eastAsia"/>
            <w:kern w:val="0"/>
            <w:sz w:val="18"/>
          </w:rPr>
          <w:t>変</w:t>
        </w:r>
      </w:ins>
      <w:ins w:id="100" w:author="Kotani" w:date="2016-02-10T23:15:00Z">
        <w:r w:rsidR="0068393C">
          <w:rPr>
            <w:rFonts w:asciiTheme="minorEastAsia" w:hAnsiTheme="minorEastAsia" w:hint="eastAsia"/>
            <w:kern w:val="0"/>
            <w:sz w:val="18"/>
          </w:rPr>
          <w:t>性</w:t>
        </w:r>
      </w:ins>
      <w:ins w:id="101" w:author="安井 武史" w:date="2016-02-10T22:27:00Z">
        <w:del w:id="102" w:author="Kotani" w:date="2016-02-10T23:15:00Z">
          <w:r w:rsidR="00570DBE" w:rsidDel="0068393C">
            <w:rPr>
              <w:rFonts w:asciiTheme="minorEastAsia" w:hAnsiTheme="minorEastAsia" w:hint="eastAsia"/>
              <w:kern w:val="0"/>
              <w:sz w:val="18"/>
            </w:rPr>
            <w:delText>成</w:delText>
          </w:r>
        </w:del>
        <w:r w:rsidR="00570DBE">
          <w:rPr>
            <w:rFonts w:asciiTheme="minorEastAsia" w:hAnsiTheme="minorEastAsia" w:hint="eastAsia"/>
            <w:kern w:val="0"/>
            <w:sz w:val="18"/>
          </w:rPr>
          <w:t>エラスチンの</w:t>
        </w:r>
        <w:r w:rsidR="00570DBE">
          <w:rPr>
            <w:rFonts w:ascii="Times New Roman" w:hAnsi="Times New Roman" w:cs="Times New Roman" w:hint="eastAsia"/>
            <w:kern w:val="0"/>
            <w:sz w:val="18"/>
          </w:rPr>
          <w:t>イメージング効率という点では</w:t>
        </w:r>
        <w:del w:id="103" w:author="Kotani" w:date="2016-02-10T23:27:00Z">
          <w:r w:rsidR="00570DBE" w:rsidDel="00907CFC">
            <w:rPr>
              <w:rFonts w:ascii="Times New Roman" w:hAnsi="Times New Roman" w:cs="Times New Roman" w:hint="eastAsia"/>
              <w:kern w:val="0"/>
              <w:sz w:val="18"/>
            </w:rPr>
            <w:delText>、</w:delText>
          </w:r>
        </w:del>
      </w:ins>
      <w:ins w:id="104" w:author="Kotani" w:date="2016-02-10T23:27:00Z">
        <w:r w:rsidR="00907CFC">
          <w:rPr>
            <w:rFonts w:ascii="Times New Roman" w:hAnsi="Times New Roman" w:cs="Times New Roman" w:hint="eastAsia"/>
            <w:kern w:val="0"/>
            <w:sz w:val="18"/>
          </w:rPr>
          <w:t>，</w:t>
        </w:r>
      </w:ins>
      <w:ins w:id="105" w:author="安井 武史" w:date="2016-02-10T22:27:00Z">
        <w:r w:rsidR="00570DBE" w:rsidRPr="0068393C">
          <w:rPr>
            <w:rFonts w:ascii="Times New Roman" w:hAnsi="Times New Roman" w:cs="Times New Roman"/>
            <w:kern w:val="0"/>
            <w:sz w:val="18"/>
          </w:rPr>
          <w:t>8</w:t>
        </w:r>
        <w:r w:rsidR="00570DBE" w:rsidRPr="0068393C">
          <w:rPr>
            <w:rFonts w:ascii="Times New Roman" w:hAnsi="Times New Roman" w:cs="Times New Roman"/>
            <w:kern w:val="0"/>
            <w:sz w:val="18"/>
            <w:rPrChange w:id="106" w:author="Kotani" w:date="2016-02-10T23:16:00Z">
              <w:rPr>
                <w:rFonts w:asciiTheme="minorEastAsia" w:hAnsiTheme="minorEastAsia"/>
                <w:kern w:val="0"/>
                <w:sz w:val="18"/>
              </w:rPr>
            </w:rPrChange>
          </w:rPr>
          <w:t>00nm/TPEF</w:t>
        </w:r>
        <w:r w:rsidR="00570DBE">
          <w:rPr>
            <w:rFonts w:asciiTheme="minorEastAsia" w:hAnsiTheme="minorEastAsia" w:hint="eastAsia"/>
            <w:kern w:val="0"/>
            <w:sz w:val="18"/>
          </w:rPr>
          <w:t>イメージ</w:t>
        </w:r>
      </w:ins>
      <w:ins w:id="107" w:author="安井 武史" w:date="2016-02-10T22:28:00Z">
        <w:r w:rsidR="00570DBE">
          <w:rPr>
            <w:rFonts w:asciiTheme="minorEastAsia" w:hAnsiTheme="minorEastAsia" w:hint="eastAsia"/>
            <w:kern w:val="0"/>
            <w:sz w:val="18"/>
          </w:rPr>
          <w:t>が優れている</w:t>
        </w:r>
        <w:del w:id="108" w:author="Kotani" w:date="2016-02-10T23:27:00Z">
          <w:r w:rsidR="00570DBE" w:rsidDel="00907CFC">
            <w:rPr>
              <w:rFonts w:asciiTheme="minorEastAsia" w:hAnsiTheme="minorEastAsia" w:hint="eastAsia"/>
              <w:kern w:val="0"/>
              <w:sz w:val="18"/>
            </w:rPr>
            <w:delText>。</w:delText>
          </w:r>
        </w:del>
      </w:ins>
      <w:ins w:id="109" w:author="Kotani" w:date="2016-02-10T23:27:00Z">
        <w:r w:rsidR="00907CFC">
          <w:rPr>
            <w:rFonts w:asciiTheme="minorEastAsia" w:hAnsiTheme="minorEastAsia" w:hint="eastAsia"/>
            <w:kern w:val="0"/>
            <w:sz w:val="18"/>
          </w:rPr>
          <w:t>．</w:t>
        </w:r>
      </w:ins>
    </w:p>
    <w:p w:rsidR="00C11D48" w:rsidRDefault="00643E48" w:rsidP="000F14EC">
      <w:pPr>
        <w:spacing w:line="0" w:lineRule="atLeast"/>
        <w:rPr>
          <w:rFonts w:asciiTheme="majorEastAsia" w:eastAsiaTheme="majorEastAsia" w:hAnsiTheme="majorEastAsia"/>
          <w:kern w:val="0"/>
          <w:sz w:val="18"/>
        </w:rPr>
      </w:pPr>
      <w:r>
        <w:rPr>
          <w:rFonts w:asciiTheme="majorEastAsia" w:eastAsiaTheme="majorEastAsia" w:hAnsiTheme="majorEastAsia" w:hint="eastAsia"/>
          <w:kern w:val="0"/>
          <w:sz w:val="18"/>
        </w:rPr>
        <w:t xml:space="preserve">　</w:t>
      </w:r>
      <w:r w:rsidR="00EB1218" w:rsidRPr="00EB1218">
        <w:rPr>
          <w:noProof/>
        </w:rPr>
        <w:t xml:space="preserve"> </w:t>
      </w:r>
    </w:p>
    <w:p w:rsidR="00C34386" w:rsidRDefault="00C34386" w:rsidP="000F14EC">
      <w:pPr>
        <w:spacing w:line="0" w:lineRule="atLeast"/>
        <w:rPr>
          <w:sz w:val="18"/>
        </w:rPr>
      </w:pPr>
    </w:p>
    <w:p w:rsidR="00C34386" w:rsidRDefault="00635E11" w:rsidP="000F14EC">
      <w:pPr>
        <w:spacing w:line="0" w:lineRule="atLeast"/>
        <w:rPr>
          <w:ins w:id="110" w:author="安井 武史" w:date="2016-02-10T22:28:00Z"/>
          <w:sz w:val="18"/>
        </w:rPr>
      </w:pPr>
      <w:r>
        <w:rPr>
          <w:noProof/>
        </w:rPr>
        <w:drawing>
          <wp:inline distT="0" distB="0" distL="0" distR="0" wp14:anchorId="5BA005FD" wp14:editId="2512974C">
            <wp:extent cx="3390900" cy="282501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565" cy="2848892"/>
                    </a:xfrm>
                    <a:prstGeom prst="rect">
                      <a:avLst/>
                    </a:prstGeom>
                    <a:noFill/>
                    <a:ln>
                      <a:noFill/>
                    </a:ln>
                  </pic:spPr>
                </pic:pic>
              </a:graphicData>
            </a:graphic>
          </wp:inline>
        </w:drawing>
      </w:r>
    </w:p>
    <w:p w:rsidR="00570DBE" w:rsidRDefault="00570DBE" w:rsidP="000F14EC">
      <w:pPr>
        <w:spacing w:line="0" w:lineRule="atLeast"/>
        <w:rPr>
          <w:sz w:val="18"/>
        </w:rPr>
      </w:pPr>
      <w:ins w:id="111" w:author="安井 武史" w:date="2016-02-10T22:28:00Z">
        <w:r>
          <w:rPr>
            <w:sz w:val="18"/>
          </w:rPr>
          <w:t>Fig. 2 Comparison of SHG, TPEF, and THG images for the specimen of the photo</w:t>
        </w:r>
      </w:ins>
      <w:ins w:id="112" w:author="安井 武史" w:date="2016-02-10T22:29:00Z">
        <w:r>
          <w:rPr>
            <w:sz w:val="18"/>
          </w:rPr>
          <w:t>-</w:t>
        </w:r>
      </w:ins>
      <w:ins w:id="113" w:author="安井 武史" w:date="2016-02-10T22:28:00Z">
        <w:r>
          <w:rPr>
            <w:sz w:val="18"/>
          </w:rPr>
          <w:t>ag</w:t>
        </w:r>
      </w:ins>
      <w:ins w:id="114" w:author="安井 武史" w:date="2016-02-10T22:29:00Z">
        <w:r>
          <w:rPr>
            <w:sz w:val="18"/>
          </w:rPr>
          <w:t>ing</w:t>
        </w:r>
      </w:ins>
      <w:ins w:id="115" w:author="安井 武史" w:date="2016-02-10T22:28:00Z">
        <w:r>
          <w:rPr>
            <w:sz w:val="18"/>
          </w:rPr>
          <w:t xml:space="preserve"> </w:t>
        </w:r>
      </w:ins>
      <w:ins w:id="116" w:author="安井 武史" w:date="2016-02-10T22:29:00Z">
        <w:r>
          <w:rPr>
            <w:sz w:val="18"/>
          </w:rPr>
          <w:t>skin</w:t>
        </w:r>
      </w:ins>
    </w:p>
    <w:p w:rsidR="00635E11" w:rsidRDefault="00635E11" w:rsidP="000F14EC">
      <w:pPr>
        <w:spacing w:line="0" w:lineRule="atLeast"/>
        <w:rPr>
          <w:sz w:val="18"/>
        </w:rPr>
      </w:pPr>
      <w:del w:id="117" w:author="安井 武史" w:date="2016-02-10T22:28:00Z">
        <w:r w:rsidDel="00570DBE">
          <w:rPr>
            <w:rFonts w:asciiTheme="minorEastAsia" w:hAnsiTheme="minorEastAsia"/>
            <w:noProof/>
            <w:kern w:val="0"/>
            <w:rPrChange w:id="118">
              <w:rPr>
                <w:noProof/>
              </w:rPr>
            </w:rPrChange>
          </w:rPr>
          <mc:AlternateContent>
            <mc:Choice Requires="wps">
              <w:drawing>
                <wp:anchor distT="0" distB="0" distL="114300" distR="114300" simplePos="0" relativeHeight="251661312" behindDoc="0" locked="0" layoutInCell="1" allowOverlap="1" wp14:anchorId="55431706" wp14:editId="3D6DC36C">
                  <wp:simplePos x="0" y="0"/>
                  <wp:positionH relativeFrom="column">
                    <wp:posOffset>571500</wp:posOffset>
                  </wp:positionH>
                  <wp:positionV relativeFrom="paragraph">
                    <wp:posOffset>-3810</wp:posOffset>
                  </wp:positionV>
                  <wp:extent cx="2571750"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5717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3AA0" w:rsidRDefault="00E83AA0" w:rsidP="00C34386">
                              <w:r>
                                <w:rPr>
                                  <w:rFonts w:hint="eastAsia"/>
                                  <w:sz w:val="18"/>
                                </w:rPr>
                                <w:t>Fig.2 Light aging skin observational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27" type="#_x0000_t202" style="position:absolute;left:0;text-align:left;margin-left:45pt;margin-top:-.3pt;width:20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" filled="f" stroked="f" strokeweight=".5pt">
                  <v:textbox>
                    <w:txbxContent>
                      <w:p w:rsidR="00E83AA0" w:rsidRDefault="00E83AA0" w:rsidP="00C34386">
                        <w:r>
                          <w:rPr>
                            <w:rFonts w:hint="eastAsia"/>
                            <w:sz w:val="18"/>
                          </w:rPr>
                          <w:t>Fig.2 Light aging skin observational results</w:t>
                        </w:r>
                      </w:p>
                    </w:txbxContent>
                  </v:textbox>
                </v:shape>
              </w:pict>
            </mc:Fallback>
          </mc:AlternateContent>
        </w:r>
      </w:del>
    </w:p>
    <w:p w:rsidR="00635E11" w:rsidRPr="002431A0" w:rsidDel="0099653E" w:rsidRDefault="00E020E9" w:rsidP="000F14EC">
      <w:pPr>
        <w:spacing w:line="0" w:lineRule="atLeast"/>
        <w:rPr>
          <w:del w:id="119" w:author="安井 武史" w:date="2016-02-10T22:31:00Z"/>
          <w:rFonts w:ascii="Times New Roman" w:hAnsi="Times New Roman" w:cs="Times New Roman"/>
          <w:sz w:val="18"/>
          <w:szCs w:val="18"/>
          <w:rPrChange w:id="120" w:author="Kotani" w:date="2016-02-10T23:18:00Z">
            <w:rPr>
              <w:del w:id="121" w:author="安井 武史" w:date="2016-02-10T22:31:00Z"/>
              <w:sz w:val="18"/>
            </w:rPr>
          </w:rPrChange>
        </w:rPr>
      </w:pPr>
      <w:ins w:id="122" w:author="安井 武史" w:date="2016-02-10T22:30:00Z">
        <w:r w:rsidRPr="00C9393D">
          <w:rPr>
            <w:rFonts w:asciiTheme="minorEastAsia" w:hAnsiTheme="minorEastAsia" w:hint="eastAsia"/>
            <w:kern w:val="0"/>
            <w:sz w:val="18"/>
            <w:szCs w:val="18"/>
          </w:rPr>
          <w:lastRenderedPageBreak/>
          <w:t xml:space="preserve">　次に</w:t>
        </w:r>
        <w:del w:id="123" w:author="Kotani" w:date="2016-02-10T23:27:00Z">
          <w:r w:rsidRPr="00C9393D" w:rsidDel="00907CFC">
            <w:rPr>
              <w:rFonts w:asciiTheme="minorEastAsia" w:hAnsiTheme="minorEastAsia" w:hint="eastAsia"/>
              <w:kern w:val="0"/>
              <w:sz w:val="18"/>
              <w:szCs w:val="18"/>
            </w:rPr>
            <w:delText>、</w:delText>
          </w:r>
        </w:del>
      </w:ins>
      <w:ins w:id="124" w:author="Kotani" w:date="2016-02-10T23:27:00Z">
        <w:r w:rsidR="00907CFC">
          <w:rPr>
            <w:rFonts w:asciiTheme="minorEastAsia" w:hAnsiTheme="minorEastAsia" w:hint="eastAsia"/>
            <w:kern w:val="0"/>
            <w:sz w:val="18"/>
            <w:szCs w:val="18"/>
          </w:rPr>
          <w:t>，</w:t>
        </w:r>
      </w:ins>
      <w:ins w:id="125" w:author="安井 武史" w:date="2016-02-10T22:29:00Z">
        <w:r w:rsidRPr="00C9393D">
          <w:rPr>
            <w:rFonts w:asciiTheme="minorEastAsia" w:hAnsiTheme="minorEastAsia" w:hint="eastAsia"/>
            <w:kern w:val="0"/>
            <w:sz w:val="18"/>
            <w:szCs w:val="18"/>
          </w:rPr>
          <w:t>光老化</w:t>
        </w:r>
      </w:ins>
      <w:ins w:id="126" w:author="安井 武史" w:date="2016-02-10T22:30:00Z">
        <w:r w:rsidRPr="00C9393D">
          <w:rPr>
            <w:rFonts w:asciiTheme="minorEastAsia" w:hAnsiTheme="minorEastAsia" w:hint="eastAsia"/>
            <w:kern w:val="0"/>
            <w:sz w:val="18"/>
            <w:szCs w:val="18"/>
          </w:rPr>
          <w:t>していない</w:t>
        </w:r>
      </w:ins>
      <w:ins w:id="127" w:author="安井 武史" w:date="2016-02-10T22:29:00Z">
        <w:r w:rsidRPr="00C9393D">
          <w:rPr>
            <w:rFonts w:asciiTheme="minorEastAsia" w:hAnsiTheme="minorEastAsia" w:hint="eastAsia"/>
            <w:kern w:val="0"/>
            <w:sz w:val="18"/>
            <w:szCs w:val="18"/>
          </w:rPr>
          <w:t>皮膚切片サンプル</w:t>
        </w:r>
        <w:del w:id="128" w:author="Kotani" w:date="2016-02-10T23:19:00Z">
          <w:r w:rsidRPr="00C9393D" w:rsidDel="002431A0">
            <w:rPr>
              <w:rFonts w:asciiTheme="minorEastAsia" w:hAnsiTheme="minorEastAsia" w:hint="eastAsia"/>
              <w:kern w:val="0"/>
              <w:sz w:val="18"/>
              <w:szCs w:val="18"/>
            </w:rPr>
            <w:delText>（</w:delText>
          </w:r>
        </w:del>
      </w:ins>
      <w:ins w:id="129" w:author="Kotani" w:date="2016-02-10T23:19:00Z">
        <w:r w:rsidR="002431A0">
          <w:rPr>
            <w:rFonts w:asciiTheme="minorEastAsia" w:hAnsiTheme="minorEastAsia" w:hint="eastAsia"/>
            <w:kern w:val="0"/>
            <w:sz w:val="18"/>
            <w:szCs w:val="18"/>
          </w:rPr>
          <w:t>(</w:t>
        </w:r>
      </w:ins>
      <w:ins w:id="130" w:author="安井 武史" w:date="2016-02-10T22:30:00Z">
        <w:r w:rsidRPr="002431A0">
          <w:rPr>
            <w:rFonts w:ascii="Times New Roman" w:hAnsi="Times New Roman" w:cs="Times New Roman"/>
            <w:sz w:val="18"/>
            <w:szCs w:val="18"/>
            <w:rPrChange w:id="131" w:author="Kotani" w:date="2016-02-10T23:18:00Z">
              <w:rPr>
                <w:sz w:val="18"/>
              </w:rPr>
            </w:rPrChange>
          </w:rPr>
          <w:t>34</w:t>
        </w:r>
        <w:r w:rsidRPr="00C9393D">
          <w:rPr>
            <w:rFonts w:asciiTheme="minorEastAsia" w:hAnsiTheme="minorEastAsia" w:hint="eastAsia"/>
            <w:sz w:val="18"/>
            <w:szCs w:val="18"/>
            <w:rPrChange w:id="132" w:author="安井 武史" w:date="2016-02-10T23:07:00Z">
              <w:rPr>
                <w:rFonts w:hint="eastAsia"/>
                <w:sz w:val="18"/>
              </w:rPr>
            </w:rPrChange>
          </w:rPr>
          <w:t>歳女性臀部</w:t>
        </w:r>
      </w:ins>
      <w:ins w:id="133" w:author="安井 武史" w:date="2016-02-10T22:29:00Z">
        <w:del w:id="134" w:author="Kotani" w:date="2016-02-10T23:27:00Z">
          <w:r w:rsidRPr="00C9393D" w:rsidDel="00907CFC">
            <w:rPr>
              <w:rFonts w:asciiTheme="minorEastAsia" w:hAnsiTheme="minorEastAsia" w:cs="Times New Roman" w:hint="eastAsia"/>
              <w:kern w:val="0"/>
              <w:sz w:val="18"/>
              <w:szCs w:val="18"/>
              <w:rPrChange w:id="135" w:author="安井 武史" w:date="2016-02-10T23:07:00Z">
                <w:rPr>
                  <w:rFonts w:ascii="Times New Roman" w:hAnsi="Times New Roman" w:cs="Times New Roman" w:hint="eastAsia"/>
                  <w:kern w:val="0"/>
                  <w:sz w:val="18"/>
                  <w:szCs w:val="18"/>
                </w:rPr>
              </w:rPrChange>
            </w:rPr>
            <w:delText>、</w:delText>
          </w:r>
        </w:del>
      </w:ins>
      <w:ins w:id="136" w:author="Kotani" w:date="2016-02-10T23:27:00Z">
        <w:r w:rsidR="00907CFC">
          <w:rPr>
            <w:rFonts w:asciiTheme="minorEastAsia" w:hAnsiTheme="minorEastAsia" w:cs="Times New Roman" w:hint="eastAsia"/>
            <w:kern w:val="0"/>
            <w:sz w:val="18"/>
            <w:szCs w:val="18"/>
          </w:rPr>
          <w:t>，</w:t>
        </w:r>
      </w:ins>
      <w:ins w:id="137" w:author="安井 武史" w:date="2016-02-10T22:29:00Z">
        <w:r w:rsidRPr="00C9393D">
          <w:rPr>
            <w:rFonts w:asciiTheme="minorEastAsia" w:hAnsiTheme="minorEastAsia" w:hint="eastAsia"/>
            <w:kern w:val="0"/>
            <w:sz w:val="18"/>
            <w:szCs w:val="18"/>
          </w:rPr>
          <w:t>厚さ</w:t>
        </w:r>
        <w:r w:rsidRPr="002431A0">
          <w:rPr>
            <w:rFonts w:ascii="Times New Roman" w:hAnsi="Times New Roman" w:cs="Times New Roman"/>
            <w:kern w:val="0"/>
            <w:sz w:val="18"/>
            <w:szCs w:val="18"/>
          </w:rPr>
          <w:t>60µm</w:t>
        </w:r>
        <w:del w:id="138" w:author="Kotani" w:date="2016-02-10T23:19:00Z">
          <w:r w:rsidRPr="00C9393D" w:rsidDel="002431A0">
            <w:rPr>
              <w:rFonts w:asciiTheme="minorEastAsia" w:hAnsiTheme="minorEastAsia" w:hint="eastAsia"/>
              <w:kern w:val="0"/>
              <w:sz w:val="18"/>
              <w:szCs w:val="18"/>
            </w:rPr>
            <w:delText>）</w:delText>
          </w:r>
        </w:del>
      </w:ins>
      <w:ins w:id="139" w:author="Kotani" w:date="2016-02-10T23:19:00Z">
        <w:r w:rsidR="002431A0">
          <w:rPr>
            <w:rFonts w:asciiTheme="minorEastAsia" w:hAnsiTheme="minorEastAsia" w:hint="eastAsia"/>
            <w:kern w:val="0"/>
            <w:sz w:val="18"/>
            <w:szCs w:val="18"/>
          </w:rPr>
          <w:t>)</w:t>
        </w:r>
      </w:ins>
      <w:ins w:id="140" w:author="安井 武史" w:date="2016-02-10T22:29:00Z">
        <w:r w:rsidRPr="00C9393D">
          <w:rPr>
            <w:rFonts w:asciiTheme="minorEastAsia" w:hAnsiTheme="minorEastAsia" w:hint="eastAsia"/>
            <w:kern w:val="0"/>
            <w:sz w:val="18"/>
            <w:szCs w:val="18"/>
          </w:rPr>
          <w:t>における</w:t>
        </w:r>
      </w:ins>
      <w:ins w:id="141" w:author="安井 武史" w:date="2016-02-10T22:30:00Z">
        <w:r w:rsidRPr="00C9393D">
          <w:rPr>
            <w:rFonts w:asciiTheme="minorEastAsia" w:hAnsiTheme="minorEastAsia" w:hint="eastAsia"/>
            <w:kern w:val="0"/>
            <w:sz w:val="18"/>
            <w:szCs w:val="18"/>
          </w:rPr>
          <w:t>正常</w:t>
        </w:r>
      </w:ins>
      <w:ins w:id="142" w:author="安井 武史" w:date="2016-02-10T22:29:00Z">
        <w:r w:rsidRPr="00C9393D">
          <w:rPr>
            <w:rFonts w:asciiTheme="minorEastAsia" w:hAnsiTheme="minorEastAsia" w:hint="eastAsia"/>
            <w:kern w:val="0"/>
            <w:sz w:val="18"/>
            <w:szCs w:val="18"/>
          </w:rPr>
          <w:t>エラスチンとコラーゲンの分布を</w:t>
        </w:r>
      </w:ins>
      <w:ins w:id="143" w:author="安井 武史" w:date="2016-02-10T22:30:00Z">
        <w:r w:rsidRPr="002431A0">
          <w:rPr>
            <w:rFonts w:ascii="Times New Roman" w:hAnsi="Times New Roman" w:cs="Times New Roman"/>
            <w:kern w:val="0"/>
            <w:sz w:val="18"/>
            <w:szCs w:val="18"/>
            <w:rPrChange w:id="144" w:author="Kotani" w:date="2016-02-10T23:18:00Z">
              <w:rPr>
                <w:rFonts w:asciiTheme="minorEastAsia" w:hAnsiTheme="minorEastAsia"/>
                <w:kern w:val="0"/>
                <w:sz w:val="18"/>
                <w:szCs w:val="18"/>
              </w:rPr>
            </w:rPrChange>
          </w:rPr>
          <w:t>SHG/</w:t>
        </w:r>
      </w:ins>
      <w:ins w:id="145" w:author="安井 武史" w:date="2016-02-10T22:29:00Z">
        <w:r w:rsidRPr="002431A0">
          <w:rPr>
            <w:rFonts w:ascii="Times New Roman" w:hAnsi="Times New Roman" w:cs="Times New Roman"/>
            <w:kern w:val="0"/>
            <w:sz w:val="18"/>
            <w:szCs w:val="18"/>
            <w:rPrChange w:id="146" w:author="Kotani" w:date="2016-02-10T23:18:00Z">
              <w:rPr>
                <w:rFonts w:asciiTheme="minorEastAsia" w:hAnsiTheme="minorEastAsia"/>
                <w:kern w:val="0"/>
                <w:sz w:val="18"/>
                <w:szCs w:val="18"/>
              </w:rPr>
            </w:rPrChange>
          </w:rPr>
          <w:t>TPEF/THG</w:t>
        </w:r>
      </w:ins>
      <w:ins w:id="147" w:author="安井 武史" w:date="2016-02-10T22:30:00Z">
        <w:r w:rsidRPr="00C9393D">
          <w:rPr>
            <w:rFonts w:asciiTheme="minorEastAsia" w:hAnsiTheme="minorEastAsia" w:hint="eastAsia"/>
            <w:kern w:val="0"/>
            <w:sz w:val="18"/>
            <w:szCs w:val="18"/>
          </w:rPr>
          <w:t>を用いて可視化した</w:t>
        </w:r>
        <w:del w:id="148" w:author="Kotani" w:date="2016-02-10T23:19:00Z">
          <w:r w:rsidR="0099653E" w:rsidRPr="00C9393D" w:rsidDel="002431A0">
            <w:rPr>
              <w:rFonts w:asciiTheme="minorEastAsia" w:hAnsiTheme="minorEastAsia" w:hint="eastAsia"/>
              <w:kern w:val="0"/>
              <w:sz w:val="18"/>
              <w:szCs w:val="18"/>
            </w:rPr>
            <w:delText>（</w:delText>
          </w:r>
        </w:del>
      </w:ins>
      <w:ins w:id="149" w:author="Kotani" w:date="2016-02-10T23:19:00Z">
        <w:r w:rsidR="002431A0">
          <w:rPr>
            <w:rFonts w:asciiTheme="minorEastAsia" w:hAnsiTheme="minorEastAsia" w:hint="eastAsia"/>
            <w:kern w:val="0"/>
            <w:sz w:val="18"/>
            <w:szCs w:val="18"/>
          </w:rPr>
          <w:t>(</w:t>
        </w:r>
      </w:ins>
      <w:ins w:id="150" w:author="安井 武史" w:date="2016-02-10T22:30:00Z">
        <w:del w:id="151" w:author="Kotani" w:date="2016-02-10T23:18:00Z">
          <w:r w:rsidR="0099653E" w:rsidRPr="002431A0" w:rsidDel="002431A0">
            <w:rPr>
              <w:rFonts w:ascii="Times New Roman" w:hAnsi="Times New Roman" w:cs="Times New Roman" w:hint="eastAsia"/>
              <w:kern w:val="0"/>
              <w:sz w:val="18"/>
              <w:szCs w:val="18"/>
              <w:rPrChange w:id="152" w:author="Kotani" w:date="2016-02-10T23:19:00Z">
                <w:rPr>
                  <w:rFonts w:asciiTheme="minorEastAsia" w:hAnsiTheme="minorEastAsia" w:hint="eastAsia"/>
                  <w:kern w:val="0"/>
                  <w:sz w:val="18"/>
                  <w:szCs w:val="18"/>
                </w:rPr>
              </w:rPrChange>
            </w:rPr>
            <w:delText>図３</w:delText>
          </w:r>
        </w:del>
      </w:ins>
      <w:ins w:id="153" w:author="Kotani" w:date="2016-02-10T23:18:00Z">
        <w:r w:rsidR="002431A0" w:rsidRPr="002431A0">
          <w:rPr>
            <w:rFonts w:ascii="Times New Roman" w:hAnsi="Times New Roman" w:cs="Times New Roman"/>
            <w:kern w:val="0"/>
            <w:sz w:val="18"/>
            <w:szCs w:val="18"/>
            <w:rPrChange w:id="154" w:author="Kotani" w:date="2016-02-10T23:19:00Z">
              <w:rPr>
                <w:rFonts w:asciiTheme="minorEastAsia" w:hAnsiTheme="minorEastAsia"/>
                <w:kern w:val="0"/>
                <w:sz w:val="18"/>
                <w:szCs w:val="18"/>
              </w:rPr>
            </w:rPrChange>
          </w:rPr>
          <w:t>Fig</w:t>
        </w:r>
      </w:ins>
      <w:ins w:id="155" w:author="Kotani" w:date="2016-02-10T23:29:00Z">
        <w:r w:rsidR="00907CFC">
          <w:rPr>
            <w:rFonts w:ascii="Times New Roman" w:hAnsi="Times New Roman" w:cs="Times New Roman" w:hint="eastAsia"/>
            <w:kern w:val="0"/>
            <w:sz w:val="18"/>
            <w:szCs w:val="18"/>
          </w:rPr>
          <w:t>.</w:t>
        </w:r>
      </w:ins>
      <w:ins w:id="156" w:author="Kotani" w:date="2016-02-10T23:18:00Z">
        <w:r w:rsidR="002431A0" w:rsidRPr="002431A0">
          <w:rPr>
            <w:rFonts w:ascii="Times New Roman" w:hAnsi="Times New Roman" w:cs="Times New Roman"/>
            <w:kern w:val="0"/>
            <w:sz w:val="18"/>
            <w:szCs w:val="18"/>
            <w:rPrChange w:id="157" w:author="Kotani" w:date="2016-02-10T23:19:00Z">
              <w:rPr>
                <w:rFonts w:asciiTheme="minorEastAsia" w:hAnsiTheme="minorEastAsia"/>
                <w:kern w:val="0"/>
                <w:sz w:val="18"/>
                <w:szCs w:val="18"/>
              </w:rPr>
            </w:rPrChange>
          </w:rPr>
          <w:t>3</w:t>
        </w:r>
      </w:ins>
      <w:ins w:id="158" w:author="安井 武史" w:date="2016-02-10T22:30:00Z">
        <w:del w:id="159" w:author="Kotani" w:date="2016-02-10T23:27:00Z">
          <w:r w:rsidR="0099653E" w:rsidRPr="00C9393D" w:rsidDel="00907CFC">
            <w:rPr>
              <w:rFonts w:asciiTheme="minorEastAsia" w:hAnsiTheme="minorEastAsia" w:hint="eastAsia"/>
              <w:kern w:val="0"/>
              <w:sz w:val="18"/>
              <w:szCs w:val="18"/>
            </w:rPr>
            <w:delText>、</w:delText>
          </w:r>
        </w:del>
      </w:ins>
      <w:ins w:id="160" w:author="Kotani" w:date="2016-02-10T23:27:00Z">
        <w:r w:rsidR="00907CFC">
          <w:rPr>
            <w:rFonts w:asciiTheme="minorEastAsia" w:hAnsiTheme="minorEastAsia" w:hint="eastAsia"/>
            <w:kern w:val="0"/>
            <w:sz w:val="18"/>
            <w:szCs w:val="18"/>
          </w:rPr>
          <w:t>，</w:t>
        </w:r>
      </w:ins>
      <w:ins w:id="161" w:author="安井 武史" w:date="2016-02-10T22:31:00Z">
        <w:r w:rsidR="0099653E" w:rsidRPr="00C9393D">
          <w:rPr>
            <w:rFonts w:asciiTheme="minorEastAsia" w:hAnsiTheme="minorEastAsia" w:hint="eastAsia"/>
            <w:kern w:val="0"/>
            <w:sz w:val="18"/>
            <w:szCs w:val="18"/>
          </w:rPr>
          <w:t>パワー</w:t>
        </w:r>
        <w:r w:rsidR="0099653E" w:rsidRPr="00CC7E8A">
          <w:rPr>
            <w:rFonts w:ascii="Times New Roman" w:hAnsi="Times New Roman" w:cs="Times New Roman"/>
            <w:kern w:val="0"/>
            <w:sz w:val="18"/>
            <w:szCs w:val="18"/>
          </w:rPr>
          <w:t>30mW</w:t>
        </w:r>
      </w:ins>
      <w:ins w:id="162" w:author="安井 武史" w:date="2016-02-10T22:30:00Z">
        <w:del w:id="163" w:author="Kotani" w:date="2016-02-10T23:19:00Z">
          <w:r w:rsidR="0099653E" w:rsidRPr="00C9393D" w:rsidDel="002431A0">
            <w:rPr>
              <w:rFonts w:asciiTheme="minorEastAsia" w:hAnsiTheme="minorEastAsia" w:hint="eastAsia"/>
              <w:kern w:val="0"/>
              <w:sz w:val="18"/>
              <w:szCs w:val="18"/>
            </w:rPr>
            <w:delText>）</w:delText>
          </w:r>
        </w:del>
      </w:ins>
      <w:ins w:id="164" w:author="Kotani" w:date="2016-02-10T23:19:00Z">
        <w:r w:rsidR="002431A0">
          <w:rPr>
            <w:rFonts w:asciiTheme="minorEastAsia" w:hAnsiTheme="minorEastAsia" w:hint="eastAsia"/>
            <w:kern w:val="0"/>
            <w:sz w:val="18"/>
            <w:szCs w:val="18"/>
          </w:rPr>
          <w:t>)</w:t>
        </w:r>
      </w:ins>
      <w:ins w:id="165" w:author="安井 武史" w:date="2016-02-10T22:29:00Z">
        <w:r w:rsidRPr="00C9393D">
          <w:rPr>
            <w:rFonts w:asciiTheme="minorEastAsia" w:hAnsiTheme="minorEastAsia" w:hint="eastAsia"/>
            <w:kern w:val="0"/>
            <w:sz w:val="18"/>
            <w:szCs w:val="18"/>
          </w:rPr>
          <w:t>.</w:t>
        </w:r>
      </w:ins>
    </w:p>
    <w:p w:rsidR="00635E11" w:rsidRPr="002431A0" w:rsidDel="0099653E" w:rsidRDefault="00635E11">
      <w:pPr>
        <w:spacing w:line="0" w:lineRule="atLeast"/>
        <w:rPr>
          <w:del w:id="166" w:author="安井 武史" w:date="2016-02-10T22:31:00Z"/>
          <w:rFonts w:ascii="Times New Roman" w:hAnsi="Times New Roman" w:cs="Times New Roman"/>
          <w:sz w:val="18"/>
          <w:szCs w:val="18"/>
          <w:rPrChange w:id="167" w:author="Kotani" w:date="2016-02-10T23:18:00Z">
            <w:rPr>
              <w:del w:id="168" w:author="安井 武史" w:date="2016-02-10T22:31:00Z"/>
              <w:sz w:val="18"/>
            </w:rPr>
          </w:rPrChange>
        </w:rPr>
      </w:pPr>
    </w:p>
    <w:p w:rsidR="00643E48" w:rsidRPr="00C9393D" w:rsidRDefault="006B6BE5">
      <w:pPr>
        <w:spacing w:line="0" w:lineRule="atLeast"/>
        <w:rPr>
          <w:rFonts w:asciiTheme="minorEastAsia" w:hAnsiTheme="minorEastAsia"/>
          <w:sz w:val="18"/>
          <w:szCs w:val="18"/>
          <w:rPrChange w:id="169" w:author="安井 武史" w:date="2016-02-10T23:07:00Z">
            <w:rPr>
              <w:sz w:val="18"/>
            </w:rPr>
          </w:rPrChange>
        </w:rPr>
        <w:pPrChange w:id="170" w:author="安井 武史" w:date="2016-02-10T22:31:00Z">
          <w:pPr>
            <w:spacing w:line="0" w:lineRule="atLeast"/>
            <w:ind w:firstLineChars="100" w:firstLine="180"/>
          </w:pPr>
        </w:pPrChange>
      </w:pPr>
      <w:del w:id="171" w:author="安井 武史" w:date="2016-02-10T22:31:00Z">
        <w:r w:rsidRPr="002431A0" w:rsidDel="0099653E">
          <w:rPr>
            <w:rFonts w:ascii="Times New Roman" w:hAnsi="Times New Roman" w:cs="Times New Roman"/>
            <w:sz w:val="18"/>
            <w:szCs w:val="18"/>
            <w:rPrChange w:id="172" w:author="Kotani" w:date="2016-02-10T23:18:00Z">
              <w:rPr>
                <w:sz w:val="18"/>
              </w:rPr>
            </w:rPrChange>
          </w:rPr>
          <w:delText>Fig.3</w:delText>
        </w:r>
        <w:r w:rsidRPr="002431A0" w:rsidDel="0099653E">
          <w:rPr>
            <w:rFonts w:ascii="Times New Roman" w:hAnsi="Times New Roman" w:cs="Times New Roman" w:hint="eastAsia"/>
            <w:sz w:val="18"/>
            <w:szCs w:val="18"/>
            <w:rPrChange w:id="173" w:author="Kotani" w:date="2016-02-10T23:18:00Z">
              <w:rPr>
                <w:rFonts w:hint="eastAsia"/>
                <w:sz w:val="18"/>
              </w:rPr>
            </w:rPrChange>
          </w:rPr>
          <w:delText>に</w:delText>
        </w:r>
        <w:r w:rsidR="00E43E64" w:rsidRPr="002431A0" w:rsidDel="0099653E">
          <w:rPr>
            <w:rFonts w:ascii="Times New Roman" w:hAnsi="Times New Roman" w:cs="Times New Roman" w:hint="eastAsia"/>
            <w:sz w:val="18"/>
            <w:szCs w:val="18"/>
            <w:rPrChange w:id="174" w:author="Kotani" w:date="2016-02-10T23:18:00Z">
              <w:rPr>
                <w:rFonts w:hint="eastAsia"/>
                <w:sz w:val="18"/>
              </w:rPr>
            </w:rPrChange>
          </w:rPr>
          <w:delText>光老化していない</w:delText>
        </w:r>
      </w:del>
      <w:del w:id="175" w:author="安井 武史" w:date="2016-02-10T22:30:00Z">
        <w:r w:rsidR="00E43E64" w:rsidRPr="002431A0" w:rsidDel="00E020E9">
          <w:rPr>
            <w:rFonts w:ascii="Times New Roman" w:hAnsi="Times New Roman" w:cs="Times New Roman"/>
            <w:sz w:val="18"/>
            <w:szCs w:val="18"/>
            <w:rPrChange w:id="176" w:author="Kotani" w:date="2016-02-10T23:18:00Z">
              <w:rPr>
                <w:sz w:val="18"/>
              </w:rPr>
            </w:rPrChange>
          </w:rPr>
          <w:delText>34</w:delText>
        </w:r>
        <w:r w:rsidR="00E43E64" w:rsidRPr="002431A0" w:rsidDel="00E020E9">
          <w:rPr>
            <w:rFonts w:ascii="Times New Roman" w:hAnsi="Times New Roman" w:cs="Times New Roman" w:hint="eastAsia"/>
            <w:sz w:val="18"/>
            <w:szCs w:val="18"/>
            <w:rPrChange w:id="177" w:author="Kotani" w:date="2016-02-10T23:18:00Z">
              <w:rPr>
                <w:rFonts w:hint="eastAsia"/>
                <w:sz w:val="18"/>
              </w:rPr>
            </w:rPrChange>
          </w:rPr>
          <w:delText>歳女性臀部</w:delText>
        </w:r>
      </w:del>
      <w:del w:id="178" w:author="安井 武史" w:date="2016-02-10T22:31:00Z">
        <w:r w:rsidR="00E43E64" w:rsidRPr="002431A0" w:rsidDel="0099653E">
          <w:rPr>
            <w:rFonts w:ascii="Times New Roman" w:hAnsi="Times New Roman" w:cs="Times New Roman" w:hint="eastAsia"/>
            <w:sz w:val="18"/>
            <w:szCs w:val="18"/>
            <w:rPrChange w:id="179" w:author="Kotani" w:date="2016-02-10T23:18:00Z">
              <w:rPr>
                <w:rFonts w:hint="eastAsia"/>
                <w:sz w:val="18"/>
              </w:rPr>
            </w:rPrChange>
          </w:rPr>
          <w:delText>薄切切片</w:delText>
        </w:r>
        <w:r w:rsidR="00E43E64" w:rsidRPr="002431A0" w:rsidDel="0099653E">
          <w:rPr>
            <w:rFonts w:ascii="Times New Roman" w:hAnsi="Times New Roman" w:cs="Times New Roman"/>
            <w:sz w:val="18"/>
            <w:szCs w:val="18"/>
            <w:rPrChange w:id="180" w:author="Kotani" w:date="2016-02-10T23:18:00Z">
              <w:rPr>
                <w:sz w:val="18"/>
              </w:rPr>
            </w:rPrChange>
          </w:rPr>
          <w:delText>(</w:delText>
        </w:r>
        <w:r w:rsidR="00E43E64" w:rsidRPr="002431A0" w:rsidDel="0099653E">
          <w:rPr>
            <w:rFonts w:ascii="Times New Roman" w:hAnsi="Times New Roman" w:cs="Times New Roman" w:hint="eastAsia"/>
            <w:sz w:val="18"/>
            <w:szCs w:val="18"/>
            <w:rPrChange w:id="181" w:author="Kotani" w:date="2016-02-10T23:18:00Z">
              <w:rPr>
                <w:rFonts w:hint="eastAsia"/>
                <w:sz w:val="18"/>
              </w:rPr>
            </w:rPrChange>
          </w:rPr>
          <w:delText>厚さ</w:delText>
        </w:r>
        <w:r w:rsidR="00E43E64" w:rsidRPr="002431A0" w:rsidDel="0099653E">
          <w:rPr>
            <w:rFonts w:ascii="Times New Roman" w:hAnsi="Times New Roman" w:cs="Times New Roman"/>
            <w:sz w:val="18"/>
            <w:szCs w:val="18"/>
            <w:rPrChange w:id="182" w:author="Kotani" w:date="2016-02-10T23:18:00Z">
              <w:rPr>
                <w:sz w:val="18"/>
              </w:rPr>
            </w:rPrChange>
          </w:rPr>
          <w:delText>60µm)</w:delText>
        </w:r>
        <w:r w:rsidR="00E43E64" w:rsidRPr="002431A0" w:rsidDel="0099653E">
          <w:rPr>
            <w:rFonts w:ascii="Times New Roman" w:hAnsi="Times New Roman" w:cs="Times New Roman" w:hint="eastAsia"/>
            <w:sz w:val="18"/>
            <w:szCs w:val="18"/>
            <w:rPrChange w:id="183" w:author="Kotani" w:date="2016-02-10T23:18:00Z">
              <w:rPr>
                <w:rFonts w:hint="eastAsia"/>
                <w:sz w:val="18"/>
              </w:rPr>
            </w:rPrChange>
          </w:rPr>
          <w:delText>の観測結果を示す．</w:delText>
        </w:r>
        <w:r w:rsidR="00A56C35" w:rsidRPr="002431A0" w:rsidDel="0099653E">
          <w:rPr>
            <w:rFonts w:ascii="Times New Roman" w:hAnsi="Times New Roman" w:cs="Times New Roman" w:hint="eastAsia"/>
            <w:kern w:val="0"/>
            <w:sz w:val="18"/>
            <w:szCs w:val="18"/>
            <w:rPrChange w:id="184" w:author="Kotani" w:date="2016-02-10T23:18:00Z">
              <w:rPr>
                <w:rFonts w:asciiTheme="minorEastAsia" w:hAnsiTheme="minorEastAsia" w:hint="eastAsia"/>
                <w:kern w:val="0"/>
                <w:sz w:val="18"/>
                <w:szCs w:val="18"/>
              </w:rPr>
            </w:rPrChange>
          </w:rPr>
          <w:delText>対物レンズ後のパワーは</w:delText>
        </w:r>
        <w:r w:rsidR="00A56C35" w:rsidRPr="00CC7E8A" w:rsidDel="0099653E">
          <w:rPr>
            <w:rFonts w:ascii="Times New Roman" w:hAnsi="Times New Roman" w:cs="Times New Roman"/>
            <w:kern w:val="0"/>
            <w:sz w:val="18"/>
            <w:szCs w:val="18"/>
          </w:rPr>
          <w:delText>30mW</w:delText>
        </w:r>
        <w:r w:rsidR="00A56C35" w:rsidRPr="002431A0" w:rsidDel="0099653E">
          <w:rPr>
            <w:rFonts w:ascii="Times New Roman" w:hAnsi="Times New Roman" w:cs="Times New Roman" w:hint="eastAsia"/>
            <w:kern w:val="0"/>
            <w:sz w:val="18"/>
            <w:szCs w:val="18"/>
            <w:rPrChange w:id="185" w:author="Kotani" w:date="2016-02-10T23:18:00Z">
              <w:rPr>
                <w:rFonts w:asciiTheme="minorEastAsia" w:hAnsiTheme="minorEastAsia" w:hint="eastAsia"/>
                <w:kern w:val="0"/>
                <w:sz w:val="18"/>
                <w:szCs w:val="18"/>
              </w:rPr>
            </w:rPrChange>
          </w:rPr>
          <w:delText>で統一した．</w:delText>
        </w:r>
      </w:del>
      <w:r w:rsidR="00CA4BE3" w:rsidRPr="002431A0">
        <w:rPr>
          <w:rFonts w:ascii="Times New Roman" w:hAnsi="Times New Roman" w:cs="Times New Roman"/>
          <w:sz w:val="18"/>
          <w:szCs w:val="18"/>
          <w:rPrChange w:id="186" w:author="Kotani" w:date="2016-02-10T23:18:00Z">
            <w:rPr>
              <w:sz w:val="18"/>
            </w:rPr>
          </w:rPrChange>
        </w:rPr>
        <w:t>800nm</w:t>
      </w:r>
      <w:del w:id="187" w:author="安井 武史" w:date="2016-02-10T22:31:00Z">
        <w:r w:rsidR="002F2688" w:rsidRPr="00C9393D" w:rsidDel="0099653E">
          <w:rPr>
            <w:rFonts w:asciiTheme="minorEastAsia" w:hAnsiTheme="minorEastAsia"/>
            <w:sz w:val="18"/>
            <w:szCs w:val="18"/>
            <w:rPrChange w:id="188" w:author="安井 武史" w:date="2016-02-10T23:07:00Z">
              <w:rPr>
                <w:sz w:val="18"/>
              </w:rPr>
            </w:rPrChange>
          </w:rPr>
          <w:delText>/</w:delText>
        </w:r>
      </w:del>
      <w:ins w:id="189" w:author="安井 武史" w:date="2016-02-10T22:31:00Z">
        <w:r w:rsidR="0099653E" w:rsidRPr="00C9393D">
          <w:rPr>
            <w:rFonts w:asciiTheme="minorEastAsia" w:hAnsiTheme="minorEastAsia" w:hint="eastAsia"/>
            <w:sz w:val="18"/>
            <w:szCs w:val="18"/>
            <w:rPrChange w:id="190" w:author="安井 武史" w:date="2016-02-10T23:07:00Z">
              <w:rPr>
                <w:rFonts w:hint="eastAsia"/>
                <w:sz w:val="18"/>
              </w:rPr>
            </w:rPrChange>
          </w:rPr>
          <w:t>と</w:t>
        </w:r>
      </w:ins>
      <w:r w:rsidR="002F2688" w:rsidRPr="002431A0">
        <w:rPr>
          <w:rFonts w:ascii="Times New Roman" w:hAnsi="Times New Roman" w:cs="Times New Roman"/>
          <w:sz w:val="18"/>
          <w:szCs w:val="18"/>
          <w:rPrChange w:id="191" w:author="Kotani" w:date="2016-02-10T23:18:00Z">
            <w:rPr>
              <w:sz w:val="18"/>
            </w:rPr>
          </w:rPrChange>
        </w:rPr>
        <w:t>1000nm</w:t>
      </w:r>
      <w:r w:rsidR="00CA4BE3" w:rsidRPr="00C9393D">
        <w:rPr>
          <w:rFonts w:asciiTheme="minorEastAsia" w:hAnsiTheme="minorEastAsia" w:hint="eastAsia"/>
          <w:sz w:val="18"/>
          <w:szCs w:val="18"/>
          <w:rPrChange w:id="192" w:author="安井 武史" w:date="2016-02-10T23:07:00Z">
            <w:rPr>
              <w:rFonts w:hint="eastAsia"/>
              <w:sz w:val="18"/>
            </w:rPr>
          </w:rPrChange>
        </w:rPr>
        <w:t>の</w:t>
      </w:r>
      <w:del w:id="193" w:author="安井 武史" w:date="2016-02-10T22:31:00Z">
        <w:r w:rsidR="00CA4BE3" w:rsidRPr="002431A0" w:rsidDel="0099653E">
          <w:rPr>
            <w:rFonts w:ascii="Times New Roman" w:hAnsi="Times New Roman" w:cs="Times New Roman" w:hint="eastAsia"/>
            <w:sz w:val="18"/>
            <w:szCs w:val="18"/>
            <w:rPrChange w:id="194" w:author="Kotani" w:date="2016-02-10T23:18:00Z">
              <w:rPr>
                <w:rFonts w:hint="eastAsia"/>
                <w:sz w:val="18"/>
              </w:rPr>
            </w:rPrChange>
          </w:rPr>
          <w:delText>エラスチン</w:delText>
        </w:r>
      </w:del>
      <w:r w:rsidR="00CA4BE3" w:rsidRPr="002431A0">
        <w:rPr>
          <w:rFonts w:ascii="Times New Roman" w:hAnsi="Times New Roman" w:cs="Times New Roman"/>
          <w:sz w:val="18"/>
          <w:szCs w:val="18"/>
          <w:rPrChange w:id="195" w:author="Kotani" w:date="2016-02-10T23:18:00Z">
            <w:rPr>
              <w:sz w:val="18"/>
            </w:rPr>
          </w:rPrChange>
        </w:rPr>
        <w:t>TPEF</w:t>
      </w:r>
      <w:r w:rsidR="00CA4BE3" w:rsidRPr="00C9393D">
        <w:rPr>
          <w:rFonts w:asciiTheme="minorEastAsia" w:hAnsiTheme="minorEastAsia" w:hint="eastAsia"/>
          <w:sz w:val="18"/>
          <w:szCs w:val="18"/>
          <w:rPrChange w:id="196" w:author="安井 武史" w:date="2016-02-10T23:07:00Z">
            <w:rPr>
              <w:rFonts w:hint="eastAsia"/>
              <w:sz w:val="18"/>
            </w:rPr>
          </w:rPrChange>
        </w:rPr>
        <w:t>イメージでは</w:t>
      </w:r>
      <w:ins w:id="197" w:author="安井 武史" w:date="2016-02-10T22:31:00Z">
        <w:r w:rsidR="0099653E" w:rsidRPr="00C9393D">
          <w:rPr>
            <w:rFonts w:asciiTheme="minorEastAsia" w:hAnsiTheme="minorEastAsia" w:hint="eastAsia"/>
            <w:sz w:val="18"/>
            <w:szCs w:val="18"/>
            <w:rPrChange w:id="198" w:author="安井 武史" w:date="2016-02-10T23:07:00Z">
              <w:rPr>
                <w:rFonts w:hint="eastAsia"/>
                <w:sz w:val="18"/>
              </w:rPr>
            </w:rPrChange>
          </w:rPr>
          <w:t>エラスチンの</w:t>
        </w:r>
      </w:ins>
      <w:r w:rsidR="00CA4BE3" w:rsidRPr="00C9393D">
        <w:rPr>
          <w:rFonts w:asciiTheme="minorEastAsia" w:hAnsiTheme="minorEastAsia" w:hint="eastAsia"/>
          <w:sz w:val="18"/>
          <w:szCs w:val="18"/>
          <w:rPrChange w:id="199" w:author="安井 武史" w:date="2016-02-10T23:07:00Z">
            <w:rPr>
              <w:rFonts w:hint="eastAsia"/>
              <w:sz w:val="18"/>
            </w:rPr>
          </w:rPrChange>
        </w:rPr>
        <w:t>細い線維状のイメージがとれた</w:t>
      </w:r>
      <w:del w:id="200" w:author="安井 武史" w:date="2016-02-10T22:31:00Z">
        <w:r w:rsidR="00CA4BE3" w:rsidRPr="00C9393D" w:rsidDel="0099653E">
          <w:rPr>
            <w:rFonts w:asciiTheme="minorEastAsia" w:hAnsiTheme="minorEastAsia" w:hint="eastAsia"/>
            <w:sz w:val="18"/>
            <w:szCs w:val="18"/>
            <w:rPrChange w:id="201" w:author="安井 武史" w:date="2016-02-10T23:07:00Z">
              <w:rPr>
                <w:rFonts w:hint="eastAsia"/>
                <w:sz w:val="18"/>
              </w:rPr>
            </w:rPrChange>
          </w:rPr>
          <w:delText>．</w:delText>
        </w:r>
      </w:del>
      <w:ins w:id="202" w:author="安井 武史" w:date="2016-02-10T22:31:00Z">
        <w:r w:rsidR="0099653E" w:rsidRPr="00C9393D">
          <w:rPr>
            <w:rFonts w:asciiTheme="minorEastAsia" w:hAnsiTheme="minorEastAsia" w:hint="eastAsia"/>
            <w:sz w:val="18"/>
            <w:szCs w:val="18"/>
            <w:rPrChange w:id="203" w:author="安井 武史" w:date="2016-02-10T23:07:00Z">
              <w:rPr>
                <w:rFonts w:hint="eastAsia"/>
                <w:sz w:val="18"/>
              </w:rPr>
            </w:rPrChange>
          </w:rPr>
          <w:t>が</w:t>
        </w:r>
        <w:del w:id="204" w:author="Kotani" w:date="2016-02-10T23:28:00Z">
          <w:r w:rsidR="0099653E" w:rsidRPr="00C9393D" w:rsidDel="00907CFC">
            <w:rPr>
              <w:rFonts w:asciiTheme="minorEastAsia" w:hAnsiTheme="minorEastAsia" w:hint="eastAsia"/>
              <w:sz w:val="18"/>
              <w:szCs w:val="18"/>
              <w:rPrChange w:id="205" w:author="安井 武史" w:date="2016-02-10T23:07:00Z">
                <w:rPr>
                  <w:rFonts w:hint="eastAsia"/>
                  <w:sz w:val="18"/>
                </w:rPr>
              </w:rPrChange>
            </w:rPr>
            <w:delText>、</w:delText>
          </w:r>
        </w:del>
      </w:ins>
      <w:ins w:id="206" w:author="Kotani" w:date="2016-02-10T23:28:00Z">
        <w:r w:rsidR="00907CFC">
          <w:rPr>
            <w:rFonts w:asciiTheme="minorEastAsia" w:hAnsiTheme="minorEastAsia" w:hint="eastAsia"/>
            <w:sz w:val="18"/>
            <w:szCs w:val="18"/>
          </w:rPr>
          <w:t>，</w:t>
        </w:r>
      </w:ins>
      <w:r w:rsidR="002F2688" w:rsidRPr="002431A0">
        <w:rPr>
          <w:rFonts w:ascii="Times New Roman" w:hAnsi="Times New Roman" w:cs="Times New Roman"/>
          <w:sz w:val="18"/>
          <w:szCs w:val="18"/>
          <w:rPrChange w:id="207" w:author="Kotani" w:date="2016-02-10T23:18:00Z">
            <w:rPr>
              <w:sz w:val="18"/>
            </w:rPr>
          </w:rPrChange>
        </w:rPr>
        <w:t>1100nm</w:t>
      </w:r>
      <w:del w:id="208" w:author="安井 武史" w:date="2016-02-10T22:31:00Z">
        <w:r w:rsidR="002F2688" w:rsidRPr="00C9393D" w:rsidDel="0099653E">
          <w:rPr>
            <w:rFonts w:asciiTheme="minorEastAsia" w:hAnsiTheme="minorEastAsia"/>
            <w:sz w:val="18"/>
            <w:szCs w:val="18"/>
            <w:rPrChange w:id="209" w:author="安井 武史" w:date="2016-02-10T23:07:00Z">
              <w:rPr>
                <w:sz w:val="18"/>
              </w:rPr>
            </w:rPrChange>
          </w:rPr>
          <w:delText>/</w:delText>
        </w:r>
      </w:del>
      <w:ins w:id="210" w:author="安井 武史" w:date="2016-02-10T22:31:00Z">
        <w:r w:rsidR="0099653E" w:rsidRPr="00C9393D">
          <w:rPr>
            <w:rFonts w:asciiTheme="minorEastAsia" w:hAnsiTheme="minorEastAsia" w:hint="eastAsia"/>
            <w:sz w:val="18"/>
            <w:szCs w:val="18"/>
            <w:rPrChange w:id="211" w:author="安井 武史" w:date="2016-02-10T23:07:00Z">
              <w:rPr>
                <w:rFonts w:hint="eastAsia"/>
                <w:sz w:val="18"/>
              </w:rPr>
            </w:rPrChange>
          </w:rPr>
          <w:t>と</w:t>
        </w:r>
      </w:ins>
      <w:r w:rsidR="00CA4BE3" w:rsidRPr="002431A0">
        <w:rPr>
          <w:rFonts w:ascii="Times New Roman" w:hAnsi="Times New Roman" w:cs="Times New Roman"/>
          <w:sz w:val="18"/>
          <w:szCs w:val="18"/>
          <w:rPrChange w:id="212" w:author="Kotani" w:date="2016-02-10T23:18:00Z">
            <w:rPr>
              <w:sz w:val="18"/>
            </w:rPr>
          </w:rPrChange>
        </w:rPr>
        <w:t>1200nm</w:t>
      </w:r>
      <w:r w:rsidR="00CA4BE3" w:rsidRPr="00C9393D">
        <w:rPr>
          <w:rFonts w:asciiTheme="minorEastAsia" w:hAnsiTheme="minorEastAsia" w:hint="eastAsia"/>
          <w:sz w:val="18"/>
          <w:szCs w:val="18"/>
          <w:rPrChange w:id="213" w:author="安井 武史" w:date="2016-02-10T23:07:00Z">
            <w:rPr>
              <w:rFonts w:hint="eastAsia"/>
              <w:sz w:val="18"/>
            </w:rPr>
          </w:rPrChange>
        </w:rPr>
        <w:t>の</w:t>
      </w:r>
      <w:del w:id="214" w:author="安井 武史" w:date="2016-02-10T22:31:00Z">
        <w:r w:rsidR="00CA4BE3" w:rsidRPr="002431A0" w:rsidDel="0099653E">
          <w:rPr>
            <w:rFonts w:ascii="Times New Roman" w:hAnsi="Times New Roman" w:cs="Times New Roman" w:hint="eastAsia"/>
            <w:sz w:val="18"/>
            <w:szCs w:val="18"/>
            <w:rPrChange w:id="215" w:author="Kotani" w:date="2016-02-10T23:18:00Z">
              <w:rPr>
                <w:rFonts w:hint="eastAsia"/>
                <w:sz w:val="18"/>
              </w:rPr>
            </w:rPrChange>
          </w:rPr>
          <w:delText>エラスチン</w:delText>
        </w:r>
      </w:del>
      <w:r w:rsidR="00CA4BE3" w:rsidRPr="002431A0">
        <w:rPr>
          <w:rFonts w:ascii="Times New Roman" w:hAnsi="Times New Roman" w:cs="Times New Roman"/>
          <w:sz w:val="18"/>
          <w:szCs w:val="18"/>
          <w:rPrChange w:id="216" w:author="Kotani" w:date="2016-02-10T23:18:00Z">
            <w:rPr>
              <w:sz w:val="18"/>
            </w:rPr>
          </w:rPrChange>
        </w:rPr>
        <w:t>THG</w:t>
      </w:r>
      <w:r w:rsidR="00CA4BE3" w:rsidRPr="00C9393D">
        <w:rPr>
          <w:rFonts w:asciiTheme="minorEastAsia" w:hAnsiTheme="minorEastAsia" w:hint="eastAsia"/>
          <w:sz w:val="18"/>
          <w:szCs w:val="18"/>
          <w:rPrChange w:id="217" w:author="安井 武史" w:date="2016-02-10T23:07:00Z">
            <w:rPr>
              <w:rFonts w:hint="eastAsia"/>
              <w:sz w:val="18"/>
            </w:rPr>
          </w:rPrChange>
        </w:rPr>
        <w:t>イメージでは鮮明なイメージはとれなかった．</w:t>
      </w:r>
      <w:ins w:id="218" w:author="安井 武史" w:date="2016-02-10T22:33:00Z">
        <w:r w:rsidR="007856FA" w:rsidRPr="00C9393D">
          <w:rPr>
            <w:rFonts w:asciiTheme="minorEastAsia" w:hAnsiTheme="minorEastAsia" w:hint="eastAsia"/>
            <w:sz w:val="18"/>
            <w:szCs w:val="18"/>
            <w:rPrChange w:id="219" w:author="安井 武史" w:date="2016-02-10T23:07:00Z">
              <w:rPr>
                <w:rFonts w:hint="eastAsia"/>
                <w:sz w:val="18"/>
              </w:rPr>
            </w:rPrChange>
          </w:rPr>
          <w:t>このことから</w:t>
        </w:r>
        <w:del w:id="220" w:author="Kotani" w:date="2016-02-10T23:28:00Z">
          <w:r w:rsidR="007856FA" w:rsidRPr="00C9393D" w:rsidDel="00907CFC">
            <w:rPr>
              <w:rFonts w:asciiTheme="minorEastAsia" w:hAnsiTheme="minorEastAsia" w:hint="eastAsia"/>
              <w:sz w:val="18"/>
              <w:szCs w:val="18"/>
              <w:rPrChange w:id="221" w:author="安井 武史" w:date="2016-02-10T23:07:00Z">
                <w:rPr>
                  <w:rFonts w:hint="eastAsia"/>
                  <w:sz w:val="18"/>
                </w:rPr>
              </w:rPrChange>
            </w:rPr>
            <w:delText>、</w:delText>
          </w:r>
        </w:del>
      </w:ins>
      <w:ins w:id="222" w:author="Kotani" w:date="2016-02-10T23:28:00Z">
        <w:r w:rsidR="00907CFC">
          <w:rPr>
            <w:rFonts w:asciiTheme="minorEastAsia" w:hAnsiTheme="minorEastAsia" w:hint="eastAsia"/>
            <w:sz w:val="18"/>
            <w:szCs w:val="18"/>
          </w:rPr>
          <w:t>，</w:t>
        </w:r>
      </w:ins>
      <w:ins w:id="223" w:author="安井 武史" w:date="2016-02-10T22:33:00Z">
        <w:r w:rsidR="007856FA" w:rsidRPr="00C9393D">
          <w:rPr>
            <w:rFonts w:asciiTheme="minorEastAsia" w:hAnsiTheme="minorEastAsia" w:hint="eastAsia"/>
            <w:sz w:val="18"/>
            <w:szCs w:val="18"/>
            <w:rPrChange w:id="224" w:author="安井 武史" w:date="2016-02-10T23:07:00Z">
              <w:rPr>
                <w:rFonts w:hint="eastAsia"/>
                <w:sz w:val="18"/>
              </w:rPr>
            </w:rPrChange>
          </w:rPr>
          <w:t>正常エラスチンの可視化に</w:t>
        </w:r>
      </w:ins>
      <w:ins w:id="225" w:author="安井 武史" w:date="2016-02-10T22:34:00Z">
        <w:r w:rsidR="007856FA" w:rsidRPr="00C9393D">
          <w:rPr>
            <w:rFonts w:asciiTheme="minorEastAsia" w:hAnsiTheme="minorEastAsia" w:hint="eastAsia"/>
            <w:sz w:val="18"/>
            <w:szCs w:val="18"/>
            <w:rPrChange w:id="226" w:author="安井 武史" w:date="2016-02-10T23:07:00Z">
              <w:rPr>
                <w:rFonts w:hint="eastAsia"/>
                <w:sz w:val="18"/>
              </w:rPr>
            </w:rPrChange>
          </w:rPr>
          <w:t>ついても</w:t>
        </w:r>
        <w:del w:id="227" w:author="Kotani" w:date="2016-02-10T23:28:00Z">
          <w:r w:rsidR="007856FA" w:rsidRPr="00C9393D" w:rsidDel="00907CFC">
            <w:rPr>
              <w:rFonts w:asciiTheme="minorEastAsia" w:hAnsiTheme="minorEastAsia" w:hint="eastAsia"/>
              <w:sz w:val="18"/>
              <w:szCs w:val="18"/>
              <w:rPrChange w:id="228" w:author="安井 武史" w:date="2016-02-10T23:07:00Z">
                <w:rPr>
                  <w:rFonts w:hint="eastAsia"/>
                  <w:sz w:val="18"/>
                </w:rPr>
              </w:rPrChange>
            </w:rPr>
            <w:delText>、</w:delText>
          </w:r>
        </w:del>
      </w:ins>
      <w:ins w:id="229" w:author="Kotani" w:date="2016-02-10T23:28:00Z">
        <w:r w:rsidR="00907CFC">
          <w:rPr>
            <w:rFonts w:asciiTheme="minorEastAsia" w:hAnsiTheme="minorEastAsia" w:hint="eastAsia"/>
            <w:sz w:val="18"/>
            <w:szCs w:val="18"/>
          </w:rPr>
          <w:t>，</w:t>
        </w:r>
      </w:ins>
      <w:ins w:id="230" w:author="安井 武史" w:date="2016-02-10T22:34:00Z">
        <w:r w:rsidR="007856FA" w:rsidRPr="002431A0">
          <w:rPr>
            <w:rFonts w:ascii="Times New Roman" w:hAnsi="Times New Roman" w:cs="Times New Roman"/>
            <w:sz w:val="18"/>
            <w:szCs w:val="18"/>
            <w:rPrChange w:id="231" w:author="Kotani" w:date="2016-02-10T23:18:00Z">
              <w:rPr>
                <w:sz w:val="18"/>
              </w:rPr>
            </w:rPrChange>
          </w:rPr>
          <w:t>TPEF</w:t>
        </w:r>
        <w:r w:rsidR="007856FA" w:rsidRPr="00C9393D">
          <w:rPr>
            <w:rFonts w:asciiTheme="minorEastAsia" w:hAnsiTheme="minorEastAsia" w:hint="eastAsia"/>
            <w:sz w:val="18"/>
            <w:szCs w:val="18"/>
            <w:rPrChange w:id="232" w:author="安井 武史" w:date="2016-02-10T23:07:00Z">
              <w:rPr>
                <w:rFonts w:hint="eastAsia"/>
                <w:sz w:val="18"/>
              </w:rPr>
            </w:rPrChange>
          </w:rPr>
          <w:t>イメージの効率が良いことが分かった</w:t>
        </w:r>
        <w:del w:id="233" w:author="Kotani" w:date="2016-02-10T23:28:00Z">
          <w:r w:rsidR="007856FA" w:rsidRPr="00C9393D" w:rsidDel="00907CFC">
            <w:rPr>
              <w:rFonts w:asciiTheme="minorEastAsia" w:hAnsiTheme="minorEastAsia" w:hint="eastAsia"/>
              <w:sz w:val="18"/>
              <w:szCs w:val="18"/>
              <w:rPrChange w:id="234" w:author="安井 武史" w:date="2016-02-10T23:07:00Z">
                <w:rPr>
                  <w:rFonts w:hint="eastAsia"/>
                  <w:sz w:val="18"/>
                </w:rPr>
              </w:rPrChange>
            </w:rPr>
            <w:delText>。</w:delText>
          </w:r>
        </w:del>
      </w:ins>
      <w:ins w:id="235" w:author="Kotani" w:date="2016-02-10T23:28:00Z">
        <w:r w:rsidR="00907CFC">
          <w:rPr>
            <w:rFonts w:asciiTheme="minorEastAsia" w:hAnsiTheme="minorEastAsia" w:hint="eastAsia"/>
            <w:sz w:val="18"/>
            <w:szCs w:val="18"/>
          </w:rPr>
          <w:t>．</w:t>
        </w:r>
      </w:ins>
      <w:r w:rsidR="00E33A2E" w:rsidRPr="00C9393D">
        <w:rPr>
          <w:rFonts w:asciiTheme="minorEastAsia" w:hAnsiTheme="minorEastAsia" w:hint="eastAsia"/>
          <w:sz w:val="18"/>
          <w:szCs w:val="18"/>
          <w:rPrChange w:id="236" w:author="安井 武史" w:date="2016-02-10T23:07:00Z">
            <w:rPr>
              <w:rFonts w:hint="eastAsia"/>
              <w:sz w:val="18"/>
            </w:rPr>
          </w:rPrChange>
        </w:rPr>
        <w:t>また</w:t>
      </w:r>
      <w:del w:id="237" w:author="安井 武史" w:date="2016-02-10T22:33:00Z">
        <w:r w:rsidR="00E33A2E" w:rsidRPr="002431A0" w:rsidDel="0099653E">
          <w:rPr>
            <w:rFonts w:ascii="Times New Roman" w:hAnsi="Times New Roman" w:cs="Times New Roman"/>
            <w:sz w:val="18"/>
            <w:szCs w:val="18"/>
            <w:rPrChange w:id="238" w:author="Kotani" w:date="2016-02-10T23:18:00Z">
              <w:rPr>
                <w:sz w:val="18"/>
              </w:rPr>
            </w:rPrChange>
          </w:rPr>
          <w:delText>Fig.2</w:delText>
        </w:r>
        <w:r w:rsidR="00E33A2E" w:rsidRPr="002431A0" w:rsidDel="0099653E">
          <w:rPr>
            <w:rFonts w:ascii="Times New Roman" w:hAnsi="Times New Roman" w:cs="Times New Roman" w:hint="eastAsia"/>
            <w:sz w:val="18"/>
            <w:szCs w:val="18"/>
            <w:rPrChange w:id="239" w:author="Kotani" w:date="2016-02-10T23:18:00Z">
              <w:rPr>
                <w:rFonts w:hint="eastAsia"/>
                <w:sz w:val="18"/>
              </w:rPr>
            </w:rPrChange>
          </w:rPr>
          <w:delText>，</w:delText>
        </w:r>
        <w:r w:rsidR="00E33A2E" w:rsidRPr="002431A0" w:rsidDel="0099653E">
          <w:rPr>
            <w:rFonts w:ascii="Times New Roman" w:hAnsi="Times New Roman" w:cs="Times New Roman"/>
            <w:sz w:val="18"/>
            <w:szCs w:val="18"/>
            <w:rPrChange w:id="240" w:author="Kotani" w:date="2016-02-10T23:18:00Z">
              <w:rPr>
                <w:sz w:val="18"/>
              </w:rPr>
            </w:rPrChange>
          </w:rPr>
          <w:delText>Fig.3</w:delText>
        </w:r>
        <w:r w:rsidR="00E33A2E" w:rsidRPr="002431A0" w:rsidDel="0099653E">
          <w:rPr>
            <w:rFonts w:ascii="Times New Roman" w:hAnsi="Times New Roman" w:cs="Times New Roman" w:hint="eastAsia"/>
            <w:sz w:val="18"/>
            <w:szCs w:val="18"/>
            <w:rPrChange w:id="241" w:author="Kotani" w:date="2016-02-10T23:18:00Z">
              <w:rPr>
                <w:rFonts w:hint="eastAsia"/>
                <w:sz w:val="18"/>
              </w:rPr>
            </w:rPrChange>
          </w:rPr>
          <w:delText>のコラーゲンイメージから長波長側より短波長側のほうが</w:delText>
        </w:r>
        <w:r w:rsidR="00E33A2E" w:rsidRPr="002431A0" w:rsidDel="0099653E">
          <w:rPr>
            <w:rFonts w:ascii="Times New Roman" w:hAnsi="Times New Roman" w:cs="Times New Roman"/>
            <w:sz w:val="18"/>
            <w:szCs w:val="18"/>
            <w:rPrChange w:id="242" w:author="Kotani" w:date="2016-02-10T23:18:00Z">
              <w:rPr>
                <w:sz w:val="18"/>
              </w:rPr>
            </w:rPrChange>
          </w:rPr>
          <w:delText>SHG</w:delText>
        </w:r>
        <w:r w:rsidR="00E33A2E" w:rsidRPr="002431A0" w:rsidDel="0099653E">
          <w:rPr>
            <w:rFonts w:ascii="Times New Roman" w:hAnsi="Times New Roman" w:cs="Times New Roman" w:hint="eastAsia"/>
            <w:sz w:val="18"/>
            <w:szCs w:val="18"/>
            <w:rPrChange w:id="243" w:author="Kotani" w:date="2016-02-10T23:18:00Z">
              <w:rPr>
                <w:rFonts w:hint="eastAsia"/>
                <w:sz w:val="18"/>
              </w:rPr>
            </w:rPrChange>
          </w:rPr>
          <w:delText>信号発生効率がいいと分かる．</w:delText>
        </w:r>
      </w:del>
      <w:ins w:id="244" w:author="安井 武史" w:date="2016-02-10T22:33:00Z">
        <w:r w:rsidR="0099653E" w:rsidRPr="002431A0">
          <w:rPr>
            <w:rFonts w:ascii="Times New Roman" w:hAnsi="Times New Roman" w:cs="Times New Roman"/>
            <w:sz w:val="18"/>
            <w:szCs w:val="18"/>
            <w:rPrChange w:id="245" w:author="Kotani" w:date="2016-02-10T23:18:00Z">
              <w:rPr>
                <w:sz w:val="18"/>
              </w:rPr>
            </w:rPrChange>
          </w:rPr>
          <w:t>SHG</w:t>
        </w:r>
        <w:r w:rsidR="0099653E" w:rsidRPr="00C9393D">
          <w:rPr>
            <w:rFonts w:asciiTheme="minorEastAsia" w:hAnsiTheme="minorEastAsia" w:hint="eastAsia"/>
            <w:sz w:val="18"/>
            <w:szCs w:val="18"/>
            <w:rPrChange w:id="246" w:author="安井 武史" w:date="2016-02-10T23:07:00Z">
              <w:rPr>
                <w:rFonts w:hint="eastAsia"/>
                <w:sz w:val="18"/>
              </w:rPr>
            </w:rPrChange>
          </w:rPr>
          <w:t>イメージは</w:t>
        </w:r>
        <w:del w:id="247" w:author="Kotani" w:date="2016-02-10T23:28:00Z">
          <w:r w:rsidR="0099653E" w:rsidRPr="00C9393D" w:rsidDel="00907CFC">
            <w:rPr>
              <w:rFonts w:asciiTheme="minorEastAsia" w:hAnsiTheme="minorEastAsia" w:hint="eastAsia"/>
              <w:sz w:val="18"/>
              <w:szCs w:val="18"/>
              <w:rPrChange w:id="248" w:author="安井 武史" w:date="2016-02-10T23:07:00Z">
                <w:rPr>
                  <w:rFonts w:hint="eastAsia"/>
                  <w:sz w:val="18"/>
                </w:rPr>
              </w:rPrChange>
            </w:rPr>
            <w:delText>、</w:delText>
          </w:r>
        </w:del>
      </w:ins>
      <w:ins w:id="249" w:author="Kotani" w:date="2016-02-10T23:28:00Z">
        <w:r w:rsidR="00907CFC">
          <w:rPr>
            <w:rFonts w:asciiTheme="minorEastAsia" w:hAnsiTheme="minorEastAsia" w:hint="eastAsia"/>
            <w:sz w:val="18"/>
            <w:szCs w:val="18"/>
          </w:rPr>
          <w:t>，</w:t>
        </w:r>
      </w:ins>
      <w:ins w:id="250" w:author="安井 武史" w:date="2016-02-10T22:33:00Z">
        <w:del w:id="251" w:author="Kotani" w:date="2016-02-10T23:19:00Z">
          <w:r w:rsidR="0099653E" w:rsidRPr="002431A0" w:rsidDel="002431A0">
            <w:rPr>
              <w:rFonts w:ascii="Times New Roman" w:hAnsi="Times New Roman" w:cs="Times New Roman" w:hint="eastAsia"/>
              <w:sz w:val="18"/>
              <w:szCs w:val="18"/>
              <w:rPrChange w:id="252" w:author="Kotani" w:date="2016-02-10T23:19:00Z">
                <w:rPr>
                  <w:rFonts w:hint="eastAsia"/>
                  <w:sz w:val="18"/>
                </w:rPr>
              </w:rPrChange>
            </w:rPr>
            <w:delText>図２</w:delText>
          </w:r>
        </w:del>
      </w:ins>
      <w:ins w:id="253" w:author="Kotani" w:date="2016-02-10T23:19:00Z">
        <w:r w:rsidR="002431A0" w:rsidRPr="002431A0">
          <w:rPr>
            <w:rFonts w:ascii="Times New Roman" w:hAnsi="Times New Roman" w:cs="Times New Roman"/>
            <w:sz w:val="18"/>
            <w:szCs w:val="18"/>
            <w:rPrChange w:id="254" w:author="Kotani" w:date="2016-02-10T23:19:00Z">
              <w:rPr>
                <w:rFonts w:asciiTheme="minorEastAsia" w:hAnsiTheme="minorEastAsia"/>
                <w:sz w:val="18"/>
                <w:szCs w:val="18"/>
              </w:rPr>
            </w:rPrChange>
          </w:rPr>
          <w:t>Fig.2</w:t>
        </w:r>
      </w:ins>
      <w:ins w:id="255" w:author="安井 武史" w:date="2016-02-10T22:33:00Z">
        <w:r w:rsidR="0099653E" w:rsidRPr="00C9393D">
          <w:rPr>
            <w:rFonts w:asciiTheme="minorEastAsia" w:hAnsiTheme="minorEastAsia" w:hint="eastAsia"/>
            <w:sz w:val="18"/>
            <w:szCs w:val="18"/>
            <w:rPrChange w:id="256" w:author="安井 武史" w:date="2016-02-10T23:07:00Z">
              <w:rPr>
                <w:rFonts w:hint="eastAsia"/>
                <w:sz w:val="18"/>
              </w:rPr>
            </w:rPrChange>
          </w:rPr>
          <w:t>と同様な傾向が得られた</w:t>
        </w:r>
        <w:del w:id="257" w:author="Kotani" w:date="2016-02-10T23:28:00Z">
          <w:r w:rsidR="0099653E" w:rsidRPr="00C9393D" w:rsidDel="00907CFC">
            <w:rPr>
              <w:rFonts w:asciiTheme="minorEastAsia" w:hAnsiTheme="minorEastAsia" w:hint="eastAsia"/>
              <w:sz w:val="18"/>
              <w:szCs w:val="18"/>
              <w:rPrChange w:id="258" w:author="安井 武史" w:date="2016-02-10T23:07:00Z">
                <w:rPr>
                  <w:rFonts w:hint="eastAsia"/>
                  <w:sz w:val="18"/>
                </w:rPr>
              </w:rPrChange>
            </w:rPr>
            <w:delText>。</w:delText>
          </w:r>
        </w:del>
      </w:ins>
      <w:ins w:id="259" w:author="Kotani" w:date="2016-02-10T23:28:00Z">
        <w:r w:rsidR="00907CFC">
          <w:rPr>
            <w:rFonts w:asciiTheme="minorEastAsia" w:hAnsiTheme="minorEastAsia" w:hint="eastAsia"/>
            <w:sz w:val="18"/>
            <w:szCs w:val="18"/>
          </w:rPr>
          <w:t>．</w:t>
        </w:r>
      </w:ins>
    </w:p>
    <w:p w:rsidR="00C11D48" w:rsidDel="002431A0" w:rsidRDefault="00C11D48" w:rsidP="000F14EC">
      <w:pPr>
        <w:spacing w:line="0" w:lineRule="atLeast"/>
        <w:ind w:firstLineChars="100" w:firstLine="180"/>
        <w:rPr>
          <w:del w:id="260" w:author="Kotani" w:date="2016-02-10T23:20:00Z"/>
          <w:sz w:val="18"/>
        </w:rPr>
      </w:pPr>
    </w:p>
    <w:p w:rsidR="002F2688" w:rsidRDefault="002F2688">
      <w:pPr>
        <w:spacing w:line="0" w:lineRule="atLeast"/>
        <w:rPr>
          <w:sz w:val="18"/>
        </w:rPr>
        <w:pPrChange w:id="261" w:author="Kotani" w:date="2016-02-10T23:20:00Z">
          <w:pPr>
            <w:spacing w:line="0" w:lineRule="atLeast"/>
            <w:ind w:firstLineChars="100" w:firstLine="180"/>
          </w:pPr>
        </w:pPrChange>
      </w:pPr>
    </w:p>
    <w:p w:rsidR="002F2688" w:rsidRDefault="002F2688" w:rsidP="00B84954">
      <w:pPr>
        <w:spacing w:line="0" w:lineRule="atLeast"/>
        <w:ind w:firstLineChars="100" w:firstLine="180"/>
        <w:rPr>
          <w:sz w:val="18"/>
        </w:rPr>
      </w:pPr>
      <w:r>
        <w:rPr>
          <w:rFonts w:hint="eastAsia"/>
          <w:noProof/>
          <w:sz w:val="18"/>
        </w:rPr>
        <w:drawing>
          <wp:inline distT="0" distB="0" distL="0" distR="0" wp14:anchorId="1E22CA3F" wp14:editId="37B599FF">
            <wp:extent cx="3038475" cy="3401296"/>
            <wp:effectExtent l="0" t="0" r="0" b="889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3401296"/>
                    </a:xfrm>
                    <a:prstGeom prst="rect">
                      <a:avLst/>
                    </a:prstGeom>
                  </pic:spPr>
                </pic:pic>
              </a:graphicData>
            </a:graphic>
          </wp:inline>
        </w:drawing>
      </w:r>
    </w:p>
    <w:p w:rsidR="002F2688" w:rsidRDefault="00E63C25">
      <w:pPr>
        <w:spacing w:line="0" w:lineRule="atLeast"/>
        <w:rPr>
          <w:sz w:val="18"/>
        </w:rPr>
        <w:pPrChange w:id="262" w:author="安井 武史" w:date="2016-02-10T22:35:00Z">
          <w:pPr>
            <w:spacing w:line="0" w:lineRule="atLeast"/>
            <w:ind w:firstLineChars="100" w:firstLine="180"/>
          </w:pPr>
        </w:pPrChange>
      </w:pPr>
      <w:ins w:id="263" w:author="安井 武史" w:date="2016-02-10T22:35:00Z">
        <w:r>
          <w:rPr>
            <w:sz w:val="18"/>
          </w:rPr>
          <w:t xml:space="preserve">Fig. </w:t>
        </w:r>
        <w:r>
          <w:rPr>
            <w:rFonts w:hint="eastAsia"/>
            <w:sz w:val="18"/>
          </w:rPr>
          <w:t>3</w:t>
        </w:r>
        <w:r>
          <w:rPr>
            <w:sz w:val="18"/>
          </w:rPr>
          <w:t xml:space="preserve"> Comparison of SHG, TPEF, and THG images for the specimen of the </w:t>
        </w:r>
        <w:r w:rsidR="00E374D7">
          <w:rPr>
            <w:sz w:val="18"/>
          </w:rPr>
          <w:t>normal</w:t>
        </w:r>
        <w:r>
          <w:rPr>
            <w:sz w:val="18"/>
          </w:rPr>
          <w:t xml:space="preserve"> skin</w:t>
        </w:r>
        <w:r w:rsidDel="00E63C25">
          <w:rPr>
            <w:rFonts w:asciiTheme="minorEastAsia" w:hAnsiTheme="minorEastAsia"/>
            <w:noProof/>
            <w:kern w:val="0"/>
          </w:rPr>
          <w:t xml:space="preserve"> </w:t>
        </w:r>
      </w:ins>
      <w:del w:id="264" w:author="安井 武史" w:date="2016-02-10T22:35:00Z">
        <w:r w:rsidR="00B84954" w:rsidDel="00E63C25">
          <w:rPr>
            <w:rFonts w:asciiTheme="minorEastAsia" w:hAnsiTheme="minorEastAsia"/>
            <w:noProof/>
            <w:kern w:val="0"/>
            <w:rPrChange w:id="265">
              <w:rPr>
                <w:noProof/>
              </w:rPr>
            </w:rPrChange>
          </w:rPr>
          <mc:AlternateContent>
            <mc:Choice Requires="wps">
              <w:drawing>
                <wp:anchor distT="0" distB="0" distL="114300" distR="114300" simplePos="0" relativeHeight="251663360" behindDoc="0" locked="0" layoutInCell="1" allowOverlap="1" wp14:anchorId="4CE18D93" wp14:editId="323A92AA">
                  <wp:simplePos x="0" y="0"/>
                  <wp:positionH relativeFrom="column">
                    <wp:posOffset>565785</wp:posOffset>
                  </wp:positionH>
                  <wp:positionV relativeFrom="paragraph">
                    <wp:posOffset>-3175</wp:posOffset>
                  </wp:positionV>
                  <wp:extent cx="2514600" cy="3333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5146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3AA0" w:rsidRDefault="00E83AA0" w:rsidP="002F2688">
                              <w:r>
                                <w:rPr>
                                  <w:rFonts w:hint="eastAsia"/>
                                  <w:sz w:val="18"/>
                                </w:rPr>
                                <w:t>Fig3 Normal skin observational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28" type="#_x0000_t202" style="position:absolute;left:0;text-align:left;margin-left:44.55pt;margin-top:-.25pt;width:198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" filled="f" stroked="f" strokeweight=".5pt">
                  <v:textbox>
                    <w:txbxContent>
                      <w:p w:rsidR="00E83AA0" w:rsidRDefault="00E83AA0" w:rsidP="002F2688">
                        <w:r>
                          <w:rPr>
                            <w:rFonts w:hint="eastAsia"/>
                            <w:sz w:val="18"/>
                          </w:rPr>
                          <w:t>Fig3 Normal skin observational results</w:t>
                        </w:r>
                      </w:p>
                    </w:txbxContent>
                  </v:textbox>
                </v:shape>
              </w:pict>
            </mc:Fallback>
          </mc:AlternateContent>
        </w:r>
      </w:del>
    </w:p>
    <w:p w:rsidR="009E7C27" w:rsidRDefault="009E7C27" w:rsidP="00635E11">
      <w:pPr>
        <w:spacing w:line="0" w:lineRule="atLeast"/>
        <w:ind w:firstLineChars="100" w:firstLine="180"/>
        <w:rPr>
          <w:sz w:val="18"/>
        </w:rPr>
      </w:pPr>
    </w:p>
    <w:p w:rsidR="00EA785A" w:rsidRPr="00516A4C" w:rsidRDefault="00EA785A" w:rsidP="00EA785A">
      <w:pPr>
        <w:spacing w:line="60" w:lineRule="atLeast"/>
        <w:rPr>
          <w:ins w:id="266" w:author="安井 武史" w:date="2016-02-10T22:34:00Z"/>
          <w:rFonts w:asciiTheme="minorEastAsia" w:hAnsiTheme="minorEastAsia"/>
          <w:kern w:val="0"/>
          <w:sz w:val="18"/>
        </w:rPr>
      </w:pPr>
      <w:ins w:id="267" w:author="安井 武史" w:date="2016-02-10T22:34:00Z">
        <w:r w:rsidRPr="00881324">
          <w:rPr>
            <w:rFonts w:ascii="Times New Roman" w:hAnsi="Times New Roman" w:cs="Times New Roman"/>
            <w:kern w:val="0"/>
            <w:sz w:val="18"/>
            <w:rPrChange w:id="268" w:author="Kotani" w:date="2016-02-10T23:17:00Z">
              <w:rPr>
                <w:rFonts w:asciiTheme="minorEastAsia" w:hAnsiTheme="minorEastAsia"/>
                <w:kern w:val="0"/>
                <w:sz w:val="18"/>
              </w:rPr>
            </w:rPrChange>
          </w:rPr>
          <w:t>3.2</w:t>
        </w:r>
        <w:r>
          <w:rPr>
            <w:rFonts w:asciiTheme="minorEastAsia" w:hAnsiTheme="minorEastAsia" w:hint="eastAsia"/>
            <w:kern w:val="0"/>
            <w:sz w:val="18"/>
          </w:rPr>
          <w:t xml:space="preserve">　皮膚ブロックサンプルの計測</w:t>
        </w:r>
      </w:ins>
    </w:p>
    <w:p w:rsidR="00ED404E" w:rsidRPr="00C9393D" w:rsidDel="00E63C25" w:rsidRDefault="00E63C25" w:rsidP="009E7C27">
      <w:pPr>
        <w:spacing w:line="0" w:lineRule="atLeast"/>
        <w:ind w:firstLineChars="100" w:firstLine="180"/>
        <w:rPr>
          <w:del w:id="269" w:author="安井 武史" w:date="2016-02-10T22:34:00Z"/>
          <w:sz w:val="18"/>
          <w:szCs w:val="18"/>
        </w:rPr>
      </w:pPr>
      <w:ins w:id="270" w:author="安井 武史" w:date="2016-02-10T22:34:00Z">
        <w:r w:rsidRPr="00C9393D">
          <w:rPr>
            <w:rFonts w:hint="eastAsia"/>
            <w:sz w:val="18"/>
            <w:szCs w:val="18"/>
          </w:rPr>
          <w:t>最後に</w:t>
        </w:r>
        <w:del w:id="271" w:author="Kotani" w:date="2016-02-10T23:28:00Z">
          <w:r w:rsidRPr="00C9393D" w:rsidDel="00907CFC">
            <w:rPr>
              <w:rFonts w:hint="eastAsia"/>
              <w:sz w:val="18"/>
              <w:szCs w:val="18"/>
            </w:rPr>
            <w:delText>、</w:delText>
          </w:r>
        </w:del>
      </w:ins>
      <w:ins w:id="272" w:author="Kotani" w:date="2016-02-10T23:28:00Z">
        <w:r w:rsidR="00907CFC">
          <w:rPr>
            <w:rFonts w:hint="eastAsia"/>
            <w:sz w:val="18"/>
            <w:szCs w:val="18"/>
          </w:rPr>
          <w:t>，</w:t>
        </w:r>
      </w:ins>
      <w:ins w:id="273" w:author="安井 武史" w:date="2016-02-10T22:34:00Z">
        <w:r w:rsidRPr="00C9393D">
          <w:rPr>
            <w:rFonts w:hint="eastAsia"/>
            <w:sz w:val="18"/>
            <w:szCs w:val="18"/>
          </w:rPr>
          <w:t>皮膚ブロックサンプル</w:t>
        </w:r>
      </w:ins>
      <w:ins w:id="274" w:author="安井 武史" w:date="2016-02-10T22:35:00Z">
        <w:r w:rsidRPr="00C9393D">
          <w:rPr>
            <w:sz w:val="18"/>
            <w:szCs w:val="18"/>
          </w:rPr>
          <w:t>(57</w:t>
        </w:r>
        <w:r w:rsidRPr="00C9393D">
          <w:rPr>
            <w:rFonts w:hint="eastAsia"/>
            <w:sz w:val="18"/>
            <w:szCs w:val="18"/>
          </w:rPr>
          <w:t>歳女性顔面</w:t>
        </w:r>
        <w:del w:id="275" w:author="Kotani" w:date="2016-02-10T23:28:00Z">
          <w:r w:rsidRPr="00C9393D" w:rsidDel="00907CFC">
            <w:rPr>
              <w:rFonts w:hint="eastAsia"/>
              <w:sz w:val="18"/>
              <w:szCs w:val="18"/>
            </w:rPr>
            <w:delText>、</w:delText>
          </w:r>
        </w:del>
      </w:ins>
      <w:ins w:id="276" w:author="Kotani" w:date="2016-02-10T23:28:00Z">
        <w:r w:rsidR="00907CFC">
          <w:rPr>
            <w:rFonts w:hint="eastAsia"/>
            <w:sz w:val="18"/>
            <w:szCs w:val="18"/>
          </w:rPr>
          <w:t>，</w:t>
        </w:r>
      </w:ins>
      <w:ins w:id="277" w:author="安井 武史" w:date="2016-02-10T22:35:00Z">
        <w:r w:rsidRPr="00C9393D">
          <w:rPr>
            <w:rFonts w:hint="eastAsia"/>
            <w:sz w:val="18"/>
            <w:szCs w:val="18"/>
          </w:rPr>
          <w:t>厚さ</w:t>
        </w:r>
        <w:r w:rsidRPr="00C9393D">
          <w:rPr>
            <w:sz w:val="18"/>
            <w:szCs w:val="18"/>
          </w:rPr>
          <w:t>3-4mm)</w:t>
        </w:r>
      </w:ins>
      <w:ins w:id="278" w:author="安井 武史" w:date="2016-02-10T22:34:00Z">
        <w:r w:rsidRPr="00C9393D">
          <w:rPr>
            <w:rFonts w:hint="eastAsia"/>
            <w:sz w:val="18"/>
            <w:szCs w:val="18"/>
          </w:rPr>
          <w:t>の</w:t>
        </w:r>
      </w:ins>
      <w:ins w:id="279" w:author="安井 武史" w:date="2016-02-10T22:35:00Z">
        <w:r w:rsidRPr="00C9393D">
          <w:rPr>
            <w:rFonts w:hint="eastAsia"/>
            <w:sz w:val="18"/>
            <w:szCs w:val="18"/>
          </w:rPr>
          <w:t>計測を行った</w:t>
        </w:r>
        <w:del w:id="280" w:author="Kotani" w:date="2016-02-10T23:28:00Z">
          <w:r w:rsidRPr="00C9393D" w:rsidDel="00907CFC">
            <w:rPr>
              <w:rFonts w:hint="eastAsia"/>
              <w:sz w:val="18"/>
              <w:szCs w:val="18"/>
            </w:rPr>
            <w:delText>。</w:delText>
          </w:r>
        </w:del>
      </w:ins>
      <w:ins w:id="281" w:author="Kotani" w:date="2016-02-10T23:28:00Z">
        <w:r w:rsidR="00907CFC">
          <w:rPr>
            <w:rFonts w:hint="eastAsia"/>
            <w:sz w:val="18"/>
            <w:szCs w:val="18"/>
          </w:rPr>
          <w:t>．</w:t>
        </w:r>
      </w:ins>
    </w:p>
    <w:p w:rsidR="009E7C27" w:rsidRPr="00C9393D" w:rsidRDefault="009E7C27">
      <w:pPr>
        <w:spacing w:line="0" w:lineRule="atLeast"/>
        <w:ind w:firstLineChars="100" w:firstLine="180"/>
        <w:rPr>
          <w:sz w:val="18"/>
          <w:szCs w:val="18"/>
        </w:rPr>
      </w:pPr>
      <w:del w:id="282" w:author="安井 武史" w:date="2016-02-10T22:36:00Z">
        <w:r w:rsidRPr="00C9393D" w:rsidDel="001957AF">
          <w:rPr>
            <w:sz w:val="18"/>
            <w:szCs w:val="18"/>
          </w:rPr>
          <w:delText>Fig.4</w:delText>
        </w:r>
      </w:del>
      <w:ins w:id="283" w:author="安井 武史" w:date="2016-02-10T22:36:00Z">
        <w:del w:id="284" w:author="Kotani" w:date="2016-02-10T23:20:00Z">
          <w:r w:rsidR="001957AF" w:rsidRPr="00C9393D" w:rsidDel="002431A0">
            <w:rPr>
              <w:rFonts w:hint="eastAsia"/>
              <w:sz w:val="18"/>
              <w:szCs w:val="18"/>
            </w:rPr>
            <w:delText>図</w:delText>
          </w:r>
          <w:r w:rsidR="001957AF" w:rsidRPr="00C9393D" w:rsidDel="002431A0">
            <w:rPr>
              <w:sz w:val="18"/>
              <w:szCs w:val="18"/>
            </w:rPr>
            <w:delText>4</w:delText>
          </w:r>
        </w:del>
      </w:ins>
      <w:ins w:id="285" w:author="Kotani" w:date="2016-02-10T23:20:00Z">
        <w:r w:rsidR="002431A0">
          <w:rPr>
            <w:rFonts w:hint="eastAsia"/>
            <w:sz w:val="18"/>
            <w:szCs w:val="18"/>
          </w:rPr>
          <w:t>Fig.4</w:t>
        </w:r>
      </w:ins>
      <w:r w:rsidRPr="00C9393D">
        <w:rPr>
          <w:rFonts w:hint="eastAsia"/>
          <w:sz w:val="18"/>
          <w:szCs w:val="18"/>
        </w:rPr>
        <w:t>に</w:t>
      </w:r>
      <w:ins w:id="286" w:author="安井 武史" w:date="2016-02-10T22:36:00Z">
        <w:del w:id="287" w:author="Kotani" w:date="2016-02-10T23:28:00Z">
          <w:r w:rsidR="000D0320" w:rsidRPr="00C9393D" w:rsidDel="00907CFC">
            <w:rPr>
              <w:rFonts w:hint="eastAsia"/>
              <w:sz w:val="18"/>
              <w:szCs w:val="18"/>
            </w:rPr>
            <w:delText>、</w:delText>
          </w:r>
        </w:del>
      </w:ins>
      <w:ins w:id="288" w:author="Kotani" w:date="2016-02-10T23:28:00Z">
        <w:r w:rsidR="00907CFC">
          <w:rPr>
            <w:rFonts w:hint="eastAsia"/>
            <w:sz w:val="18"/>
            <w:szCs w:val="18"/>
          </w:rPr>
          <w:t>，</w:t>
        </w:r>
      </w:ins>
      <w:ins w:id="289" w:author="安井 武史" w:date="2016-02-10T22:36:00Z">
        <w:r w:rsidR="000D0320" w:rsidRPr="00C9393D">
          <w:rPr>
            <w:rFonts w:hint="eastAsia"/>
            <w:sz w:val="18"/>
            <w:szCs w:val="18"/>
          </w:rPr>
          <w:t>深さ</w:t>
        </w:r>
        <w:r w:rsidR="000D0320" w:rsidRPr="00C9393D">
          <w:rPr>
            <w:sz w:val="18"/>
            <w:szCs w:val="18"/>
          </w:rPr>
          <w:t>70</w:t>
        </w:r>
      </w:ins>
      <w:ins w:id="290" w:author="安井 武史" w:date="2016-02-10T22:37:00Z">
        <w:r w:rsidR="000D0320" w:rsidRPr="00C9393D">
          <w:rPr>
            <w:sz w:val="18"/>
            <w:szCs w:val="18"/>
          </w:rPr>
          <w:t>µm</w:t>
        </w:r>
        <w:r w:rsidR="000D0320" w:rsidRPr="00C9393D">
          <w:rPr>
            <w:rFonts w:hint="eastAsia"/>
            <w:sz w:val="18"/>
            <w:szCs w:val="18"/>
          </w:rPr>
          <w:t>におけるエラスチンの</w:t>
        </w:r>
      </w:ins>
      <w:del w:id="291" w:author="安井 武史" w:date="2016-02-10T22:35:00Z">
        <w:r w:rsidRPr="00C9393D" w:rsidDel="00E63C25">
          <w:rPr>
            <w:sz w:val="18"/>
            <w:szCs w:val="18"/>
          </w:rPr>
          <w:delText>57</w:delText>
        </w:r>
        <w:r w:rsidRPr="00C9393D" w:rsidDel="00E63C25">
          <w:rPr>
            <w:rFonts w:hint="eastAsia"/>
            <w:sz w:val="18"/>
            <w:szCs w:val="18"/>
          </w:rPr>
          <w:delText>歳女性顔面皮膚片</w:delText>
        </w:r>
        <w:r w:rsidRPr="00C9393D" w:rsidDel="00E63C25">
          <w:rPr>
            <w:sz w:val="18"/>
            <w:szCs w:val="18"/>
          </w:rPr>
          <w:delText>(</w:delText>
        </w:r>
        <w:r w:rsidRPr="00C9393D" w:rsidDel="00E63C25">
          <w:rPr>
            <w:rFonts w:hint="eastAsia"/>
            <w:sz w:val="18"/>
            <w:szCs w:val="18"/>
          </w:rPr>
          <w:delText>厚さ</w:delText>
        </w:r>
        <w:r w:rsidRPr="00C9393D" w:rsidDel="00E63C25">
          <w:rPr>
            <w:sz w:val="18"/>
            <w:szCs w:val="18"/>
          </w:rPr>
          <w:delText>3-4mm)</w:delText>
        </w:r>
      </w:del>
      <w:del w:id="292" w:author="安井 武史" w:date="2016-02-10T22:37:00Z">
        <w:r w:rsidRPr="00C9393D" w:rsidDel="000D0320">
          <w:rPr>
            <w:rFonts w:hint="eastAsia"/>
            <w:sz w:val="18"/>
            <w:szCs w:val="18"/>
          </w:rPr>
          <w:delText>の</w:delText>
        </w:r>
      </w:del>
      <w:ins w:id="293" w:author="安井 武史" w:date="2016-02-10T22:36:00Z">
        <w:r w:rsidR="000D0320" w:rsidRPr="00C9393D">
          <w:rPr>
            <w:sz w:val="18"/>
            <w:szCs w:val="18"/>
          </w:rPr>
          <w:t>750nm/</w:t>
        </w:r>
      </w:ins>
      <w:r w:rsidR="00B84954" w:rsidRPr="00C9393D">
        <w:rPr>
          <w:sz w:val="18"/>
          <w:szCs w:val="18"/>
        </w:rPr>
        <w:t>TPEF</w:t>
      </w:r>
      <w:ins w:id="294" w:author="安井 武史" w:date="2016-02-10T22:36:00Z">
        <w:r w:rsidR="000D0320" w:rsidRPr="00C9393D">
          <w:rPr>
            <w:rFonts w:hint="eastAsia"/>
            <w:sz w:val="18"/>
            <w:szCs w:val="18"/>
          </w:rPr>
          <w:t>イメージと</w:t>
        </w:r>
      </w:ins>
      <w:del w:id="295" w:author="安井 武史" w:date="2016-02-10T22:37:00Z">
        <w:r w:rsidR="00B84954" w:rsidRPr="00C9393D" w:rsidDel="000D0320">
          <w:rPr>
            <w:sz w:val="18"/>
            <w:szCs w:val="18"/>
          </w:rPr>
          <w:delText>@</w:delText>
        </w:r>
      </w:del>
      <w:ins w:id="296" w:author="安井 武史" w:date="2016-02-10T22:36:00Z">
        <w:r w:rsidR="000D0320" w:rsidRPr="00C9393D">
          <w:rPr>
            <w:sz w:val="18"/>
            <w:szCs w:val="18"/>
          </w:rPr>
          <w:t>1100nm/</w:t>
        </w:r>
      </w:ins>
      <w:del w:id="297" w:author="安井 武史" w:date="2016-02-10T22:36:00Z">
        <w:r w:rsidR="00B84954" w:rsidRPr="00C9393D" w:rsidDel="000D0320">
          <w:rPr>
            <w:sz w:val="18"/>
            <w:szCs w:val="18"/>
          </w:rPr>
          <w:delText>750nm/</w:delText>
        </w:r>
      </w:del>
      <w:r w:rsidR="00B84954" w:rsidRPr="00C9393D">
        <w:rPr>
          <w:sz w:val="18"/>
          <w:szCs w:val="18"/>
        </w:rPr>
        <w:t>THG</w:t>
      </w:r>
      <w:del w:id="298" w:author="安井 武史" w:date="2016-02-10T22:36:00Z">
        <w:r w:rsidR="00B84954" w:rsidRPr="00C9393D" w:rsidDel="000D0320">
          <w:rPr>
            <w:sz w:val="18"/>
            <w:szCs w:val="18"/>
          </w:rPr>
          <w:delText>@1100nm</w:delText>
        </w:r>
        <w:r w:rsidR="00B84954" w:rsidRPr="00C9393D" w:rsidDel="000D0320">
          <w:rPr>
            <w:rFonts w:hint="eastAsia"/>
            <w:sz w:val="18"/>
            <w:szCs w:val="18"/>
          </w:rPr>
          <w:delText>の</w:delText>
        </w:r>
      </w:del>
      <w:r w:rsidRPr="00C9393D">
        <w:rPr>
          <w:rFonts w:hint="eastAsia"/>
          <w:sz w:val="18"/>
          <w:szCs w:val="18"/>
        </w:rPr>
        <w:t>イメージ</w:t>
      </w:r>
      <w:del w:id="299" w:author="安井 武史" w:date="2016-02-10T22:37:00Z">
        <w:r w:rsidRPr="00C9393D" w:rsidDel="000D0320">
          <w:rPr>
            <w:rFonts w:hint="eastAsia"/>
            <w:sz w:val="18"/>
            <w:szCs w:val="18"/>
          </w:rPr>
          <w:delText>の深さ分解能について観測結果</w:delText>
        </w:r>
      </w:del>
      <w:r w:rsidRPr="00C9393D">
        <w:rPr>
          <w:rFonts w:hint="eastAsia"/>
          <w:sz w:val="18"/>
          <w:szCs w:val="18"/>
        </w:rPr>
        <w:t>を示す</w:t>
      </w:r>
      <w:ins w:id="300" w:author="安井 武史" w:date="2016-02-10T22:37:00Z">
        <w:r w:rsidR="000D0320" w:rsidRPr="00C9393D">
          <w:rPr>
            <w:rFonts w:hint="eastAsia"/>
            <w:sz w:val="18"/>
            <w:szCs w:val="18"/>
          </w:rPr>
          <w:t>（入射パワー</w:t>
        </w:r>
        <w:r w:rsidR="000D0320" w:rsidRPr="00C9393D">
          <w:rPr>
            <w:rFonts w:ascii="Times New Roman" w:hAnsi="Times New Roman" w:cs="Times New Roman"/>
            <w:kern w:val="0"/>
            <w:sz w:val="18"/>
            <w:szCs w:val="18"/>
          </w:rPr>
          <w:t>40mW</w:t>
        </w:r>
        <w:r w:rsidR="000D0320" w:rsidRPr="00C9393D">
          <w:rPr>
            <w:rFonts w:hint="eastAsia"/>
            <w:sz w:val="18"/>
            <w:szCs w:val="18"/>
          </w:rPr>
          <w:t>）</w:t>
        </w:r>
      </w:ins>
      <w:r w:rsidRPr="00C9393D">
        <w:rPr>
          <w:rFonts w:hint="eastAsia"/>
          <w:sz w:val="18"/>
          <w:szCs w:val="18"/>
        </w:rPr>
        <w:t>．</w:t>
      </w:r>
      <w:ins w:id="301" w:author="安井 武史" w:date="2016-02-10T22:38:00Z">
        <w:r w:rsidR="000D0320">
          <w:rPr>
            <w:rFonts w:hint="eastAsia"/>
            <w:sz w:val="18"/>
            <w:szCs w:val="18"/>
          </w:rPr>
          <w:t>いずれにおいても</w:t>
        </w:r>
        <w:del w:id="302" w:author="Kotani" w:date="2016-02-10T23:29:00Z">
          <w:r w:rsidR="000D0320" w:rsidDel="00907CFC">
            <w:rPr>
              <w:rFonts w:hint="eastAsia"/>
              <w:sz w:val="18"/>
              <w:szCs w:val="18"/>
            </w:rPr>
            <w:delText>、</w:delText>
          </w:r>
        </w:del>
      </w:ins>
      <w:ins w:id="303" w:author="Kotani" w:date="2016-02-10T23:29:00Z">
        <w:r w:rsidR="00907CFC">
          <w:rPr>
            <w:rFonts w:hint="eastAsia"/>
            <w:sz w:val="18"/>
            <w:szCs w:val="18"/>
          </w:rPr>
          <w:t>，</w:t>
        </w:r>
      </w:ins>
      <w:del w:id="304" w:author="安井 武史" w:date="2016-02-10T22:38:00Z">
        <w:r w:rsidRPr="00C9393D" w:rsidDel="000D0320">
          <w:rPr>
            <w:rFonts w:hint="eastAsia"/>
            <w:sz w:val="18"/>
            <w:szCs w:val="18"/>
          </w:rPr>
          <w:delText>長波長側で最も</w:delText>
        </w:r>
        <w:r w:rsidRPr="00C9393D" w:rsidDel="000D0320">
          <w:rPr>
            <w:sz w:val="18"/>
            <w:szCs w:val="18"/>
          </w:rPr>
          <w:delText>THG</w:delText>
        </w:r>
        <w:r w:rsidRPr="00C9393D" w:rsidDel="000D0320">
          <w:rPr>
            <w:rFonts w:hint="eastAsia"/>
            <w:sz w:val="18"/>
            <w:szCs w:val="18"/>
          </w:rPr>
          <w:delText>信号が多く取得できた深さのイメージ</w:delText>
        </w:r>
        <w:r w:rsidR="00B84954" w:rsidRPr="00C9393D" w:rsidDel="000D0320">
          <w:rPr>
            <w:rFonts w:hint="eastAsia"/>
            <w:sz w:val="18"/>
            <w:szCs w:val="18"/>
          </w:rPr>
          <w:delText>を</w:delText>
        </w:r>
        <w:r w:rsidRPr="00C9393D" w:rsidDel="000D0320">
          <w:rPr>
            <w:rFonts w:hint="eastAsia"/>
            <w:sz w:val="18"/>
            <w:szCs w:val="18"/>
          </w:rPr>
          <w:delText>示した．</w:delText>
        </w:r>
        <w:r w:rsidRPr="00C9393D" w:rsidDel="000D0320">
          <w:rPr>
            <w:rFonts w:asciiTheme="minorEastAsia" w:hAnsiTheme="minorEastAsia" w:hint="eastAsia"/>
            <w:kern w:val="0"/>
            <w:sz w:val="18"/>
            <w:szCs w:val="18"/>
          </w:rPr>
          <w:delText>対物レンズ後のパワーは</w:delText>
        </w:r>
      </w:del>
      <w:del w:id="305" w:author="安井 武史" w:date="2016-02-10T22:37:00Z">
        <w:r w:rsidRPr="00C9393D" w:rsidDel="000D0320">
          <w:rPr>
            <w:rFonts w:ascii="Times New Roman" w:hAnsi="Times New Roman" w:cs="Times New Roman"/>
            <w:kern w:val="0"/>
            <w:sz w:val="18"/>
            <w:szCs w:val="18"/>
          </w:rPr>
          <w:delText>40mW</w:delText>
        </w:r>
      </w:del>
      <w:del w:id="306" w:author="安井 武史" w:date="2016-02-10T22:38:00Z">
        <w:r w:rsidRPr="00C9393D" w:rsidDel="000D0320">
          <w:rPr>
            <w:rFonts w:asciiTheme="minorEastAsia" w:hAnsiTheme="minorEastAsia" w:hint="eastAsia"/>
            <w:kern w:val="0"/>
            <w:sz w:val="18"/>
            <w:szCs w:val="18"/>
          </w:rPr>
          <w:delText>で統一した．</w:delText>
        </w:r>
        <w:r w:rsidRPr="00C9393D" w:rsidDel="000D0320">
          <w:rPr>
            <w:sz w:val="18"/>
            <w:szCs w:val="18"/>
          </w:rPr>
          <w:delText xml:space="preserve"> TPEF/THG</w:delText>
        </w:r>
        <w:r w:rsidRPr="00C9393D" w:rsidDel="000D0320">
          <w:rPr>
            <w:rFonts w:hint="eastAsia"/>
            <w:sz w:val="18"/>
            <w:szCs w:val="18"/>
          </w:rPr>
          <w:delText>で</w:delText>
        </w:r>
      </w:del>
      <w:r w:rsidRPr="00C9393D">
        <w:rPr>
          <w:rFonts w:hint="eastAsia"/>
          <w:sz w:val="18"/>
          <w:szCs w:val="18"/>
        </w:rPr>
        <w:t>エラスチンの観測はできなかった．</w:t>
      </w:r>
      <w:del w:id="307" w:author="安井 武史" w:date="2016-02-10T22:38:00Z">
        <w:r w:rsidR="006773FE" w:rsidRPr="000D0320" w:rsidDel="000D0320">
          <w:rPr>
            <w:rFonts w:hint="eastAsia"/>
            <w:sz w:val="18"/>
            <w:szCs w:val="18"/>
            <w:rPrChange w:id="308" w:author="安井 武史" w:date="2016-02-10T22:37:00Z">
              <w:rPr>
                <w:rFonts w:hint="eastAsia"/>
              </w:rPr>
            </w:rPrChange>
          </w:rPr>
          <w:delText>エラスチンから発生する</w:delText>
        </w:r>
        <w:r w:rsidR="006773FE" w:rsidRPr="000D0320" w:rsidDel="000D0320">
          <w:rPr>
            <w:sz w:val="18"/>
            <w:szCs w:val="18"/>
            <w:rPrChange w:id="309" w:author="安井 武史" w:date="2016-02-10T22:37:00Z">
              <w:rPr/>
            </w:rPrChange>
          </w:rPr>
          <w:delText>TPEF/THG</w:delText>
        </w:r>
        <w:r w:rsidR="006773FE" w:rsidRPr="000D0320" w:rsidDel="000D0320">
          <w:rPr>
            <w:rFonts w:hint="eastAsia"/>
            <w:sz w:val="18"/>
            <w:szCs w:val="18"/>
            <w:rPrChange w:id="310" w:author="安井 武史" w:date="2016-02-10T22:37:00Z">
              <w:rPr>
                <w:rFonts w:hint="eastAsia"/>
              </w:rPr>
            </w:rPrChange>
          </w:rPr>
          <w:delText>光が皮膚内部で散乱することで観測ができなかった，</w:delText>
        </w:r>
        <w:r w:rsidRPr="00C9393D" w:rsidDel="000D0320">
          <w:rPr>
            <w:rFonts w:hint="eastAsia"/>
            <w:sz w:val="18"/>
            <w:szCs w:val="18"/>
          </w:rPr>
          <w:delText>観測場所が悪かった，もしくは自動で深さが変位する時に対物レンズにつけている油がうまくサンプルと接していなかった</w:delText>
        </w:r>
        <w:r w:rsidR="0049777A" w:rsidRPr="000D0320" w:rsidDel="000D0320">
          <w:rPr>
            <w:rFonts w:hint="eastAsia"/>
            <w:sz w:val="18"/>
            <w:szCs w:val="18"/>
            <w:rPrChange w:id="311" w:author="安井 武史" w:date="2016-02-10T22:37:00Z">
              <w:rPr>
                <w:rFonts w:hint="eastAsia"/>
              </w:rPr>
            </w:rPrChange>
          </w:rPr>
          <w:delText>のではないかと考えた</w:delText>
        </w:r>
        <w:r w:rsidRPr="00C9393D" w:rsidDel="000D0320">
          <w:rPr>
            <w:rFonts w:hint="eastAsia"/>
            <w:sz w:val="18"/>
            <w:szCs w:val="18"/>
          </w:rPr>
          <w:delText>．</w:delText>
        </w:r>
      </w:del>
      <w:ins w:id="312" w:author="安井 武史" w:date="2016-02-10T22:38:00Z">
        <w:r w:rsidR="000D0320">
          <w:rPr>
            <w:rFonts w:hint="eastAsia"/>
            <w:sz w:val="18"/>
            <w:szCs w:val="18"/>
          </w:rPr>
          <w:t>原因としては</w:t>
        </w:r>
        <w:del w:id="313" w:author="Kotani" w:date="2016-02-10T23:29:00Z">
          <w:r w:rsidR="000D0320" w:rsidDel="00907CFC">
            <w:rPr>
              <w:rFonts w:hint="eastAsia"/>
              <w:sz w:val="18"/>
              <w:szCs w:val="18"/>
            </w:rPr>
            <w:delText>、</w:delText>
          </w:r>
        </w:del>
      </w:ins>
      <w:ins w:id="314" w:author="Kotani" w:date="2016-02-10T23:29:00Z">
        <w:r w:rsidR="00907CFC">
          <w:rPr>
            <w:rFonts w:hint="eastAsia"/>
            <w:sz w:val="18"/>
            <w:szCs w:val="18"/>
          </w:rPr>
          <w:t>，</w:t>
        </w:r>
      </w:ins>
      <w:ins w:id="315" w:author="安井 武史" w:date="2016-02-10T22:39:00Z">
        <w:r w:rsidR="002679B4">
          <w:rPr>
            <w:rFonts w:hint="eastAsia"/>
            <w:sz w:val="18"/>
            <w:szCs w:val="18"/>
          </w:rPr>
          <w:t>観測部位が適切で無かった</w:t>
        </w:r>
      </w:ins>
      <w:ins w:id="316" w:author="安井 武史" w:date="2016-02-10T22:40:00Z">
        <w:r w:rsidR="002679B4">
          <w:rPr>
            <w:rFonts w:hint="eastAsia"/>
            <w:sz w:val="18"/>
            <w:szCs w:val="18"/>
          </w:rPr>
          <w:t>ことや</w:t>
        </w:r>
        <w:del w:id="317" w:author="Kotani" w:date="2016-02-10T23:29:00Z">
          <w:r w:rsidR="002679B4" w:rsidDel="00907CFC">
            <w:rPr>
              <w:rFonts w:hint="eastAsia"/>
              <w:sz w:val="18"/>
              <w:szCs w:val="18"/>
            </w:rPr>
            <w:delText>、</w:delText>
          </w:r>
        </w:del>
      </w:ins>
      <w:ins w:id="318" w:author="Kotani" w:date="2016-02-10T23:29:00Z">
        <w:r w:rsidR="00907CFC">
          <w:rPr>
            <w:rFonts w:hint="eastAsia"/>
            <w:sz w:val="18"/>
            <w:szCs w:val="18"/>
          </w:rPr>
          <w:t>，</w:t>
        </w:r>
      </w:ins>
      <w:ins w:id="319" w:author="安井 武史" w:date="2016-02-10T22:40:00Z">
        <w:r w:rsidR="002679B4">
          <w:rPr>
            <w:rFonts w:hint="eastAsia"/>
            <w:sz w:val="18"/>
            <w:szCs w:val="18"/>
          </w:rPr>
          <w:t>生体深部からの</w:t>
        </w:r>
        <w:r w:rsidR="002679B4">
          <w:rPr>
            <w:sz w:val="18"/>
            <w:szCs w:val="18"/>
          </w:rPr>
          <w:t>TPEF/THG</w:t>
        </w:r>
        <w:del w:id="320" w:author="Kotani" w:date="2016-02-11T18:16:00Z">
          <w:r w:rsidR="002679B4" w:rsidDel="00CC7E8A">
            <w:rPr>
              <w:rFonts w:hint="eastAsia"/>
              <w:sz w:val="18"/>
              <w:szCs w:val="18"/>
            </w:rPr>
            <w:delText>イメージ</w:delText>
          </w:r>
        </w:del>
      </w:ins>
      <w:ins w:id="321" w:author="Kotani" w:date="2016-02-11T18:16:00Z">
        <w:r w:rsidR="00CC7E8A">
          <w:rPr>
            <w:rFonts w:hint="eastAsia"/>
            <w:sz w:val="18"/>
            <w:szCs w:val="18"/>
          </w:rPr>
          <w:t>s</w:t>
        </w:r>
        <w:r w:rsidR="00CC7E8A">
          <w:rPr>
            <w:rFonts w:hint="eastAsia"/>
            <w:sz w:val="18"/>
            <w:szCs w:val="18"/>
          </w:rPr>
          <w:t>信号</w:t>
        </w:r>
      </w:ins>
      <w:ins w:id="322" w:author="安井 武史" w:date="2016-02-10T22:40:00Z">
        <w:r w:rsidR="002679B4">
          <w:rPr>
            <w:rFonts w:hint="eastAsia"/>
            <w:sz w:val="18"/>
            <w:szCs w:val="18"/>
          </w:rPr>
          <w:t>が微弱すぎたなどの理由が考えられる</w:t>
        </w:r>
        <w:del w:id="323" w:author="Kotani" w:date="2016-02-10T23:29:00Z">
          <w:r w:rsidR="002679B4" w:rsidDel="00907CFC">
            <w:rPr>
              <w:rFonts w:hint="eastAsia"/>
              <w:sz w:val="18"/>
              <w:szCs w:val="18"/>
            </w:rPr>
            <w:delText>。</w:delText>
          </w:r>
        </w:del>
      </w:ins>
      <w:ins w:id="324" w:author="Kotani" w:date="2016-02-10T23:29:00Z">
        <w:r w:rsidR="00907CFC">
          <w:rPr>
            <w:rFonts w:hint="eastAsia"/>
            <w:sz w:val="18"/>
            <w:szCs w:val="18"/>
          </w:rPr>
          <w:t>．</w:t>
        </w:r>
      </w:ins>
    </w:p>
    <w:p w:rsidR="00B84954" w:rsidRDefault="00B84954" w:rsidP="00B84954">
      <w:pPr>
        <w:spacing w:line="0" w:lineRule="atLeast"/>
        <w:ind w:firstLineChars="100" w:firstLine="180"/>
        <w:rPr>
          <w:rFonts w:asciiTheme="majorEastAsia" w:eastAsiaTheme="majorEastAsia" w:hAnsiTheme="majorEastAsia"/>
          <w:kern w:val="0"/>
          <w:sz w:val="18"/>
        </w:rPr>
      </w:pPr>
      <w:r>
        <w:rPr>
          <w:noProof/>
          <w:sz w:val="18"/>
        </w:rPr>
        <w:drawing>
          <wp:inline distT="0" distB="0" distL="0" distR="0" wp14:anchorId="3872988B" wp14:editId="1F52D64E">
            <wp:extent cx="2762250" cy="1268303"/>
            <wp:effectExtent l="0" t="0" r="0" b="825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268303"/>
                    </a:xfrm>
                    <a:prstGeom prst="rect">
                      <a:avLst/>
                    </a:prstGeom>
                    <a:noFill/>
                    <a:ln>
                      <a:noFill/>
                    </a:ln>
                  </pic:spPr>
                </pic:pic>
              </a:graphicData>
            </a:graphic>
          </wp:inline>
        </w:drawing>
      </w:r>
    </w:p>
    <w:p w:rsidR="00B84954" w:rsidRDefault="00B84954" w:rsidP="00B84954">
      <w:pPr>
        <w:spacing w:line="0" w:lineRule="atLeast"/>
        <w:ind w:leftChars="50" w:left="105" w:firstLineChars="50" w:firstLine="105"/>
        <w:rPr>
          <w:sz w:val="18"/>
        </w:rPr>
      </w:pPr>
      <w:del w:id="325" w:author="安井 武史" w:date="2016-02-10T23:07:00Z">
        <w:r w:rsidDel="00C9393D">
          <w:rPr>
            <w:rFonts w:asciiTheme="minorEastAsia" w:hAnsiTheme="minorEastAsia"/>
            <w:noProof/>
            <w:kern w:val="0"/>
          </w:rPr>
          <mc:AlternateContent>
            <mc:Choice Requires="wps">
              <w:drawing>
                <wp:anchor distT="0" distB="0" distL="114300" distR="114300" simplePos="0" relativeHeight="251665408" behindDoc="0" locked="0" layoutInCell="1" allowOverlap="1" wp14:anchorId="47F41E97" wp14:editId="3287C754">
                  <wp:simplePos x="0" y="0"/>
                  <wp:positionH relativeFrom="column">
                    <wp:posOffset>565785</wp:posOffset>
                  </wp:positionH>
                  <wp:positionV relativeFrom="paragraph">
                    <wp:posOffset>3175</wp:posOffset>
                  </wp:positionV>
                  <wp:extent cx="2438400" cy="33337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438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3AA0" w:rsidRDefault="00E83AA0" w:rsidP="00B84954">
                              <w:r>
                                <w:rPr>
                                  <w:rFonts w:hint="eastAsia"/>
                                  <w:sz w:val="18"/>
                                </w:rPr>
                                <w:t>Fig4 TPEF/THG observational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29" type="#_x0000_t202" style="position:absolute;left:0;text-align:left;margin-left:44.55pt;margin-top:.25pt;width:192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" filled="f" stroked="f" strokeweight=".5pt">
                  <v:textbox>
                    <w:txbxContent>
                      <w:p w:rsidR="00E83AA0" w:rsidRDefault="00E83AA0" w:rsidP="00B84954">
                        <w:r>
                          <w:rPr>
                            <w:rFonts w:hint="eastAsia"/>
                            <w:sz w:val="18"/>
                          </w:rPr>
                          <w:t>Fig4 TPEF/THG observational results</w:t>
                        </w:r>
                      </w:p>
                    </w:txbxContent>
                  </v:textbox>
                </v:shape>
              </w:pict>
            </mc:Fallback>
          </mc:AlternateContent>
        </w:r>
      </w:del>
      <w:ins w:id="326" w:author="安井 武史" w:date="2016-02-10T23:07:00Z">
        <w:r w:rsidR="00C9393D">
          <w:rPr>
            <w:sz w:val="18"/>
          </w:rPr>
          <w:t xml:space="preserve">Fig. 4 TPEF image (left) and </w:t>
        </w:r>
      </w:ins>
      <w:ins w:id="327" w:author="安井 武史" w:date="2016-02-10T23:08:00Z">
        <w:r w:rsidR="00C9393D">
          <w:rPr>
            <w:sz w:val="18"/>
          </w:rPr>
          <w:t>THG image (right) of the skin block sample</w:t>
        </w:r>
      </w:ins>
    </w:p>
    <w:p w:rsidR="00B84954" w:rsidDel="002431A0" w:rsidRDefault="00B84954" w:rsidP="00B84954">
      <w:pPr>
        <w:spacing w:line="0" w:lineRule="atLeast"/>
        <w:ind w:leftChars="50" w:left="105" w:firstLineChars="50" w:firstLine="90"/>
        <w:rPr>
          <w:del w:id="328" w:author="Kotani" w:date="2016-02-10T23:20:00Z"/>
          <w:sz w:val="18"/>
        </w:rPr>
      </w:pPr>
    </w:p>
    <w:p w:rsidR="00B84954" w:rsidRDefault="00B84954">
      <w:pPr>
        <w:spacing w:line="0" w:lineRule="atLeast"/>
        <w:rPr>
          <w:sz w:val="18"/>
        </w:rPr>
        <w:pPrChange w:id="329" w:author="Kotani" w:date="2016-02-10T23:20:00Z">
          <w:pPr>
            <w:spacing w:line="0" w:lineRule="atLeast"/>
            <w:ind w:leftChars="50" w:left="105" w:firstLineChars="50" w:firstLine="90"/>
          </w:pPr>
        </w:pPrChange>
      </w:pPr>
    </w:p>
    <w:p w:rsidR="009E7C27" w:rsidRDefault="002679B4" w:rsidP="00B84954">
      <w:pPr>
        <w:spacing w:line="0" w:lineRule="atLeast"/>
        <w:ind w:leftChars="50" w:left="105" w:firstLineChars="50" w:firstLine="90"/>
        <w:rPr>
          <w:sz w:val="18"/>
        </w:rPr>
      </w:pPr>
      <w:ins w:id="330" w:author="安井 武史" w:date="2016-02-10T22:40:00Z">
        <w:del w:id="331" w:author="Kotani" w:date="2016-02-10T23:17:00Z">
          <w:r w:rsidDel="00881324">
            <w:rPr>
              <w:rFonts w:hint="eastAsia"/>
              <w:sz w:val="18"/>
            </w:rPr>
            <w:delText>図５</w:delText>
          </w:r>
        </w:del>
      </w:ins>
      <w:ins w:id="332" w:author="Kotani" w:date="2016-02-10T23:17:00Z">
        <w:r w:rsidR="00881324">
          <w:rPr>
            <w:rFonts w:hint="eastAsia"/>
            <w:sz w:val="18"/>
          </w:rPr>
          <w:t>Fig.5</w:t>
        </w:r>
      </w:ins>
      <w:ins w:id="333" w:author="安井 武史" w:date="2016-02-10T22:40:00Z">
        <w:r>
          <w:rPr>
            <w:rFonts w:hint="eastAsia"/>
            <w:sz w:val="18"/>
          </w:rPr>
          <w:t>は</w:t>
        </w:r>
        <w:del w:id="334" w:author="Kotani" w:date="2016-02-10T23:29:00Z">
          <w:r w:rsidDel="00907CFC">
            <w:rPr>
              <w:rFonts w:hint="eastAsia"/>
              <w:sz w:val="18"/>
            </w:rPr>
            <w:delText>、</w:delText>
          </w:r>
        </w:del>
      </w:ins>
      <w:ins w:id="335" w:author="Kotani" w:date="2016-02-10T23:29:00Z">
        <w:r w:rsidR="00907CFC">
          <w:rPr>
            <w:rFonts w:hint="eastAsia"/>
            <w:sz w:val="18"/>
          </w:rPr>
          <w:t>，</w:t>
        </w:r>
      </w:ins>
      <w:ins w:id="336" w:author="安井 武史" w:date="2016-02-10T22:40:00Z">
        <w:r>
          <w:rPr>
            <w:rFonts w:hint="eastAsia"/>
            <w:sz w:val="18"/>
          </w:rPr>
          <w:t>異なる波長におけるコラーゲン</w:t>
        </w:r>
      </w:ins>
      <w:ins w:id="337" w:author="安井 武史" w:date="2016-02-10T22:41:00Z">
        <w:r>
          <w:rPr>
            <w:rFonts w:hint="eastAsia"/>
            <w:sz w:val="18"/>
          </w:rPr>
          <w:t>線維の深さ分解</w:t>
        </w:r>
        <w:r>
          <w:rPr>
            <w:sz w:val="18"/>
          </w:rPr>
          <w:t>SHG</w:t>
        </w:r>
        <w:r>
          <w:rPr>
            <w:rFonts w:hint="eastAsia"/>
            <w:sz w:val="18"/>
          </w:rPr>
          <w:t>イメージを示している</w:t>
        </w:r>
        <w:del w:id="338" w:author="Kotani" w:date="2016-02-10T23:29:00Z">
          <w:r w:rsidDel="00907CFC">
            <w:rPr>
              <w:rFonts w:hint="eastAsia"/>
              <w:sz w:val="18"/>
            </w:rPr>
            <w:delText>。</w:delText>
          </w:r>
        </w:del>
      </w:ins>
      <w:ins w:id="339" w:author="Kotani" w:date="2016-02-10T23:29:00Z">
        <w:r w:rsidR="00907CFC">
          <w:rPr>
            <w:rFonts w:hint="eastAsia"/>
            <w:sz w:val="18"/>
          </w:rPr>
          <w:t>．</w:t>
        </w:r>
      </w:ins>
      <w:del w:id="340" w:author="安井 武史" w:date="2016-02-10T22:43:00Z">
        <w:r w:rsidR="00B84954" w:rsidDel="00E83AA0">
          <w:rPr>
            <w:rFonts w:hint="eastAsia"/>
            <w:sz w:val="18"/>
          </w:rPr>
          <w:delText>Fig.5</w:delText>
        </w:r>
        <w:r w:rsidR="00B84954" w:rsidDel="00E83AA0">
          <w:rPr>
            <w:rFonts w:hint="eastAsia"/>
            <w:sz w:val="18"/>
          </w:rPr>
          <w:delText>に散乱の影響を受ける厚い皮膚を観測した．</w:delText>
        </w:r>
      </w:del>
      <w:del w:id="341" w:author="安井 武史" w:date="2016-02-10T22:44:00Z">
        <w:r w:rsidR="00B84954" w:rsidDel="00E83AA0">
          <w:rPr>
            <w:rFonts w:hint="eastAsia"/>
            <w:sz w:val="18"/>
          </w:rPr>
          <w:delText>Fig.5</w:delText>
        </w:r>
        <w:r w:rsidR="00B84954" w:rsidDel="00E83AA0">
          <w:rPr>
            <w:rFonts w:hint="eastAsia"/>
            <w:sz w:val="18"/>
          </w:rPr>
          <w:delText>から，短波長側より長波長側の方が深いところを観測できていると考えた．よって長波長側は散乱の影響を受けにくいと分かる．</w:delText>
        </w:r>
      </w:del>
      <w:ins w:id="342" w:author="安井 武史" w:date="2016-02-10T22:44:00Z">
        <w:r w:rsidR="00E83AA0">
          <w:rPr>
            <w:rFonts w:hint="eastAsia"/>
            <w:sz w:val="18"/>
          </w:rPr>
          <w:t>これらの結果から</w:t>
        </w:r>
        <w:del w:id="343" w:author="Kotani" w:date="2016-02-10T23:29:00Z">
          <w:r w:rsidR="00E83AA0" w:rsidDel="00907CFC">
            <w:rPr>
              <w:rFonts w:hint="eastAsia"/>
              <w:sz w:val="18"/>
            </w:rPr>
            <w:delText>、</w:delText>
          </w:r>
        </w:del>
      </w:ins>
      <w:ins w:id="344" w:author="Kotani" w:date="2016-02-10T23:29:00Z">
        <w:r w:rsidR="00907CFC">
          <w:rPr>
            <w:rFonts w:hint="eastAsia"/>
            <w:sz w:val="18"/>
          </w:rPr>
          <w:t>，</w:t>
        </w:r>
      </w:ins>
      <w:ins w:id="345" w:author="安井 武史" w:date="2016-02-10T22:44:00Z">
        <w:r w:rsidR="00E83AA0">
          <w:rPr>
            <w:rFonts w:hint="eastAsia"/>
            <w:sz w:val="18"/>
          </w:rPr>
          <w:t>長波長側では散乱が抑制され</w:t>
        </w:r>
        <w:del w:id="346" w:author="Kotani" w:date="2016-02-10T23:29:00Z">
          <w:r w:rsidR="00E83AA0" w:rsidDel="00907CFC">
            <w:rPr>
              <w:rFonts w:hint="eastAsia"/>
              <w:sz w:val="18"/>
            </w:rPr>
            <w:delText>、</w:delText>
          </w:r>
        </w:del>
      </w:ins>
      <w:ins w:id="347" w:author="Kotani" w:date="2016-02-10T23:29:00Z">
        <w:r w:rsidR="00907CFC">
          <w:rPr>
            <w:rFonts w:hint="eastAsia"/>
            <w:sz w:val="18"/>
          </w:rPr>
          <w:t>，</w:t>
        </w:r>
      </w:ins>
      <w:ins w:id="348" w:author="安井 武史" w:date="2016-02-10T22:44:00Z">
        <w:r w:rsidR="00E83AA0">
          <w:rPr>
            <w:rFonts w:hint="eastAsia"/>
            <w:sz w:val="18"/>
          </w:rPr>
          <w:t>深部まで可視化が可能であること</w:t>
        </w:r>
      </w:ins>
      <w:ins w:id="349" w:author="安井 武史" w:date="2016-02-10T22:45:00Z">
        <w:r w:rsidR="00E83AA0">
          <w:rPr>
            <w:rFonts w:hint="eastAsia"/>
            <w:sz w:val="18"/>
          </w:rPr>
          <w:t>が分かる</w:t>
        </w:r>
        <w:del w:id="350" w:author="Kotani" w:date="2016-02-10T23:29:00Z">
          <w:r w:rsidR="00E83AA0" w:rsidDel="00907CFC">
            <w:rPr>
              <w:rFonts w:hint="eastAsia"/>
              <w:sz w:val="18"/>
            </w:rPr>
            <w:delText>。</w:delText>
          </w:r>
        </w:del>
      </w:ins>
      <w:ins w:id="351" w:author="Kotani" w:date="2016-02-10T23:29:00Z">
        <w:r w:rsidR="00907CFC">
          <w:rPr>
            <w:rFonts w:hint="eastAsia"/>
            <w:sz w:val="18"/>
          </w:rPr>
          <w:t>．</w:t>
        </w:r>
      </w:ins>
    </w:p>
    <w:p w:rsidR="00A27C87" w:rsidRDefault="00AC45FC" w:rsidP="00635E11">
      <w:pPr>
        <w:spacing w:line="60" w:lineRule="atLeast"/>
        <w:jc w:val="center"/>
        <w:rPr>
          <w:rFonts w:asciiTheme="majorEastAsia" w:eastAsiaTheme="majorEastAsia" w:hAnsiTheme="majorEastAsia"/>
          <w:kern w:val="0"/>
          <w:sz w:val="18"/>
        </w:rPr>
      </w:pPr>
      <w:del w:id="352" w:author="安井 武史" w:date="2016-02-10T23:09:00Z">
        <w:r w:rsidDel="00C9393D">
          <w:rPr>
            <w:rFonts w:asciiTheme="minorEastAsia" w:hAnsiTheme="minorEastAsia"/>
            <w:noProof/>
            <w:kern w:val="0"/>
          </w:rPr>
          <w:lastRenderedPageBreak/>
          <mc:AlternateContent>
            <mc:Choice Requires="wps">
              <w:drawing>
                <wp:anchor distT="0" distB="0" distL="114300" distR="114300" simplePos="0" relativeHeight="251667456" behindDoc="0" locked="0" layoutInCell="1" allowOverlap="1" wp14:anchorId="55D5DFE3" wp14:editId="4979699B">
                  <wp:simplePos x="0" y="0"/>
                  <wp:positionH relativeFrom="column">
                    <wp:posOffset>733425</wp:posOffset>
                  </wp:positionH>
                  <wp:positionV relativeFrom="paragraph">
                    <wp:posOffset>5186045</wp:posOffset>
                  </wp:positionV>
                  <wp:extent cx="2124075" cy="3333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21240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3AA0" w:rsidRDefault="00E83AA0" w:rsidP="00B84954">
                              <w:r>
                                <w:rPr>
                                  <w:rFonts w:hint="eastAsia"/>
                                  <w:sz w:val="18"/>
                                </w:rPr>
                                <w:t>Fig5 S</w:t>
                              </w:r>
                              <w:del w:id="353" w:author="安井 武史" w:date="2016-02-10T23:09:00Z">
                                <w:r w:rsidDel="00C9393D">
                                  <w:rPr>
                                    <w:rFonts w:hint="eastAsia"/>
                                    <w:sz w:val="18"/>
                                  </w:rPr>
                                  <w:delText>H</w:delText>
                                </w:r>
                              </w:del>
                              <w:r>
                                <w:rPr>
                                  <w:rFonts w:hint="eastAsia"/>
                                  <w:sz w:val="18"/>
                                </w:rPr>
                                <w:t>G observational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30" type="#_x0000_t202" style="position:absolute;left:0;text-align:left;margin-left:57.75pt;margin-top:408.35pt;width:167.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" filled="f" stroked="f" strokeweight=".5pt">
                  <v:textbox>
                    <w:txbxContent>
                      <w:p w:rsidR="00E83AA0" w:rsidRDefault="00E83AA0" w:rsidP="00B84954">
                        <w:r>
                          <w:rPr>
                            <w:rFonts w:hint="eastAsia"/>
                            <w:sz w:val="18"/>
                          </w:rPr>
                          <w:t>Fig5 S</w:t>
                        </w:r>
                        <w:del w:id="355" w:author="安井 武史" w:date="2016-02-10T23:09:00Z">
                          <w:r w:rsidDel="00C9393D">
                            <w:rPr>
                              <w:rFonts w:hint="eastAsia"/>
                              <w:sz w:val="18"/>
                            </w:rPr>
                            <w:delText>H</w:delText>
                          </w:r>
                        </w:del>
                        <w:r>
                          <w:rPr>
                            <w:rFonts w:hint="eastAsia"/>
                            <w:sz w:val="18"/>
                          </w:rPr>
                          <w:t>G observational results</w:t>
                        </w:r>
                      </w:p>
                    </w:txbxContent>
                  </v:textbox>
                </v:shape>
              </w:pict>
            </mc:Fallback>
          </mc:AlternateContent>
        </w:r>
      </w:del>
      <w:r w:rsidR="00EE3F63">
        <w:rPr>
          <w:rFonts w:asciiTheme="majorEastAsia" w:eastAsiaTheme="majorEastAsia" w:hAnsiTheme="majorEastAsia"/>
          <w:noProof/>
          <w:kern w:val="0"/>
          <w:sz w:val="18"/>
        </w:rPr>
        <w:drawing>
          <wp:inline distT="0" distB="0" distL="0" distR="0" wp14:anchorId="1D402C63" wp14:editId="41F3995F">
            <wp:extent cx="2995006" cy="513397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380" cy="5141473"/>
                    </a:xfrm>
                    <a:prstGeom prst="rect">
                      <a:avLst/>
                    </a:prstGeom>
                    <a:noFill/>
                    <a:ln>
                      <a:noFill/>
                    </a:ln>
                  </pic:spPr>
                </pic:pic>
              </a:graphicData>
            </a:graphic>
          </wp:inline>
        </w:drawing>
      </w:r>
    </w:p>
    <w:p w:rsidR="00731EF1" w:rsidRPr="00C9393D" w:rsidDel="002431A0" w:rsidRDefault="00C9393D" w:rsidP="00643E48">
      <w:pPr>
        <w:spacing w:line="60" w:lineRule="atLeast"/>
        <w:rPr>
          <w:ins w:id="354" w:author="安井 武史" w:date="2016-02-10T23:09:00Z"/>
          <w:del w:id="355" w:author="Kotani" w:date="2016-02-10T23:20:00Z"/>
          <w:rFonts w:ascii="Times New Roman" w:eastAsiaTheme="majorEastAsia" w:hAnsi="Times New Roman" w:cs="Times New Roman"/>
          <w:kern w:val="0"/>
          <w:sz w:val="18"/>
          <w:rPrChange w:id="356" w:author="安井 武史" w:date="2016-02-10T23:09:00Z">
            <w:rPr>
              <w:ins w:id="357" w:author="安井 武史" w:date="2016-02-10T23:09:00Z"/>
              <w:del w:id="358" w:author="Kotani" w:date="2016-02-10T23:20:00Z"/>
              <w:rFonts w:asciiTheme="majorEastAsia" w:eastAsiaTheme="majorEastAsia" w:hAnsiTheme="majorEastAsia"/>
              <w:kern w:val="0"/>
              <w:sz w:val="18"/>
            </w:rPr>
          </w:rPrChange>
        </w:rPr>
      </w:pPr>
      <w:ins w:id="359" w:author="安井 武史" w:date="2016-02-10T23:09:00Z">
        <w:r w:rsidRPr="00C9393D">
          <w:rPr>
            <w:rFonts w:ascii="Times New Roman" w:eastAsiaTheme="majorEastAsia" w:hAnsi="Times New Roman" w:cs="Times New Roman"/>
            <w:kern w:val="0"/>
            <w:sz w:val="18"/>
            <w:rPrChange w:id="360" w:author="安井 武史" w:date="2016-02-10T23:09:00Z">
              <w:rPr>
                <w:rFonts w:asciiTheme="majorEastAsia" w:eastAsiaTheme="majorEastAsia" w:hAnsiTheme="majorEastAsia"/>
                <w:kern w:val="0"/>
                <w:sz w:val="18"/>
              </w:rPr>
            </w:rPrChange>
          </w:rPr>
          <w:t>Fig. 5 Depth-reso</w:t>
        </w:r>
      </w:ins>
      <w:ins w:id="361" w:author="安井 武史" w:date="2016-02-10T23:10:00Z">
        <w:r w:rsidR="006E2BE1">
          <w:rPr>
            <w:rFonts w:ascii="Times New Roman" w:eastAsiaTheme="majorEastAsia" w:hAnsi="Times New Roman" w:cs="Times New Roman"/>
            <w:kern w:val="0"/>
            <w:sz w:val="18"/>
          </w:rPr>
          <w:t>l</w:t>
        </w:r>
      </w:ins>
      <w:ins w:id="362" w:author="安井 武史" w:date="2016-02-10T23:09:00Z">
        <w:r w:rsidRPr="00C9393D">
          <w:rPr>
            <w:rFonts w:ascii="Times New Roman" w:eastAsiaTheme="majorEastAsia" w:hAnsi="Times New Roman" w:cs="Times New Roman"/>
            <w:kern w:val="0"/>
            <w:sz w:val="18"/>
            <w:rPrChange w:id="363" w:author="安井 武史" w:date="2016-02-10T23:09:00Z">
              <w:rPr>
                <w:rFonts w:asciiTheme="majorEastAsia" w:eastAsiaTheme="majorEastAsia" w:hAnsiTheme="majorEastAsia"/>
                <w:kern w:val="0"/>
                <w:sz w:val="18"/>
              </w:rPr>
            </w:rPrChange>
          </w:rPr>
          <w:t>ved SHG image of dermal collagen at different wavelengths</w:t>
        </w:r>
      </w:ins>
    </w:p>
    <w:p w:rsidR="00C9393D" w:rsidRPr="00643E48" w:rsidRDefault="00C9393D" w:rsidP="00643E48">
      <w:pPr>
        <w:spacing w:line="60" w:lineRule="atLeast"/>
        <w:rPr>
          <w:rFonts w:asciiTheme="majorEastAsia" w:eastAsiaTheme="majorEastAsia" w:hAnsiTheme="majorEastAsia"/>
          <w:kern w:val="0"/>
          <w:sz w:val="18"/>
        </w:rPr>
      </w:pPr>
    </w:p>
    <w:p w:rsidR="00EA6AC6" w:rsidRDefault="00127F3C" w:rsidP="0010216A">
      <w:pPr>
        <w:pStyle w:val="a9"/>
        <w:numPr>
          <w:ilvl w:val="0"/>
          <w:numId w:val="1"/>
        </w:numPr>
        <w:spacing w:line="60" w:lineRule="atLeast"/>
        <w:ind w:leftChars="0"/>
        <w:rPr>
          <w:rFonts w:asciiTheme="majorEastAsia" w:eastAsiaTheme="majorEastAsia" w:hAnsiTheme="majorEastAsia"/>
          <w:kern w:val="0"/>
          <w:sz w:val="18"/>
        </w:rPr>
      </w:pPr>
      <w:r>
        <w:rPr>
          <w:rFonts w:asciiTheme="majorEastAsia" w:eastAsiaTheme="majorEastAsia" w:hAnsiTheme="majorEastAsia" w:hint="eastAsia"/>
          <w:kern w:val="0"/>
          <w:sz w:val="18"/>
        </w:rPr>
        <w:t>結言</w:t>
      </w:r>
    </w:p>
    <w:p w:rsidR="00F53919" w:rsidRDefault="00127F3C" w:rsidP="000F14EC">
      <w:pPr>
        <w:spacing w:line="0" w:lineRule="atLeast"/>
        <w:rPr>
          <w:ins w:id="364" w:author="安井 武史" w:date="2016-02-10T22:51:00Z"/>
          <w:rFonts w:asciiTheme="minorEastAsia" w:hAnsiTheme="minorEastAsia"/>
          <w:sz w:val="18"/>
        </w:rPr>
      </w:pPr>
      <w:r>
        <w:rPr>
          <w:rFonts w:asciiTheme="majorEastAsia" w:eastAsiaTheme="majorEastAsia" w:hAnsiTheme="majorEastAsia" w:hint="eastAsia"/>
          <w:kern w:val="0"/>
          <w:sz w:val="18"/>
        </w:rPr>
        <w:t xml:space="preserve">　</w:t>
      </w:r>
      <w:ins w:id="365" w:author="安井 武史" w:date="2016-02-10T22:47:00Z">
        <w:r w:rsidR="00665C22" w:rsidRPr="00665C22">
          <w:rPr>
            <w:rFonts w:asciiTheme="minorEastAsia" w:hAnsiTheme="minorEastAsia" w:hint="eastAsia"/>
            <w:kern w:val="0"/>
            <w:sz w:val="18"/>
            <w:rPrChange w:id="366" w:author="安井 武史" w:date="2016-02-10T22:47:00Z">
              <w:rPr>
                <w:rFonts w:asciiTheme="majorEastAsia" w:eastAsiaTheme="majorEastAsia" w:hAnsiTheme="majorEastAsia" w:hint="eastAsia"/>
                <w:kern w:val="0"/>
                <w:sz w:val="18"/>
              </w:rPr>
            </w:rPrChange>
          </w:rPr>
          <w:t>皮膚サンプルの</w:t>
        </w:r>
        <w:r w:rsidR="00665C22" w:rsidRPr="005C4F76">
          <w:rPr>
            <w:rFonts w:ascii="Times New Roman" w:hAnsi="Times New Roman" w:cs="Times New Roman"/>
            <w:kern w:val="0"/>
            <w:sz w:val="18"/>
            <w:rPrChange w:id="367" w:author="Kotani" w:date="2016-02-10T23:21:00Z">
              <w:rPr>
                <w:rFonts w:asciiTheme="minorEastAsia" w:hAnsiTheme="minorEastAsia"/>
                <w:kern w:val="0"/>
                <w:sz w:val="18"/>
              </w:rPr>
            </w:rPrChange>
          </w:rPr>
          <w:t>TPEF/THG/SHG</w:t>
        </w:r>
        <w:r w:rsidR="00665C22">
          <w:rPr>
            <w:rFonts w:asciiTheme="minorEastAsia" w:hAnsiTheme="minorEastAsia" w:hint="eastAsia"/>
            <w:kern w:val="0"/>
            <w:sz w:val="18"/>
          </w:rPr>
          <w:t>イメージングの波長依存性を調べた</w:t>
        </w:r>
        <w:del w:id="368" w:author="Kotani" w:date="2016-02-10T23:30:00Z">
          <w:r w:rsidR="00665C22" w:rsidDel="00907CFC">
            <w:rPr>
              <w:rFonts w:asciiTheme="minorEastAsia" w:hAnsiTheme="minorEastAsia" w:hint="eastAsia"/>
              <w:kern w:val="0"/>
              <w:sz w:val="18"/>
            </w:rPr>
            <w:delText>。</w:delText>
          </w:r>
        </w:del>
      </w:ins>
      <w:ins w:id="369" w:author="Kotani" w:date="2016-02-10T23:30:00Z">
        <w:r w:rsidR="00907CFC">
          <w:rPr>
            <w:rFonts w:asciiTheme="minorEastAsia" w:hAnsiTheme="minorEastAsia" w:hint="eastAsia"/>
            <w:kern w:val="0"/>
            <w:sz w:val="18"/>
          </w:rPr>
          <w:t>．</w:t>
        </w:r>
      </w:ins>
      <w:ins w:id="370" w:author="安井 武史" w:date="2016-02-10T22:48:00Z">
        <w:r w:rsidR="003634C4">
          <w:rPr>
            <w:rFonts w:asciiTheme="minorEastAsia" w:hAnsiTheme="minorEastAsia" w:hint="eastAsia"/>
            <w:kern w:val="0"/>
            <w:sz w:val="18"/>
          </w:rPr>
          <w:t>皮膚</w:t>
        </w:r>
      </w:ins>
      <w:del w:id="371" w:author="安井 武史" w:date="2016-02-10T22:46:00Z">
        <w:r w:rsidRPr="00665C22" w:rsidDel="00E83AA0">
          <w:rPr>
            <w:rFonts w:asciiTheme="minorEastAsia" w:hAnsiTheme="minorEastAsia" w:hint="eastAsia"/>
            <w:sz w:val="18"/>
            <w:rPrChange w:id="372" w:author="安井 武史" w:date="2016-02-10T22:47:00Z">
              <w:rPr>
                <w:rFonts w:hint="eastAsia"/>
                <w:sz w:val="18"/>
              </w:rPr>
            </w:rPrChange>
          </w:rPr>
          <w:delText>Fig.2における長波長側でエラスチンのコント</w:delText>
        </w:r>
      </w:del>
      <w:ins w:id="373" w:author="安井 武史" w:date="2016-02-10T22:46:00Z">
        <w:r w:rsidR="00E83AA0" w:rsidRPr="00665C22">
          <w:rPr>
            <w:rFonts w:asciiTheme="minorEastAsia" w:hAnsiTheme="minorEastAsia" w:hint="eastAsia"/>
            <w:sz w:val="18"/>
            <w:rPrChange w:id="374" w:author="安井 武史" w:date="2016-02-10T22:47:00Z">
              <w:rPr>
                <w:rFonts w:hint="eastAsia"/>
                <w:sz w:val="18"/>
              </w:rPr>
            </w:rPrChange>
          </w:rPr>
          <w:t>切片サンプルのエラスチン可視化については</w:t>
        </w:r>
        <w:r w:rsidR="00665C22" w:rsidRPr="005C4F76">
          <w:rPr>
            <w:rFonts w:ascii="Times New Roman" w:hAnsi="Times New Roman" w:cs="Times New Roman"/>
            <w:sz w:val="18"/>
            <w:rPrChange w:id="375" w:author="Kotani" w:date="2016-02-10T23:21:00Z">
              <w:rPr>
                <w:sz w:val="18"/>
              </w:rPr>
            </w:rPrChange>
          </w:rPr>
          <w:t>THG</w:t>
        </w:r>
        <w:r w:rsidR="00665C22" w:rsidRPr="00665C22">
          <w:rPr>
            <w:rFonts w:asciiTheme="minorEastAsia" w:hAnsiTheme="minorEastAsia" w:hint="eastAsia"/>
            <w:sz w:val="18"/>
            <w:rPrChange w:id="376" w:author="安井 武史" w:date="2016-02-10T22:47:00Z">
              <w:rPr>
                <w:rFonts w:hint="eastAsia"/>
                <w:sz w:val="18"/>
              </w:rPr>
            </w:rPrChange>
          </w:rPr>
          <w:t>よりも</w:t>
        </w:r>
        <w:r w:rsidR="00665C22" w:rsidRPr="005C4F76">
          <w:rPr>
            <w:rFonts w:ascii="Times New Roman" w:hAnsi="Times New Roman" w:cs="Times New Roman"/>
            <w:sz w:val="18"/>
            <w:rPrChange w:id="377" w:author="Kotani" w:date="2016-02-10T23:21:00Z">
              <w:rPr>
                <w:sz w:val="18"/>
              </w:rPr>
            </w:rPrChange>
          </w:rPr>
          <w:t>TPEF</w:t>
        </w:r>
        <w:r w:rsidR="00665C22" w:rsidRPr="00665C22">
          <w:rPr>
            <w:rFonts w:asciiTheme="minorEastAsia" w:hAnsiTheme="minorEastAsia" w:hint="eastAsia"/>
            <w:sz w:val="18"/>
            <w:rPrChange w:id="378" w:author="安井 武史" w:date="2016-02-10T22:47:00Z">
              <w:rPr>
                <w:rFonts w:hint="eastAsia"/>
                <w:sz w:val="18"/>
              </w:rPr>
            </w:rPrChange>
          </w:rPr>
          <w:t>が望ましく</w:t>
        </w:r>
      </w:ins>
      <w:ins w:id="379" w:author="安井 武史" w:date="2016-02-10T22:47:00Z">
        <w:del w:id="380" w:author="Kotani" w:date="2016-02-10T23:30:00Z">
          <w:r w:rsidR="00665C22" w:rsidRPr="00665C22" w:rsidDel="00907CFC">
            <w:rPr>
              <w:rFonts w:asciiTheme="minorEastAsia" w:hAnsiTheme="minorEastAsia" w:hint="eastAsia"/>
              <w:sz w:val="18"/>
              <w:rPrChange w:id="381" w:author="安井 武史" w:date="2016-02-10T22:47:00Z">
                <w:rPr>
                  <w:rFonts w:hint="eastAsia"/>
                  <w:sz w:val="18"/>
                </w:rPr>
              </w:rPrChange>
            </w:rPr>
            <w:delText>、</w:delText>
          </w:r>
        </w:del>
      </w:ins>
      <w:ins w:id="382" w:author="Kotani" w:date="2016-02-10T23:30:00Z">
        <w:r w:rsidR="00907CFC">
          <w:rPr>
            <w:rFonts w:asciiTheme="minorEastAsia" w:hAnsiTheme="minorEastAsia" w:hint="eastAsia"/>
            <w:sz w:val="18"/>
          </w:rPr>
          <w:t>，</w:t>
        </w:r>
      </w:ins>
      <w:ins w:id="383" w:author="安井 武史" w:date="2016-02-10T22:48:00Z">
        <w:r w:rsidR="003634C4">
          <w:rPr>
            <w:rFonts w:asciiTheme="minorEastAsia" w:hAnsiTheme="minorEastAsia" w:hint="eastAsia"/>
            <w:sz w:val="18"/>
          </w:rPr>
          <w:t>コラーゲン可視化については短波長レーザーの利用が好ましいことを確認した</w:t>
        </w:r>
        <w:del w:id="384" w:author="Kotani" w:date="2016-02-10T23:30:00Z">
          <w:r w:rsidR="003634C4" w:rsidDel="00907CFC">
            <w:rPr>
              <w:rFonts w:asciiTheme="minorEastAsia" w:hAnsiTheme="minorEastAsia" w:hint="eastAsia"/>
              <w:sz w:val="18"/>
            </w:rPr>
            <w:delText>。</w:delText>
          </w:r>
        </w:del>
      </w:ins>
      <w:ins w:id="385" w:author="Kotani" w:date="2016-02-10T23:30:00Z">
        <w:r w:rsidR="00907CFC">
          <w:rPr>
            <w:rFonts w:asciiTheme="minorEastAsia" w:hAnsiTheme="minorEastAsia" w:hint="eastAsia"/>
            <w:sz w:val="18"/>
          </w:rPr>
          <w:t>．</w:t>
        </w:r>
      </w:ins>
      <w:ins w:id="386" w:author="安井 武史" w:date="2016-02-10T22:48:00Z">
        <w:r w:rsidR="003634C4">
          <w:rPr>
            <w:rFonts w:asciiTheme="minorEastAsia" w:hAnsiTheme="minorEastAsia" w:hint="eastAsia"/>
            <w:sz w:val="18"/>
          </w:rPr>
          <w:t>一方</w:t>
        </w:r>
        <w:del w:id="387" w:author="Kotani" w:date="2016-02-10T23:30:00Z">
          <w:r w:rsidR="003634C4" w:rsidDel="00907CFC">
            <w:rPr>
              <w:rFonts w:asciiTheme="minorEastAsia" w:hAnsiTheme="minorEastAsia" w:hint="eastAsia"/>
              <w:sz w:val="18"/>
            </w:rPr>
            <w:delText>、</w:delText>
          </w:r>
        </w:del>
      </w:ins>
      <w:ins w:id="388" w:author="Kotani" w:date="2016-02-10T23:30:00Z">
        <w:r w:rsidR="00907CFC">
          <w:rPr>
            <w:rFonts w:asciiTheme="minorEastAsia" w:hAnsiTheme="minorEastAsia" w:hint="eastAsia"/>
            <w:sz w:val="18"/>
          </w:rPr>
          <w:t>，</w:t>
        </w:r>
      </w:ins>
      <w:ins w:id="389" w:author="安井 武史" w:date="2016-02-10T22:48:00Z">
        <w:r w:rsidR="003634C4">
          <w:rPr>
            <w:rFonts w:asciiTheme="minorEastAsia" w:hAnsiTheme="minorEastAsia" w:hint="eastAsia"/>
            <w:sz w:val="18"/>
          </w:rPr>
          <w:t>生体散乱の効果が</w:t>
        </w:r>
      </w:ins>
      <w:ins w:id="390" w:author="安井 武史" w:date="2016-02-10T22:49:00Z">
        <w:r w:rsidR="003634C4">
          <w:rPr>
            <w:rFonts w:asciiTheme="minorEastAsia" w:hAnsiTheme="minorEastAsia" w:hint="eastAsia"/>
            <w:sz w:val="18"/>
          </w:rPr>
          <w:t>無視できない皮膚ブロックサンプルの計測においては</w:t>
        </w:r>
        <w:del w:id="391" w:author="Kotani" w:date="2016-02-10T23:30:00Z">
          <w:r w:rsidR="003634C4" w:rsidDel="00907CFC">
            <w:rPr>
              <w:rFonts w:asciiTheme="minorEastAsia" w:hAnsiTheme="minorEastAsia" w:hint="eastAsia"/>
              <w:sz w:val="18"/>
            </w:rPr>
            <w:delText>、</w:delText>
          </w:r>
        </w:del>
      </w:ins>
      <w:ins w:id="392" w:author="Kotani" w:date="2016-02-10T23:30:00Z">
        <w:r w:rsidR="00907CFC">
          <w:rPr>
            <w:rFonts w:asciiTheme="minorEastAsia" w:hAnsiTheme="minorEastAsia" w:hint="eastAsia"/>
            <w:sz w:val="18"/>
          </w:rPr>
          <w:t>，</w:t>
        </w:r>
      </w:ins>
      <w:ins w:id="393" w:author="安井 武史" w:date="2016-02-10T22:49:00Z">
        <w:r w:rsidR="003634C4">
          <w:rPr>
            <w:rFonts w:asciiTheme="minorEastAsia" w:hAnsiTheme="minorEastAsia" w:hint="eastAsia"/>
            <w:sz w:val="18"/>
          </w:rPr>
          <w:t>コラーゲン</w:t>
        </w:r>
      </w:ins>
      <w:ins w:id="394" w:author="安井 武史" w:date="2016-02-10T22:50:00Z">
        <w:r w:rsidR="003634C4">
          <w:rPr>
            <w:rFonts w:asciiTheme="minorEastAsia" w:hAnsiTheme="minorEastAsia" w:hint="eastAsia"/>
            <w:sz w:val="18"/>
          </w:rPr>
          <w:t>を可視化するためには</w:t>
        </w:r>
        <w:del w:id="395" w:author="Kotani" w:date="2016-02-10T23:30:00Z">
          <w:r w:rsidR="003634C4" w:rsidDel="00907CFC">
            <w:rPr>
              <w:rFonts w:asciiTheme="minorEastAsia" w:hAnsiTheme="minorEastAsia" w:hint="eastAsia"/>
              <w:sz w:val="18"/>
            </w:rPr>
            <w:delText>、</w:delText>
          </w:r>
        </w:del>
        <w:r w:rsidR="003634C4">
          <w:rPr>
            <w:rFonts w:asciiTheme="minorEastAsia" w:hAnsiTheme="minorEastAsia" w:hint="eastAsia"/>
            <w:sz w:val="18"/>
          </w:rPr>
          <w:t>長波長が有利であることを確認した</w:t>
        </w:r>
        <w:del w:id="396" w:author="Kotani" w:date="2016-02-10T23:30:00Z">
          <w:r w:rsidR="003634C4" w:rsidDel="00907CFC">
            <w:rPr>
              <w:rFonts w:asciiTheme="minorEastAsia" w:hAnsiTheme="minorEastAsia" w:hint="eastAsia"/>
              <w:sz w:val="18"/>
            </w:rPr>
            <w:delText>。</w:delText>
          </w:r>
        </w:del>
      </w:ins>
      <w:ins w:id="397" w:author="Kotani" w:date="2016-02-10T23:30:00Z">
        <w:r w:rsidR="00907CFC">
          <w:rPr>
            <w:rFonts w:asciiTheme="minorEastAsia" w:hAnsiTheme="minorEastAsia" w:hint="eastAsia"/>
            <w:sz w:val="18"/>
          </w:rPr>
          <w:t>．</w:t>
        </w:r>
      </w:ins>
      <w:ins w:id="398" w:author="安井 武史" w:date="2016-02-10T22:50:00Z">
        <w:r w:rsidR="00F53919">
          <w:rPr>
            <w:rFonts w:asciiTheme="minorEastAsia" w:hAnsiTheme="minorEastAsia" w:hint="eastAsia"/>
            <w:sz w:val="18"/>
          </w:rPr>
          <w:t>しかし</w:t>
        </w:r>
        <w:del w:id="399" w:author="Kotani" w:date="2016-02-10T23:30:00Z">
          <w:r w:rsidR="00F53919" w:rsidDel="00907CFC">
            <w:rPr>
              <w:rFonts w:asciiTheme="minorEastAsia" w:hAnsiTheme="minorEastAsia" w:hint="eastAsia"/>
              <w:sz w:val="18"/>
            </w:rPr>
            <w:delText>、</w:delText>
          </w:r>
        </w:del>
      </w:ins>
      <w:ins w:id="400" w:author="Kotani" w:date="2016-02-10T23:30:00Z">
        <w:r w:rsidR="00907CFC">
          <w:rPr>
            <w:rFonts w:asciiTheme="minorEastAsia" w:hAnsiTheme="minorEastAsia" w:hint="eastAsia"/>
            <w:sz w:val="18"/>
          </w:rPr>
          <w:t>，</w:t>
        </w:r>
      </w:ins>
      <w:ins w:id="401" w:author="安井 武史" w:date="2016-02-10T22:50:00Z">
        <w:r w:rsidR="00F53919">
          <w:rPr>
            <w:rFonts w:asciiTheme="minorEastAsia" w:hAnsiTheme="minorEastAsia" w:hint="eastAsia"/>
            <w:sz w:val="18"/>
          </w:rPr>
          <w:t>エラスチンについては</w:t>
        </w:r>
        <w:del w:id="402" w:author="Kotani" w:date="2016-02-10T23:30:00Z">
          <w:r w:rsidR="00F53919" w:rsidDel="00907CFC">
            <w:rPr>
              <w:rFonts w:asciiTheme="minorEastAsia" w:hAnsiTheme="minorEastAsia" w:hint="eastAsia"/>
              <w:sz w:val="18"/>
            </w:rPr>
            <w:delText>、</w:delText>
          </w:r>
        </w:del>
      </w:ins>
      <w:ins w:id="403" w:author="Kotani" w:date="2016-02-10T23:30:00Z">
        <w:r w:rsidR="00907CFC">
          <w:rPr>
            <w:rFonts w:asciiTheme="minorEastAsia" w:hAnsiTheme="minorEastAsia" w:hint="eastAsia"/>
            <w:sz w:val="18"/>
          </w:rPr>
          <w:t>，</w:t>
        </w:r>
      </w:ins>
      <w:ins w:id="404" w:author="安井 武史" w:date="2016-02-10T22:50:00Z">
        <w:r w:rsidR="00F53919">
          <w:rPr>
            <w:rFonts w:asciiTheme="minorEastAsia" w:hAnsiTheme="minorEastAsia" w:hint="eastAsia"/>
            <w:sz w:val="18"/>
          </w:rPr>
          <w:t>信号を</w:t>
        </w:r>
      </w:ins>
      <w:ins w:id="405" w:author="安井 武史" w:date="2016-02-10T22:51:00Z">
        <w:r w:rsidR="00F53919">
          <w:rPr>
            <w:rFonts w:asciiTheme="minorEastAsia" w:hAnsiTheme="minorEastAsia" w:hint="eastAsia"/>
            <w:sz w:val="18"/>
          </w:rPr>
          <w:t>確認</w:t>
        </w:r>
      </w:ins>
      <w:ins w:id="406" w:author="安井 武史" w:date="2016-02-10T22:50:00Z">
        <w:r w:rsidR="00F53919">
          <w:rPr>
            <w:rFonts w:asciiTheme="minorEastAsia" w:hAnsiTheme="minorEastAsia" w:hint="eastAsia"/>
            <w:sz w:val="18"/>
          </w:rPr>
          <w:t>できなかった</w:t>
        </w:r>
        <w:del w:id="407" w:author="Kotani" w:date="2016-02-10T23:30:00Z">
          <w:r w:rsidR="00F53919" w:rsidDel="00907CFC">
            <w:rPr>
              <w:rFonts w:asciiTheme="minorEastAsia" w:hAnsiTheme="minorEastAsia" w:hint="eastAsia"/>
              <w:sz w:val="18"/>
            </w:rPr>
            <w:delText>。</w:delText>
          </w:r>
        </w:del>
      </w:ins>
      <w:ins w:id="408" w:author="Kotani" w:date="2016-02-10T23:30:00Z">
        <w:r w:rsidR="00907CFC">
          <w:rPr>
            <w:rFonts w:asciiTheme="minorEastAsia" w:hAnsiTheme="minorEastAsia" w:hint="eastAsia"/>
            <w:sz w:val="18"/>
          </w:rPr>
          <w:t>．</w:t>
        </w:r>
      </w:ins>
    </w:p>
    <w:p w:rsidR="00AC45FC" w:rsidRPr="00AC45FC" w:rsidRDefault="00127F3C" w:rsidP="000F14EC">
      <w:pPr>
        <w:spacing w:line="0" w:lineRule="atLeast"/>
        <w:rPr>
          <w:sz w:val="18"/>
        </w:rPr>
      </w:pPr>
      <w:del w:id="409" w:author="安井 武史" w:date="2016-02-10T22:51:00Z">
        <w:r w:rsidRPr="00665C22" w:rsidDel="00F53919">
          <w:rPr>
            <w:rFonts w:asciiTheme="minorEastAsia" w:hAnsiTheme="minorEastAsia" w:hint="eastAsia"/>
            <w:sz w:val="18"/>
            <w:rPrChange w:id="410" w:author="安井 武史" w:date="2016-02-10T22:47:00Z">
              <w:rPr>
                <w:rFonts w:hint="eastAsia"/>
                <w:sz w:val="18"/>
              </w:rPr>
            </w:rPrChange>
          </w:rPr>
          <w:delText>ラストが短波長側より落ちているのは，</w:delText>
        </w:r>
        <w:r w:rsidR="000A606F" w:rsidRPr="00665C22" w:rsidDel="00F53919">
          <w:rPr>
            <w:rFonts w:asciiTheme="minorEastAsia" w:hAnsiTheme="minorEastAsia"/>
            <w:sz w:val="18"/>
            <w:rPrChange w:id="411" w:author="安井 武史" w:date="2016-02-10T22:47:00Z">
              <w:rPr>
                <w:sz w:val="18"/>
              </w:rPr>
            </w:rPrChange>
          </w:rPr>
          <w:delText>TPEF</w:delText>
        </w:r>
        <w:r w:rsidRPr="00665C22" w:rsidDel="00F53919">
          <w:rPr>
            <w:rFonts w:asciiTheme="minorEastAsia" w:hAnsiTheme="minorEastAsia" w:hint="eastAsia"/>
            <w:sz w:val="18"/>
            <w:rPrChange w:id="412" w:author="安井 武史" w:date="2016-02-10T22:47:00Z">
              <w:rPr>
                <w:rFonts w:hint="eastAsia"/>
                <w:sz w:val="18"/>
              </w:rPr>
            </w:rPrChange>
          </w:rPr>
          <w:delText>とTHG光の発生効率の違いに起因していると考えられる．</w:delText>
        </w:r>
        <w:r w:rsidR="000A606F" w:rsidRPr="00665C22" w:rsidDel="00F53919">
          <w:rPr>
            <w:rFonts w:asciiTheme="minorEastAsia" w:hAnsiTheme="minorEastAsia" w:hint="eastAsia"/>
            <w:sz w:val="18"/>
            <w:rPrChange w:id="413" w:author="安井 武史" w:date="2016-02-10T22:47:00Z">
              <w:rPr>
                <w:rFonts w:hint="eastAsia"/>
                <w:sz w:val="18"/>
              </w:rPr>
            </w:rPrChange>
          </w:rPr>
          <w:delText>散乱の影響を受けないサンプルを計測する場合はTPEFを用いての観測が望ましいと考えられる．</w:delText>
        </w:r>
        <w:r w:rsidR="00AC45FC" w:rsidRPr="00665C22" w:rsidDel="00F53919">
          <w:rPr>
            <w:rFonts w:asciiTheme="minorEastAsia" w:hAnsiTheme="minorEastAsia" w:hint="eastAsia"/>
            <w:sz w:val="18"/>
            <w:rPrChange w:id="414" w:author="安井 武史" w:date="2016-02-10T22:47:00Z">
              <w:rPr>
                <w:rFonts w:hint="eastAsia"/>
                <w:sz w:val="18"/>
              </w:rPr>
            </w:rPrChange>
          </w:rPr>
          <w:delText>Fig.2とFig.3のエ</w:delText>
        </w:r>
        <w:r w:rsidR="00AC45FC" w:rsidDel="00F53919">
          <w:rPr>
            <w:rFonts w:hint="eastAsia"/>
            <w:sz w:val="18"/>
          </w:rPr>
          <w:delText>ラスチンを比較すると正常皮膚のエラスチンは線維状に広がっているが，光老化皮膚のエラスチンは塊になっている．これは紫外線によってエラスチンがエラストーシスに変位した様を観測できたと考える．</w:delText>
        </w:r>
        <w:r w:rsidR="00EE3F63" w:rsidDel="00F53919">
          <w:rPr>
            <w:rFonts w:hint="eastAsia"/>
            <w:sz w:val="18"/>
          </w:rPr>
          <w:delText>Fig.5</w:delText>
        </w:r>
        <w:r w:rsidR="00EE3F63" w:rsidDel="00F53919">
          <w:rPr>
            <w:rFonts w:hint="eastAsia"/>
            <w:sz w:val="18"/>
          </w:rPr>
          <w:delText>より散乱を受けるサンプルのコラーゲンを観測するには</w:delText>
        </w:r>
        <w:r w:rsidR="00EE3F63" w:rsidDel="00F53919">
          <w:rPr>
            <w:rFonts w:hint="eastAsia"/>
            <w:sz w:val="18"/>
          </w:rPr>
          <w:delText>1100nm</w:delText>
        </w:r>
        <w:r w:rsidR="00EE3F63" w:rsidDel="00F53919">
          <w:rPr>
            <w:rFonts w:hint="eastAsia"/>
            <w:sz w:val="18"/>
          </w:rPr>
          <w:delText>が適していると考えた</w:delText>
        </w:r>
      </w:del>
    </w:p>
    <w:p w:rsidR="00B0182A" w:rsidRPr="00E600B1" w:rsidRDefault="00EA6AC6" w:rsidP="000F14EC">
      <w:pPr>
        <w:spacing w:line="0" w:lineRule="atLeast"/>
        <w:rPr>
          <w:rFonts w:asciiTheme="majorEastAsia" w:eastAsiaTheme="majorEastAsia" w:hAnsiTheme="majorEastAsia"/>
          <w:kern w:val="0"/>
          <w:sz w:val="18"/>
        </w:rPr>
      </w:pPr>
      <w:r>
        <w:rPr>
          <w:rFonts w:asciiTheme="majorEastAsia" w:eastAsiaTheme="majorEastAsia" w:hAnsiTheme="majorEastAsia" w:hint="eastAsia"/>
          <w:kern w:val="0"/>
          <w:sz w:val="18"/>
        </w:rPr>
        <w:t>参考</w:t>
      </w:r>
      <w:r w:rsidR="00B0182A" w:rsidRPr="00E600B1">
        <w:rPr>
          <w:rFonts w:asciiTheme="majorEastAsia" w:eastAsiaTheme="majorEastAsia" w:hAnsiTheme="majorEastAsia" w:hint="eastAsia"/>
          <w:kern w:val="0"/>
          <w:sz w:val="18"/>
        </w:rPr>
        <w:t>文献</w:t>
      </w:r>
    </w:p>
    <w:p w:rsidR="00B0182A" w:rsidRPr="00E600B1" w:rsidRDefault="00B0182A" w:rsidP="000F14EC">
      <w:pPr>
        <w:spacing w:line="0" w:lineRule="atLeast"/>
        <w:rPr>
          <w:rFonts w:ascii="Times New Roman" w:hAnsi="Times New Roman"/>
          <w:kern w:val="0"/>
          <w:sz w:val="18"/>
          <w:szCs w:val="21"/>
        </w:rPr>
      </w:pPr>
      <w:r w:rsidRPr="00E600B1">
        <w:rPr>
          <w:rFonts w:ascii="Times New Roman" w:hAnsi="Times New Roman"/>
          <w:kern w:val="0"/>
          <w:sz w:val="18"/>
          <w:szCs w:val="21"/>
        </w:rPr>
        <w:t xml:space="preserve">[1] </w:t>
      </w:r>
      <w:proofErr w:type="spellStart"/>
      <w:r w:rsidRPr="00E600B1">
        <w:rPr>
          <w:rFonts w:ascii="Times New Roman" w:hAnsi="Times New Roman"/>
          <w:kern w:val="0"/>
          <w:sz w:val="18"/>
          <w:szCs w:val="21"/>
        </w:rPr>
        <w:t>W.R.Zipfel</w:t>
      </w:r>
      <w:proofErr w:type="spellEnd"/>
      <w:r w:rsidRPr="00E600B1">
        <w:rPr>
          <w:rFonts w:ascii="Times New Roman" w:hAnsi="Times New Roman"/>
          <w:kern w:val="0"/>
          <w:sz w:val="18"/>
          <w:szCs w:val="21"/>
        </w:rPr>
        <w:t>, ”Live tissue intrinsic emission microscopy using multiphoton-excited native fluorescence and second harmonic generation, ”PNAS 100, pp.7075-7080 (22003).</w:t>
      </w:r>
    </w:p>
    <w:p w:rsidR="00B0182A" w:rsidRPr="008641E0" w:rsidRDefault="00B0182A" w:rsidP="000F14EC">
      <w:pPr>
        <w:spacing w:line="0" w:lineRule="atLeast"/>
        <w:rPr>
          <w:rFonts w:ascii="Times New Roman" w:hAnsi="Times New Roman"/>
          <w:kern w:val="0"/>
          <w:sz w:val="18"/>
          <w:szCs w:val="21"/>
        </w:rPr>
      </w:pPr>
      <w:r w:rsidRPr="00E600B1">
        <w:rPr>
          <w:rFonts w:ascii="Times New Roman" w:hAnsi="Times New Roman"/>
          <w:kern w:val="0"/>
          <w:sz w:val="18"/>
          <w:szCs w:val="21"/>
        </w:rPr>
        <w:t xml:space="preserve">[2] T. </w:t>
      </w:r>
      <w:proofErr w:type="spellStart"/>
      <w:r w:rsidRPr="00E600B1">
        <w:rPr>
          <w:rFonts w:ascii="Times New Roman" w:hAnsi="Times New Roman"/>
          <w:kern w:val="0"/>
          <w:sz w:val="18"/>
          <w:szCs w:val="21"/>
        </w:rPr>
        <w:t>Yasui</w:t>
      </w:r>
      <w:proofErr w:type="spellEnd"/>
      <w:r w:rsidRPr="00E600B1">
        <w:rPr>
          <w:rFonts w:ascii="Times New Roman" w:hAnsi="Times New Roman"/>
          <w:kern w:val="0"/>
          <w:sz w:val="18"/>
          <w:szCs w:val="21"/>
        </w:rPr>
        <w:t xml:space="preserve">, </w:t>
      </w:r>
      <w:proofErr w:type="spellStart"/>
      <w:r w:rsidRPr="00E600B1">
        <w:rPr>
          <w:rFonts w:ascii="Times New Roman" w:hAnsi="Times New Roman"/>
          <w:kern w:val="0"/>
          <w:sz w:val="18"/>
          <w:szCs w:val="21"/>
        </w:rPr>
        <w:t>Y.Takahashi</w:t>
      </w:r>
      <w:proofErr w:type="spellEnd"/>
      <w:r w:rsidRPr="00E600B1">
        <w:rPr>
          <w:rFonts w:ascii="Times New Roman" w:hAnsi="Times New Roman"/>
          <w:kern w:val="0"/>
          <w:sz w:val="18"/>
          <w:szCs w:val="21"/>
        </w:rPr>
        <w:t xml:space="preserve">, M. Ito, S. Fukushima, and T. Araki, "Ex vivo and in vivo second-harmonic-generation imaging of dermal collagen fiber in skin: comparison of imaging characteristics between mode-locked </w:t>
      </w:r>
      <w:proofErr w:type="spellStart"/>
      <w:r w:rsidRPr="00E600B1">
        <w:rPr>
          <w:rFonts w:ascii="Times New Roman" w:hAnsi="Times New Roman"/>
          <w:kern w:val="0"/>
          <w:sz w:val="18"/>
          <w:szCs w:val="21"/>
        </w:rPr>
        <w:t>Cr:Forsterite</w:t>
      </w:r>
      <w:proofErr w:type="spellEnd"/>
      <w:r w:rsidRPr="00E600B1">
        <w:rPr>
          <w:rFonts w:ascii="Times New Roman" w:hAnsi="Times New Roman"/>
          <w:kern w:val="0"/>
          <w:sz w:val="18"/>
          <w:szCs w:val="21"/>
        </w:rPr>
        <w:t xml:space="preserve"> and </w:t>
      </w:r>
      <w:proofErr w:type="spellStart"/>
      <w:r w:rsidRPr="00E600B1">
        <w:rPr>
          <w:rFonts w:ascii="Times New Roman" w:hAnsi="Times New Roman"/>
          <w:kern w:val="0"/>
          <w:sz w:val="18"/>
          <w:szCs w:val="21"/>
        </w:rPr>
        <w:t>Ti:Sapphire</w:t>
      </w:r>
      <w:proofErr w:type="spellEnd"/>
      <w:r w:rsidRPr="00E600B1">
        <w:rPr>
          <w:rFonts w:ascii="Times New Roman" w:hAnsi="Times New Roman"/>
          <w:kern w:val="0"/>
          <w:sz w:val="18"/>
          <w:szCs w:val="21"/>
        </w:rPr>
        <w:t xml:space="preserve"> lasers," Appl. Opt., Vol. 48, No. 10, pp.D88-D95 (2009).</w:t>
      </w:r>
    </w:p>
    <w:p w:rsidR="000F14EC" w:rsidRPr="008641E0" w:rsidRDefault="000F14EC">
      <w:pPr>
        <w:spacing w:line="60" w:lineRule="atLeast"/>
        <w:rPr>
          <w:rFonts w:ascii="Times New Roman" w:hAnsi="Times New Roman"/>
          <w:kern w:val="0"/>
          <w:sz w:val="18"/>
          <w:szCs w:val="21"/>
        </w:rPr>
      </w:pPr>
    </w:p>
    <w:sectPr w:rsidR="000F14EC" w:rsidRPr="008641E0" w:rsidSect="00194288">
      <w:type w:val="continuous"/>
      <w:pgSz w:w="11906" w:h="16838"/>
      <w:pgMar w:top="1418" w:right="1134" w:bottom="1418" w:left="1134" w:header="567"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FCF" w:rsidRDefault="00AA1FCF" w:rsidP="007D4407">
      <w:r>
        <w:separator/>
      </w:r>
    </w:p>
  </w:endnote>
  <w:endnote w:type="continuationSeparator" w:id="0">
    <w:p w:rsidR="00AA1FCF" w:rsidRDefault="00AA1FCF" w:rsidP="007D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FCF" w:rsidRDefault="00AA1FCF" w:rsidP="007D4407">
      <w:r>
        <w:separator/>
      </w:r>
    </w:p>
  </w:footnote>
  <w:footnote w:type="continuationSeparator" w:id="0">
    <w:p w:rsidR="00AA1FCF" w:rsidRDefault="00AA1FCF" w:rsidP="007D4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AA0" w:rsidRDefault="00E83AA0">
    <w:pPr>
      <w:pStyle w:val="a3"/>
    </w:pPr>
    <w:r w:rsidRPr="007D4407">
      <w:rPr>
        <w:rFonts w:hint="eastAsia"/>
        <w:sz w:val="16"/>
      </w:rPr>
      <w:t>徳島大学工学部機械工学科</w:t>
    </w:r>
    <w:r>
      <w:ptab w:relativeTo="margin" w:alignment="center" w:leader="none"/>
    </w:r>
    <w:r>
      <w:ptab w:relativeTo="margin" w:alignment="right" w:leader="none"/>
    </w:r>
    <w:r w:rsidRPr="007D4407">
      <w:rPr>
        <w:rFonts w:hint="eastAsia"/>
        <w:sz w:val="16"/>
      </w:rPr>
      <w:t>平成</w:t>
    </w:r>
    <w:r w:rsidRPr="007D4407">
      <w:rPr>
        <w:rFonts w:hint="eastAsia"/>
        <w:sz w:val="16"/>
      </w:rPr>
      <w:t>27</w:t>
    </w:r>
    <w:r w:rsidRPr="007D4407">
      <w:rPr>
        <w:rFonts w:hint="eastAsia"/>
        <w:sz w:val="16"/>
      </w:rPr>
      <w:t>年度卒業研究概要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429FF"/>
    <w:multiLevelType w:val="hybridMultilevel"/>
    <w:tmpl w:val="59E4D1F0"/>
    <w:lvl w:ilvl="0" w:tplc="629A340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C60482D"/>
    <w:multiLevelType w:val="hybridMultilevel"/>
    <w:tmpl w:val="474CA1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7F476FC"/>
    <w:multiLevelType w:val="hybridMultilevel"/>
    <w:tmpl w:val="5666DE04"/>
    <w:lvl w:ilvl="0" w:tplc="0DFE08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905"/>
    <w:rsid w:val="00033C9F"/>
    <w:rsid w:val="000558E0"/>
    <w:rsid w:val="00067B22"/>
    <w:rsid w:val="00074DCD"/>
    <w:rsid w:val="000A606F"/>
    <w:rsid w:val="000C3434"/>
    <w:rsid w:val="000C6967"/>
    <w:rsid w:val="000D0320"/>
    <w:rsid w:val="000F14EC"/>
    <w:rsid w:val="0010216A"/>
    <w:rsid w:val="001160F8"/>
    <w:rsid w:val="00127F3C"/>
    <w:rsid w:val="00194288"/>
    <w:rsid w:val="001957AF"/>
    <w:rsid w:val="001F79E2"/>
    <w:rsid w:val="00211C1D"/>
    <w:rsid w:val="002431A0"/>
    <w:rsid w:val="002679B4"/>
    <w:rsid w:val="002842EE"/>
    <w:rsid w:val="002D1752"/>
    <w:rsid w:val="002F2688"/>
    <w:rsid w:val="00307203"/>
    <w:rsid w:val="003634C4"/>
    <w:rsid w:val="00396B8E"/>
    <w:rsid w:val="003B32AF"/>
    <w:rsid w:val="0040636D"/>
    <w:rsid w:val="0049777A"/>
    <w:rsid w:val="004A3B09"/>
    <w:rsid w:val="004A7022"/>
    <w:rsid w:val="004F1259"/>
    <w:rsid w:val="004F194E"/>
    <w:rsid w:val="005066B8"/>
    <w:rsid w:val="00570DBE"/>
    <w:rsid w:val="005725C0"/>
    <w:rsid w:val="005B0992"/>
    <w:rsid w:val="005C4F76"/>
    <w:rsid w:val="005E042B"/>
    <w:rsid w:val="00620F9F"/>
    <w:rsid w:val="00635E11"/>
    <w:rsid w:val="00643CEC"/>
    <w:rsid w:val="00643E48"/>
    <w:rsid w:val="00665C22"/>
    <w:rsid w:val="00671946"/>
    <w:rsid w:val="006773FE"/>
    <w:rsid w:val="0068393C"/>
    <w:rsid w:val="006B6BE5"/>
    <w:rsid w:val="006C6BBE"/>
    <w:rsid w:val="006D37D3"/>
    <w:rsid w:val="006E2BE1"/>
    <w:rsid w:val="00731EF1"/>
    <w:rsid w:val="00737570"/>
    <w:rsid w:val="007553C6"/>
    <w:rsid w:val="00763211"/>
    <w:rsid w:val="00770D2F"/>
    <w:rsid w:val="007856FA"/>
    <w:rsid w:val="007B2A02"/>
    <w:rsid w:val="007D4407"/>
    <w:rsid w:val="00801576"/>
    <w:rsid w:val="00851619"/>
    <w:rsid w:val="00856A5F"/>
    <w:rsid w:val="008641E0"/>
    <w:rsid w:val="00881324"/>
    <w:rsid w:val="008B7588"/>
    <w:rsid w:val="00907CFC"/>
    <w:rsid w:val="0099653E"/>
    <w:rsid w:val="009E7C27"/>
    <w:rsid w:val="00A27C87"/>
    <w:rsid w:val="00A378F0"/>
    <w:rsid w:val="00A56C35"/>
    <w:rsid w:val="00AA1FCF"/>
    <w:rsid w:val="00AC45FC"/>
    <w:rsid w:val="00AC6C2C"/>
    <w:rsid w:val="00AD5D69"/>
    <w:rsid w:val="00AF69BF"/>
    <w:rsid w:val="00B0182A"/>
    <w:rsid w:val="00B25590"/>
    <w:rsid w:val="00B34799"/>
    <w:rsid w:val="00B372F1"/>
    <w:rsid w:val="00B84954"/>
    <w:rsid w:val="00B86033"/>
    <w:rsid w:val="00BD4ED9"/>
    <w:rsid w:val="00BE4759"/>
    <w:rsid w:val="00BF5DF8"/>
    <w:rsid w:val="00BF76D7"/>
    <w:rsid w:val="00C11D48"/>
    <w:rsid w:val="00C325FE"/>
    <w:rsid w:val="00C34386"/>
    <w:rsid w:val="00C51CC9"/>
    <w:rsid w:val="00C54F24"/>
    <w:rsid w:val="00C9393D"/>
    <w:rsid w:val="00C954BE"/>
    <w:rsid w:val="00CA4BE3"/>
    <w:rsid w:val="00CC7E8A"/>
    <w:rsid w:val="00D03FC7"/>
    <w:rsid w:val="00D04B45"/>
    <w:rsid w:val="00D55B3E"/>
    <w:rsid w:val="00D76A98"/>
    <w:rsid w:val="00DA1656"/>
    <w:rsid w:val="00E020E9"/>
    <w:rsid w:val="00E30905"/>
    <w:rsid w:val="00E33A2E"/>
    <w:rsid w:val="00E374D7"/>
    <w:rsid w:val="00E43E64"/>
    <w:rsid w:val="00E463BE"/>
    <w:rsid w:val="00E63C25"/>
    <w:rsid w:val="00E750A8"/>
    <w:rsid w:val="00E83AA0"/>
    <w:rsid w:val="00E97CE9"/>
    <w:rsid w:val="00EA04F3"/>
    <w:rsid w:val="00EA6AC6"/>
    <w:rsid w:val="00EA785A"/>
    <w:rsid w:val="00EB1218"/>
    <w:rsid w:val="00EC4184"/>
    <w:rsid w:val="00ED05F4"/>
    <w:rsid w:val="00ED404E"/>
    <w:rsid w:val="00EE3F63"/>
    <w:rsid w:val="00F201B1"/>
    <w:rsid w:val="00F53919"/>
    <w:rsid w:val="00F874C9"/>
    <w:rsid w:val="00FF35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4407"/>
    <w:pPr>
      <w:tabs>
        <w:tab w:val="center" w:pos="4252"/>
        <w:tab w:val="right" w:pos="8504"/>
      </w:tabs>
      <w:snapToGrid w:val="0"/>
    </w:pPr>
  </w:style>
  <w:style w:type="character" w:customStyle="1" w:styleId="a4">
    <w:name w:val="ヘッダー (文字)"/>
    <w:basedOn w:val="a0"/>
    <w:link w:val="a3"/>
    <w:uiPriority w:val="99"/>
    <w:rsid w:val="007D4407"/>
  </w:style>
  <w:style w:type="paragraph" w:styleId="a5">
    <w:name w:val="footer"/>
    <w:basedOn w:val="a"/>
    <w:link w:val="a6"/>
    <w:uiPriority w:val="99"/>
    <w:unhideWhenUsed/>
    <w:rsid w:val="007D4407"/>
    <w:pPr>
      <w:tabs>
        <w:tab w:val="center" w:pos="4252"/>
        <w:tab w:val="right" w:pos="8504"/>
      </w:tabs>
      <w:snapToGrid w:val="0"/>
    </w:pPr>
  </w:style>
  <w:style w:type="character" w:customStyle="1" w:styleId="a6">
    <w:name w:val="フッター (文字)"/>
    <w:basedOn w:val="a0"/>
    <w:link w:val="a5"/>
    <w:uiPriority w:val="99"/>
    <w:rsid w:val="007D4407"/>
  </w:style>
  <w:style w:type="paragraph" w:styleId="a7">
    <w:name w:val="Balloon Text"/>
    <w:basedOn w:val="a"/>
    <w:link w:val="a8"/>
    <w:uiPriority w:val="99"/>
    <w:semiHidden/>
    <w:unhideWhenUsed/>
    <w:rsid w:val="007D440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D4407"/>
    <w:rPr>
      <w:rFonts w:asciiTheme="majorHAnsi" w:eastAsiaTheme="majorEastAsia" w:hAnsiTheme="majorHAnsi" w:cstheme="majorBidi"/>
      <w:sz w:val="18"/>
      <w:szCs w:val="18"/>
    </w:rPr>
  </w:style>
  <w:style w:type="paragraph" w:styleId="a9">
    <w:name w:val="List Paragraph"/>
    <w:basedOn w:val="a"/>
    <w:uiPriority w:val="34"/>
    <w:qFormat/>
    <w:rsid w:val="00B0182A"/>
    <w:pPr>
      <w:ind w:leftChars="400" w:left="840"/>
    </w:pPr>
  </w:style>
  <w:style w:type="table" w:styleId="aa">
    <w:name w:val="Table Grid"/>
    <w:basedOn w:val="a1"/>
    <w:uiPriority w:val="59"/>
    <w:rsid w:val="00B01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B12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4407"/>
    <w:pPr>
      <w:tabs>
        <w:tab w:val="center" w:pos="4252"/>
        <w:tab w:val="right" w:pos="8504"/>
      </w:tabs>
      <w:snapToGrid w:val="0"/>
    </w:pPr>
  </w:style>
  <w:style w:type="character" w:customStyle="1" w:styleId="a4">
    <w:name w:val="ヘッダー (文字)"/>
    <w:basedOn w:val="a0"/>
    <w:link w:val="a3"/>
    <w:uiPriority w:val="99"/>
    <w:rsid w:val="007D4407"/>
  </w:style>
  <w:style w:type="paragraph" w:styleId="a5">
    <w:name w:val="footer"/>
    <w:basedOn w:val="a"/>
    <w:link w:val="a6"/>
    <w:uiPriority w:val="99"/>
    <w:unhideWhenUsed/>
    <w:rsid w:val="007D4407"/>
    <w:pPr>
      <w:tabs>
        <w:tab w:val="center" w:pos="4252"/>
        <w:tab w:val="right" w:pos="8504"/>
      </w:tabs>
      <w:snapToGrid w:val="0"/>
    </w:pPr>
  </w:style>
  <w:style w:type="character" w:customStyle="1" w:styleId="a6">
    <w:name w:val="フッター (文字)"/>
    <w:basedOn w:val="a0"/>
    <w:link w:val="a5"/>
    <w:uiPriority w:val="99"/>
    <w:rsid w:val="007D4407"/>
  </w:style>
  <w:style w:type="paragraph" w:styleId="a7">
    <w:name w:val="Balloon Text"/>
    <w:basedOn w:val="a"/>
    <w:link w:val="a8"/>
    <w:uiPriority w:val="99"/>
    <w:semiHidden/>
    <w:unhideWhenUsed/>
    <w:rsid w:val="007D440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D4407"/>
    <w:rPr>
      <w:rFonts w:asciiTheme="majorHAnsi" w:eastAsiaTheme="majorEastAsia" w:hAnsiTheme="majorHAnsi" w:cstheme="majorBidi"/>
      <w:sz w:val="18"/>
      <w:szCs w:val="18"/>
    </w:rPr>
  </w:style>
  <w:style w:type="paragraph" w:styleId="a9">
    <w:name w:val="List Paragraph"/>
    <w:basedOn w:val="a"/>
    <w:uiPriority w:val="34"/>
    <w:qFormat/>
    <w:rsid w:val="00B0182A"/>
    <w:pPr>
      <w:ind w:leftChars="400" w:left="840"/>
    </w:pPr>
  </w:style>
  <w:style w:type="table" w:styleId="aa">
    <w:name w:val="Table Grid"/>
    <w:basedOn w:val="a1"/>
    <w:uiPriority w:val="59"/>
    <w:rsid w:val="00B01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B12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A831B-A9E1-403F-9181-57C66A50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651</Words>
  <Characters>3712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Kotani</dc:creator>
  <cp:lastModifiedBy>Kotani</cp:lastModifiedBy>
  <cp:revision>9</cp:revision>
  <cp:lastPrinted>2016-02-15T01:10:00Z</cp:lastPrinted>
  <dcterms:created xsi:type="dcterms:W3CDTF">2016-02-10T14:16:00Z</dcterms:created>
  <dcterms:modified xsi:type="dcterms:W3CDTF">2016-02-15T01:11:00Z</dcterms:modified>
</cp:coreProperties>
</file>