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D5593" w:rsidRPr="006D3BAE" w:rsidRDefault="00CD5593" w:rsidP="00CD5593">
      <w:pPr>
        <w:jc w:val="center"/>
        <w:rPr>
          <w:sz w:val="36"/>
        </w:rPr>
      </w:pPr>
      <w:r w:rsidRPr="00CF2978">
        <w:rPr>
          <w:rFonts w:hint="eastAsia"/>
          <w:sz w:val="36"/>
        </w:rPr>
        <w:t>目次</w:t>
      </w:r>
    </w:p>
    <w:p w:rsidR="00CD5593" w:rsidRDefault="00CD5593" w:rsidP="00CD5593">
      <w:pPr>
        <w:jc w:val="center"/>
        <w:rPr>
          <w:sz w:val="24"/>
        </w:rPr>
      </w:pPr>
    </w:p>
    <w:p w:rsidR="00CD5593" w:rsidRPr="00557F7C" w:rsidRDefault="00CD5593" w:rsidP="00CD5593">
      <w:pPr>
        <w:pStyle w:val="a3"/>
        <w:numPr>
          <w:ilvl w:val="0"/>
          <w:numId w:val="1"/>
        </w:numPr>
        <w:ind w:leftChars="0"/>
        <w:jc w:val="left"/>
        <w:rPr>
          <w:b/>
          <w:sz w:val="24"/>
        </w:rPr>
      </w:pPr>
      <w:r w:rsidRPr="00557F7C">
        <w:rPr>
          <w:rFonts w:hint="eastAsia"/>
          <w:b/>
          <w:sz w:val="24"/>
        </w:rPr>
        <w:t>緒言</w:t>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9134A7">
        <w:rPr>
          <w:rFonts w:hint="eastAsia"/>
          <w:sz w:val="24"/>
        </w:rPr>
        <w:tab/>
        <w:t>1</w:t>
      </w:r>
    </w:p>
    <w:p w:rsidR="00CD5593" w:rsidRPr="00E015EE" w:rsidRDefault="00CD5593" w:rsidP="00CD5593">
      <w:pPr>
        <w:pStyle w:val="a3"/>
        <w:numPr>
          <w:ilvl w:val="0"/>
          <w:numId w:val="1"/>
        </w:numPr>
        <w:ind w:leftChars="0"/>
        <w:jc w:val="left"/>
        <w:rPr>
          <w:b/>
          <w:sz w:val="24"/>
        </w:rPr>
      </w:pPr>
      <w:r w:rsidRPr="00E015EE">
        <w:rPr>
          <w:rFonts w:hint="eastAsia"/>
          <w:b/>
          <w:sz w:val="24"/>
        </w:rPr>
        <w:t>皮膚</w:t>
      </w:r>
    </w:p>
    <w:p w:rsidR="00CD5593" w:rsidRDefault="00CD5593" w:rsidP="00CD5593">
      <w:pPr>
        <w:pStyle w:val="a3"/>
        <w:numPr>
          <w:ilvl w:val="1"/>
          <w:numId w:val="3"/>
        </w:numPr>
        <w:ind w:leftChars="0"/>
        <w:jc w:val="left"/>
        <w:rPr>
          <w:sz w:val="24"/>
        </w:rPr>
      </w:pPr>
      <w:r>
        <w:rPr>
          <w:rFonts w:hint="eastAsia"/>
          <w:sz w:val="24"/>
        </w:rPr>
        <w:t>皮膚構造</w:t>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9134A7">
        <w:rPr>
          <w:rFonts w:hint="eastAsia"/>
          <w:sz w:val="24"/>
        </w:rPr>
        <w:tab/>
        <w:t>3</w:t>
      </w:r>
    </w:p>
    <w:p w:rsidR="00CD5593" w:rsidRPr="006D3BAE" w:rsidRDefault="00CD5593" w:rsidP="00CD5593">
      <w:pPr>
        <w:pStyle w:val="a3"/>
        <w:numPr>
          <w:ilvl w:val="1"/>
          <w:numId w:val="3"/>
        </w:numPr>
        <w:ind w:leftChars="0"/>
        <w:jc w:val="left"/>
        <w:rPr>
          <w:sz w:val="24"/>
        </w:rPr>
      </w:pPr>
      <w:r>
        <w:rPr>
          <w:rFonts w:hint="eastAsia"/>
          <w:sz w:val="24"/>
        </w:rPr>
        <w:t>コラーゲン</w:t>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9134A7">
        <w:rPr>
          <w:rFonts w:hint="eastAsia"/>
          <w:sz w:val="24"/>
        </w:rPr>
        <w:tab/>
        <w:t>5</w:t>
      </w:r>
    </w:p>
    <w:p w:rsidR="00CD5593" w:rsidRDefault="00CD5593" w:rsidP="00CD5593">
      <w:pPr>
        <w:pStyle w:val="a3"/>
        <w:numPr>
          <w:ilvl w:val="1"/>
          <w:numId w:val="3"/>
        </w:numPr>
        <w:ind w:leftChars="0"/>
        <w:jc w:val="left"/>
        <w:rPr>
          <w:sz w:val="24"/>
        </w:rPr>
      </w:pPr>
      <w:r>
        <w:rPr>
          <w:rFonts w:hint="eastAsia"/>
          <w:sz w:val="24"/>
        </w:rPr>
        <w:t>エラスチン</w:t>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9134A7">
        <w:rPr>
          <w:rFonts w:hint="eastAsia"/>
          <w:sz w:val="24"/>
        </w:rPr>
        <w:tab/>
        <w:t>7</w:t>
      </w:r>
    </w:p>
    <w:p w:rsidR="00CD5593" w:rsidRPr="00CF2978" w:rsidRDefault="00CD5593" w:rsidP="00CD5593">
      <w:pPr>
        <w:pStyle w:val="a3"/>
        <w:numPr>
          <w:ilvl w:val="1"/>
          <w:numId w:val="3"/>
        </w:numPr>
        <w:ind w:leftChars="0"/>
        <w:jc w:val="left"/>
        <w:rPr>
          <w:sz w:val="24"/>
        </w:rPr>
      </w:pPr>
      <w:r>
        <w:rPr>
          <w:rFonts w:hint="eastAsia"/>
          <w:sz w:val="24"/>
        </w:rPr>
        <w:t>皮膚老化とコラーゲンおよびエラスチンの関係</w:t>
      </w:r>
      <w:r w:rsidR="009134A7">
        <w:rPr>
          <w:rFonts w:hint="eastAsia"/>
          <w:sz w:val="24"/>
        </w:rPr>
        <w:tab/>
      </w:r>
      <w:r w:rsidR="009134A7">
        <w:rPr>
          <w:rFonts w:hint="eastAsia"/>
          <w:sz w:val="24"/>
        </w:rPr>
        <w:tab/>
        <w:t>8</w:t>
      </w:r>
    </w:p>
    <w:p w:rsidR="00CD5593" w:rsidRPr="00E015EE" w:rsidRDefault="00CD5593" w:rsidP="00CD5593">
      <w:pPr>
        <w:pStyle w:val="a3"/>
        <w:numPr>
          <w:ilvl w:val="0"/>
          <w:numId w:val="1"/>
        </w:numPr>
        <w:ind w:leftChars="0"/>
        <w:jc w:val="left"/>
        <w:rPr>
          <w:b/>
          <w:sz w:val="24"/>
        </w:rPr>
      </w:pPr>
      <w:r w:rsidRPr="00E015EE">
        <w:rPr>
          <w:rFonts w:hint="eastAsia"/>
          <w:b/>
          <w:sz w:val="24"/>
        </w:rPr>
        <w:t>皮膚計測手法</w:t>
      </w:r>
    </w:p>
    <w:p w:rsidR="00CD5593" w:rsidRPr="00E015EE" w:rsidRDefault="00CD5593" w:rsidP="00CD5593">
      <w:pPr>
        <w:pStyle w:val="a3"/>
        <w:numPr>
          <w:ilvl w:val="1"/>
          <w:numId w:val="1"/>
        </w:numPr>
        <w:ind w:leftChars="0"/>
        <w:jc w:val="left"/>
        <w:rPr>
          <w:sz w:val="24"/>
        </w:rPr>
      </w:pPr>
      <w:r>
        <w:rPr>
          <w:rFonts w:hint="eastAsia"/>
          <w:sz w:val="24"/>
        </w:rPr>
        <w:t>染色法</w:t>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9134A7">
        <w:rPr>
          <w:rFonts w:hint="eastAsia"/>
          <w:sz w:val="24"/>
        </w:rPr>
        <w:tab/>
        <w:t>9</w:t>
      </w:r>
    </w:p>
    <w:p w:rsidR="00CD5593" w:rsidRDefault="00CD5593" w:rsidP="00CD5593">
      <w:pPr>
        <w:pStyle w:val="a3"/>
        <w:numPr>
          <w:ilvl w:val="1"/>
          <w:numId w:val="1"/>
        </w:numPr>
        <w:ind w:leftChars="0"/>
        <w:jc w:val="left"/>
        <w:rPr>
          <w:sz w:val="24"/>
        </w:rPr>
      </w:pPr>
      <w:r>
        <w:rPr>
          <w:rFonts w:hint="eastAsia"/>
          <w:sz w:val="24"/>
        </w:rPr>
        <w:t>超音波計測</w:t>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9134A7">
        <w:rPr>
          <w:rFonts w:hint="eastAsia"/>
          <w:sz w:val="24"/>
        </w:rPr>
        <w:tab/>
        <w:t>9</w:t>
      </w:r>
    </w:p>
    <w:p w:rsidR="00CD5593" w:rsidRDefault="00CD5593" w:rsidP="00CD5593">
      <w:pPr>
        <w:pStyle w:val="a3"/>
        <w:numPr>
          <w:ilvl w:val="1"/>
          <w:numId w:val="1"/>
        </w:numPr>
        <w:ind w:leftChars="0"/>
        <w:jc w:val="left"/>
        <w:rPr>
          <w:sz w:val="24"/>
        </w:rPr>
      </w:pPr>
      <w:r>
        <w:rPr>
          <w:rFonts w:hint="eastAsia"/>
          <w:sz w:val="24"/>
        </w:rPr>
        <w:t>レーザー共焦点顕微鏡</w:t>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9134A7">
        <w:rPr>
          <w:rFonts w:hint="eastAsia"/>
          <w:sz w:val="24"/>
        </w:rPr>
        <w:tab/>
        <w:t>10</w:t>
      </w:r>
    </w:p>
    <w:p w:rsidR="00CD5593" w:rsidRPr="00E015EE" w:rsidRDefault="00CD5593" w:rsidP="00CD5593">
      <w:pPr>
        <w:pStyle w:val="a3"/>
        <w:numPr>
          <w:ilvl w:val="1"/>
          <w:numId w:val="1"/>
        </w:numPr>
        <w:ind w:leftChars="0"/>
        <w:jc w:val="left"/>
        <w:rPr>
          <w:sz w:val="24"/>
        </w:rPr>
      </w:pPr>
      <w:r>
        <w:rPr>
          <w:rFonts w:hint="eastAsia"/>
          <w:sz w:val="24"/>
        </w:rPr>
        <w:t>光コヒーレンストモグラフィー</w:t>
      </w:r>
      <w:r w:rsidR="009134A7">
        <w:rPr>
          <w:rFonts w:hint="eastAsia"/>
          <w:sz w:val="24"/>
        </w:rPr>
        <w:tab/>
      </w:r>
      <w:r w:rsidR="009134A7">
        <w:rPr>
          <w:rFonts w:hint="eastAsia"/>
          <w:sz w:val="24"/>
        </w:rPr>
        <w:tab/>
      </w:r>
      <w:r w:rsidR="009134A7">
        <w:rPr>
          <w:rFonts w:hint="eastAsia"/>
          <w:sz w:val="24"/>
        </w:rPr>
        <w:tab/>
      </w:r>
      <w:r w:rsidR="009134A7">
        <w:rPr>
          <w:rFonts w:hint="eastAsia"/>
          <w:sz w:val="24"/>
        </w:rPr>
        <w:tab/>
        <w:t>12</w:t>
      </w:r>
    </w:p>
    <w:p w:rsidR="00CD5593" w:rsidRPr="00E015EE" w:rsidRDefault="00CD5593" w:rsidP="00CD5593">
      <w:pPr>
        <w:pStyle w:val="a3"/>
        <w:numPr>
          <w:ilvl w:val="0"/>
          <w:numId w:val="1"/>
        </w:numPr>
        <w:ind w:leftChars="0"/>
        <w:jc w:val="left"/>
        <w:rPr>
          <w:b/>
          <w:sz w:val="24"/>
        </w:rPr>
      </w:pPr>
      <w:r w:rsidRPr="00E015EE">
        <w:rPr>
          <w:rFonts w:hint="eastAsia"/>
          <w:b/>
          <w:sz w:val="24"/>
        </w:rPr>
        <w:t>非線形光学顕微鏡</w:t>
      </w:r>
    </w:p>
    <w:p w:rsidR="00CD5593" w:rsidRPr="00CF2978" w:rsidRDefault="00CD5593" w:rsidP="00CD5593">
      <w:pPr>
        <w:pStyle w:val="a3"/>
        <w:numPr>
          <w:ilvl w:val="1"/>
          <w:numId w:val="1"/>
        </w:numPr>
        <w:ind w:leftChars="0"/>
        <w:jc w:val="left"/>
        <w:rPr>
          <w:sz w:val="24"/>
        </w:rPr>
      </w:pPr>
      <w:r>
        <w:rPr>
          <w:rFonts w:hint="eastAsia"/>
          <w:sz w:val="24"/>
        </w:rPr>
        <w:t>線形分極と非線形分極</w:t>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9134A7">
        <w:rPr>
          <w:rFonts w:hint="eastAsia"/>
          <w:sz w:val="24"/>
        </w:rPr>
        <w:tab/>
        <w:t>13</w:t>
      </w:r>
    </w:p>
    <w:p w:rsidR="00CD5593" w:rsidRDefault="00CD5593" w:rsidP="00CD5593">
      <w:pPr>
        <w:pStyle w:val="a3"/>
        <w:numPr>
          <w:ilvl w:val="1"/>
          <w:numId w:val="1"/>
        </w:numPr>
        <w:ind w:leftChars="0"/>
        <w:jc w:val="left"/>
        <w:rPr>
          <w:sz w:val="24"/>
        </w:rPr>
      </w:pPr>
      <w:r>
        <w:rPr>
          <w:rFonts w:hint="eastAsia"/>
          <w:sz w:val="24"/>
        </w:rPr>
        <w:t>多光子蛍光</w:t>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9134A7">
        <w:rPr>
          <w:rFonts w:hint="eastAsia"/>
          <w:sz w:val="24"/>
        </w:rPr>
        <w:tab/>
      </w:r>
      <w:r w:rsidR="00E37C92">
        <w:rPr>
          <w:rFonts w:hint="eastAsia"/>
          <w:sz w:val="24"/>
        </w:rPr>
        <w:t>14</w:t>
      </w:r>
    </w:p>
    <w:p w:rsidR="00CD5593" w:rsidRDefault="00CD5593" w:rsidP="00CD5593">
      <w:pPr>
        <w:pStyle w:val="a3"/>
        <w:numPr>
          <w:ilvl w:val="1"/>
          <w:numId w:val="1"/>
        </w:numPr>
        <w:ind w:leftChars="0"/>
        <w:jc w:val="left"/>
        <w:rPr>
          <w:sz w:val="24"/>
        </w:rPr>
      </w:pPr>
      <w:r>
        <w:rPr>
          <w:rFonts w:hint="eastAsia"/>
          <w:sz w:val="24"/>
        </w:rPr>
        <w:t>高調波発生光</w:t>
      </w:r>
      <w:r>
        <w:rPr>
          <w:rFonts w:hint="eastAsia"/>
          <w:sz w:val="24"/>
        </w:rPr>
        <w:t>(</w:t>
      </w:r>
      <w:r>
        <w:rPr>
          <w:rFonts w:hint="eastAsia"/>
          <w:sz w:val="24"/>
        </w:rPr>
        <w:t>第</w:t>
      </w:r>
      <w:r>
        <w:rPr>
          <w:rFonts w:hint="eastAsia"/>
          <w:sz w:val="24"/>
        </w:rPr>
        <w:t>2</w:t>
      </w:r>
      <w:r>
        <w:rPr>
          <w:rFonts w:hint="eastAsia"/>
          <w:sz w:val="24"/>
        </w:rPr>
        <w:t>高調波発生光，第</w:t>
      </w:r>
      <w:r>
        <w:rPr>
          <w:rFonts w:hint="eastAsia"/>
          <w:sz w:val="24"/>
        </w:rPr>
        <w:t>3</w:t>
      </w:r>
      <w:r>
        <w:rPr>
          <w:rFonts w:hint="eastAsia"/>
          <w:sz w:val="24"/>
        </w:rPr>
        <w:t>高調波発生光</w:t>
      </w:r>
      <w:r>
        <w:rPr>
          <w:rFonts w:hint="eastAsia"/>
          <w:sz w:val="24"/>
        </w:rPr>
        <w:t>)</w:t>
      </w:r>
      <w:r w:rsidR="00E37C92">
        <w:rPr>
          <w:rFonts w:hint="eastAsia"/>
          <w:sz w:val="24"/>
        </w:rPr>
        <w:tab/>
      </w:r>
      <w:r w:rsidR="00E37C92">
        <w:rPr>
          <w:rFonts w:hint="eastAsia"/>
          <w:sz w:val="24"/>
        </w:rPr>
        <w:tab/>
        <w:t>16</w:t>
      </w:r>
    </w:p>
    <w:p w:rsidR="00CD5593" w:rsidRPr="00CF2978" w:rsidRDefault="00CD5593" w:rsidP="00CD5593">
      <w:pPr>
        <w:pStyle w:val="a3"/>
        <w:numPr>
          <w:ilvl w:val="1"/>
          <w:numId w:val="1"/>
        </w:numPr>
        <w:ind w:leftChars="0"/>
        <w:jc w:val="left"/>
        <w:rPr>
          <w:sz w:val="24"/>
        </w:rPr>
      </w:pPr>
      <w:r>
        <w:rPr>
          <w:rFonts w:hint="eastAsia"/>
          <w:sz w:val="24"/>
        </w:rPr>
        <w:t>多光子顕微鏡を用いた皮膚計測に関する先行研究</w:t>
      </w:r>
      <w:r w:rsidR="00E37C92">
        <w:rPr>
          <w:rFonts w:hint="eastAsia"/>
          <w:sz w:val="24"/>
        </w:rPr>
        <w:tab/>
      </w:r>
      <w:r w:rsidR="00E37C92">
        <w:rPr>
          <w:rFonts w:hint="eastAsia"/>
          <w:sz w:val="24"/>
        </w:rPr>
        <w:tab/>
        <w:t>19</w:t>
      </w:r>
    </w:p>
    <w:p w:rsidR="00CD5593" w:rsidRPr="00E015EE" w:rsidRDefault="00CD5593" w:rsidP="00CD5593">
      <w:pPr>
        <w:pStyle w:val="a3"/>
        <w:numPr>
          <w:ilvl w:val="0"/>
          <w:numId w:val="1"/>
        </w:numPr>
        <w:ind w:leftChars="0"/>
        <w:jc w:val="left"/>
        <w:rPr>
          <w:b/>
          <w:sz w:val="24"/>
        </w:rPr>
      </w:pPr>
      <w:r w:rsidRPr="00E015EE">
        <w:rPr>
          <w:rFonts w:hint="eastAsia"/>
          <w:b/>
          <w:sz w:val="24"/>
        </w:rPr>
        <w:t>波長可変フェムト秒レーザーを用いた非線形光学顕微鏡の構築</w:t>
      </w:r>
    </w:p>
    <w:p w:rsidR="00CD5593" w:rsidRDefault="00CD5593" w:rsidP="00CD5593">
      <w:pPr>
        <w:pStyle w:val="a3"/>
        <w:numPr>
          <w:ilvl w:val="1"/>
          <w:numId w:val="1"/>
        </w:numPr>
        <w:ind w:leftChars="0"/>
        <w:jc w:val="left"/>
        <w:rPr>
          <w:sz w:val="24"/>
        </w:rPr>
      </w:pPr>
      <w:r>
        <w:rPr>
          <w:rFonts w:hint="eastAsia"/>
          <w:sz w:val="24"/>
        </w:rPr>
        <w:t>出力パワーの波長依存性</w:t>
      </w:r>
      <w:r w:rsidR="00E37C92">
        <w:rPr>
          <w:rFonts w:hint="eastAsia"/>
          <w:sz w:val="24"/>
        </w:rPr>
        <w:tab/>
      </w:r>
      <w:r w:rsidR="00E37C92">
        <w:rPr>
          <w:rFonts w:hint="eastAsia"/>
          <w:sz w:val="24"/>
        </w:rPr>
        <w:tab/>
      </w:r>
      <w:r w:rsidR="00E37C92">
        <w:rPr>
          <w:rFonts w:hint="eastAsia"/>
          <w:sz w:val="24"/>
        </w:rPr>
        <w:tab/>
      </w:r>
      <w:r w:rsidR="00E37C92">
        <w:rPr>
          <w:rFonts w:hint="eastAsia"/>
          <w:sz w:val="24"/>
        </w:rPr>
        <w:tab/>
      </w:r>
      <w:r w:rsidR="00E37C92">
        <w:rPr>
          <w:rFonts w:hint="eastAsia"/>
          <w:sz w:val="24"/>
        </w:rPr>
        <w:tab/>
        <w:t>22</w:t>
      </w:r>
    </w:p>
    <w:p w:rsidR="00CD5593" w:rsidRDefault="00CD5593" w:rsidP="00CD5593">
      <w:pPr>
        <w:pStyle w:val="a3"/>
        <w:numPr>
          <w:ilvl w:val="1"/>
          <w:numId w:val="1"/>
        </w:numPr>
        <w:ind w:leftChars="0"/>
        <w:jc w:val="left"/>
        <w:rPr>
          <w:sz w:val="24"/>
        </w:rPr>
      </w:pPr>
      <w:r>
        <w:rPr>
          <w:rFonts w:hint="eastAsia"/>
          <w:sz w:val="24"/>
        </w:rPr>
        <w:t>最適分散量の決定</w:t>
      </w:r>
      <w:r w:rsidR="00E37C92">
        <w:rPr>
          <w:rFonts w:hint="eastAsia"/>
          <w:sz w:val="24"/>
        </w:rPr>
        <w:tab/>
      </w:r>
      <w:r w:rsidR="00E37C92">
        <w:rPr>
          <w:rFonts w:hint="eastAsia"/>
          <w:sz w:val="24"/>
        </w:rPr>
        <w:tab/>
      </w:r>
      <w:r w:rsidR="00E37C92">
        <w:rPr>
          <w:rFonts w:hint="eastAsia"/>
          <w:sz w:val="24"/>
        </w:rPr>
        <w:tab/>
      </w:r>
      <w:r w:rsidR="00E37C92">
        <w:rPr>
          <w:rFonts w:hint="eastAsia"/>
          <w:sz w:val="24"/>
        </w:rPr>
        <w:tab/>
      </w:r>
      <w:r w:rsidR="00E37C92">
        <w:rPr>
          <w:rFonts w:hint="eastAsia"/>
          <w:sz w:val="24"/>
        </w:rPr>
        <w:tab/>
      </w:r>
      <w:r w:rsidR="00E37C92">
        <w:rPr>
          <w:rFonts w:hint="eastAsia"/>
          <w:sz w:val="24"/>
        </w:rPr>
        <w:tab/>
        <w:t>23</w:t>
      </w:r>
    </w:p>
    <w:p w:rsidR="00CD5593" w:rsidRDefault="00CD5593" w:rsidP="00CD5593">
      <w:pPr>
        <w:pStyle w:val="a3"/>
        <w:numPr>
          <w:ilvl w:val="1"/>
          <w:numId w:val="1"/>
        </w:numPr>
        <w:ind w:leftChars="0"/>
        <w:jc w:val="left"/>
        <w:rPr>
          <w:sz w:val="24"/>
        </w:rPr>
      </w:pPr>
      <w:r>
        <w:rPr>
          <w:rFonts w:hint="eastAsia"/>
          <w:sz w:val="24"/>
        </w:rPr>
        <w:t>パルス幅の波長依存性</w:t>
      </w:r>
      <w:r w:rsidR="00E37C92">
        <w:rPr>
          <w:rFonts w:hint="eastAsia"/>
          <w:sz w:val="24"/>
        </w:rPr>
        <w:tab/>
      </w:r>
      <w:r w:rsidR="00E37C92">
        <w:rPr>
          <w:rFonts w:hint="eastAsia"/>
          <w:sz w:val="24"/>
        </w:rPr>
        <w:tab/>
      </w:r>
      <w:r w:rsidR="00E37C92">
        <w:rPr>
          <w:rFonts w:hint="eastAsia"/>
          <w:sz w:val="24"/>
        </w:rPr>
        <w:tab/>
      </w:r>
      <w:r w:rsidR="00E37C92">
        <w:rPr>
          <w:rFonts w:hint="eastAsia"/>
          <w:sz w:val="24"/>
        </w:rPr>
        <w:tab/>
      </w:r>
      <w:r w:rsidR="00E37C92">
        <w:rPr>
          <w:rFonts w:hint="eastAsia"/>
          <w:sz w:val="24"/>
        </w:rPr>
        <w:tab/>
      </w:r>
      <w:r w:rsidR="00E37C92">
        <w:rPr>
          <w:rFonts w:hint="eastAsia"/>
          <w:sz w:val="24"/>
        </w:rPr>
        <w:tab/>
        <w:t>27</w:t>
      </w:r>
    </w:p>
    <w:p w:rsidR="00CD5593" w:rsidRPr="00E015EE" w:rsidRDefault="00CD5593" w:rsidP="00CD5593">
      <w:pPr>
        <w:pStyle w:val="a3"/>
        <w:numPr>
          <w:ilvl w:val="0"/>
          <w:numId w:val="1"/>
        </w:numPr>
        <w:ind w:leftChars="0"/>
        <w:jc w:val="left"/>
        <w:rPr>
          <w:sz w:val="22"/>
        </w:rPr>
      </w:pPr>
      <w:r>
        <w:rPr>
          <w:rFonts w:hint="eastAsia"/>
          <w:b/>
          <w:sz w:val="24"/>
        </w:rPr>
        <w:t>SHG</w:t>
      </w:r>
      <w:r>
        <w:rPr>
          <w:rFonts w:hint="eastAsia"/>
          <w:b/>
          <w:sz w:val="24"/>
        </w:rPr>
        <w:t>顕微鏡の基本特性評価</w:t>
      </w:r>
    </w:p>
    <w:p w:rsidR="00CD5593" w:rsidRDefault="00CD5593" w:rsidP="00CD5593">
      <w:pPr>
        <w:pStyle w:val="a3"/>
        <w:numPr>
          <w:ilvl w:val="1"/>
          <w:numId w:val="1"/>
        </w:numPr>
        <w:ind w:leftChars="0"/>
        <w:jc w:val="left"/>
        <w:rPr>
          <w:sz w:val="24"/>
        </w:rPr>
      </w:pPr>
      <w:r>
        <w:rPr>
          <w:rFonts w:hint="eastAsia"/>
          <w:sz w:val="24"/>
        </w:rPr>
        <w:t>実験装置</w:t>
      </w:r>
      <w:r w:rsidR="00103E9A">
        <w:rPr>
          <w:rFonts w:hint="eastAsia"/>
          <w:sz w:val="24"/>
        </w:rPr>
        <w:tab/>
      </w:r>
      <w:r w:rsidR="00103E9A">
        <w:rPr>
          <w:rFonts w:hint="eastAsia"/>
          <w:sz w:val="24"/>
        </w:rPr>
        <w:tab/>
      </w:r>
      <w:r w:rsidR="00103E9A">
        <w:rPr>
          <w:rFonts w:hint="eastAsia"/>
          <w:sz w:val="24"/>
        </w:rPr>
        <w:tab/>
      </w:r>
      <w:r w:rsidR="00103E9A">
        <w:rPr>
          <w:rFonts w:hint="eastAsia"/>
          <w:sz w:val="24"/>
        </w:rPr>
        <w:tab/>
      </w:r>
      <w:r w:rsidR="00103E9A">
        <w:rPr>
          <w:rFonts w:hint="eastAsia"/>
          <w:sz w:val="24"/>
        </w:rPr>
        <w:tab/>
      </w:r>
      <w:r w:rsidR="00103E9A">
        <w:rPr>
          <w:rFonts w:hint="eastAsia"/>
          <w:sz w:val="24"/>
        </w:rPr>
        <w:tab/>
      </w:r>
      <w:r w:rsidR="00103E9A">
        <w:rPr>
          <w:rFonts w:hint="eastAsia"/>
          <w:sz w:val="24"/>
        </w:rPr>
        <w:tab/>
        <w:t>32</w:t>
      </w:r>
    </w:p>
    <w:p w:rsidR="00CD5593" w:rsidRDefault="00CD5593" w:rsidP="00CD5593">
      <w:pPr>
        <w:pStyle w:val="a3"/>
        <w:numPr>
          <w:ilvl w:val="1"/>
          <w:numId w:val="1"/>
        </w:numPr>
        <w:ind w:leftChars="0"/>
        <w:jc w:val="left"/>
        <w:rPr>
          <w:sz w:val="24"/>
        </w:rPr>
      </w:pPr>
      <w:r>
        <w:rPr>
          <w:rFonts w:hint="eastAsia"/>
          <w:sz w:val="24"/>
        </w:rPr>
        <w:t>分散補償量の違いによる</w:t>
      </w:r>
      <w:r>
        <w:rPr>
          <w:rFonts w:hint="eastAsia"/>
          <w:sz w:val="24"/>
        </w:rPr>
        <w:t>SHG</w:t>
      </w:r>
      <w:r>
        <w:rPr>
          <w:rFonts w:hint="eastAsia"/>
          <w:sz w:val="24"/>
        </w:rPr>
        <w:t>イメージの違い</w:t>
      </w:r>
      <w:r w:rsidR="00103E9A">
        <w:rPr>
          <w:rFonts w:hint="eastAsia"/>
          <w:sz w:val="24"/>
        </w:rPr>
        <w:tab/>
      </w:r>
      <w:r w:rsidR="00103E9A">
        <w:rPr>
          <w:rFonts w:hint="eastAsia"/>
          <w:sz w:val="24"/>
        </w:rPr>
        <w:tab/>
      </w:r>
      <w:r w:rsidR="00103E9A">
        <w:rPr>
          <w:rFonts w:hint="eastAsia"/>
          <w:sz w:val="24"/>
        </w:rPr>
        <w:tab/>
        <w:t>33</w:t>
      </w:r>
    </w:p>
    <w:p w:rsidR="00CD5593" w:rsidRPr="00113BFA" w:rsidRDefault="00CD5593" w:rsidP="00CD5593">
      <w:pPr>
        <w:pStyle w:val="a3"/>
        <w:numPr>
          <w:ilvl w:val="0"/>
          <w:numId w:val="1"/>
        </w:numPr>
        <w:ind w:leftChars="0"/>
        <w:jc w:val="left"/>
        <w:rPr>
          <w:b/>
          <w:sz w:val="24"/>
        </w:rPr>
      </w:pPr>
      <w:r w:rsidRPr="00113BFA">
        <w:rPr>
          <w:rFonts w:hint="eastAsia"/>
          <w:b/>
          <w:sz w:val="24"/>
        </w:rPr>
        <w:t>コラーゲン</w:t>
      </w:r>
      <w:r w:rsidRPr="00113BFA">
        <w:rPr>
          <w:rFonts w:hint="eastAsia"/>
          <w:b/>
          <w:sz w:val="24"/>
        </w:rPr>
        <w:t>/</w:t>
      </w:r>
      <w:r w:rsidRPr="00113BFA">
        <w:rPr>
          <w:rFonts w:hint="eastAsia"/>
          <w:b/>
          <w:sz w:val="24"/>
        </w:rPr>
        <w:t>エラスチンの可視化</w:t>
      </w:r>
    </w:p>
    <w:p w:rsidR="00CD5593" w:rsidRDefault="00CD5593" w:rsidP="00CD5593">
      <w:pPr>
        <w:pStyle w:val="a3"/>
        <w:numPr>
          <w:ilvl w:val="1"/>
          <w:numId w:val="1"/>
        </w:numPr>
        <w:ind w:leftChars="0"/>
        <w:jc w:val="left"/>
        <w:rPr>
          <w:sz w:val="24"/>
        </w:rPr>
      </w:pPr>
      <w:r>
        <w:rPr>
          <w:rFonts w:hint="eastAsia"/>
          <w:sz w:val="24"/>
        </w:rPr>
        <w:t>皮膚切片サンプルの計測</w:t>
      </w:r>
      <w:r w:rsidR="00103E9A">
        <w:rPr>
          <w:rFonts w:hint="eastAsia"/>
          <w:sz w:val="24"/>
        </w:rPr>
        <w:tab/>
      </w:r>
      <w:r w:rsidR="00103E9A">
        <w:rPr>
          <w:rFonts w:hint="eastAsia"/>
          <w:sz w:val="24"/>
        </w:rPr>
        <w:tab/>
      </w:r>
      <w:r w:rsidR="00103E9A">
        <w:rPr>
          <w:rFonts w:hint="eastAsia"/>
          <w:sz w:val="24"/>
        </w:rPr>
        <w:tab/>
      </w:r>
      <w:r w:rsidR="00103E9A">
        <w:rPr>
          <w:rFonts w:hint="eastAsia"/>
          <w:sz w:val="24"/>
        </w:rPr>
        <w:tab/>
      </w:r>
      <w:r w:rsidR="00103E9A">
        <w:rPr>
          <w:rFonts w:hint="eastAsia"/>
          <w:sz w:val="24"/>
        </w:rPr>
        <w:tab/>
      </w:r>
      <w:r w:rsidR="005A70EE">
        <w:rPr>
          <w:rFonts w:hint="eastAsia"/>
          <w:sz w:val="24"/>
        </w:rPr>
        <w:t>35</w:t>
      </w:r>
    </w:p>
    <w:p w:rsidR="00CD5593" w:rsidRPr="00E015EE" w:rsidRDefault="00CD5593" w:rsidP="00CD5593">
      <w:pPr>
        <w:pStyle w:val="a3"/>
        <w:numPr>
          <w:ilvl w:val="1"/>
          <w:numId w:val="1"/>
        </w:numPr>
        <w:ind w:leftChars="0"/>
        <w:jc w:val="left"/>
        <w:rPr>
          <w:sz w:val="24"/>
        </w:rPr>
      </w:pPr>
      <w:r>
        <w:rPr>
          <w:rFonts w:hint="eastAsia"/>
          <w:sz w:val="24"/>
        </w:rPr>
        <w:t>バルク皮膚サンプルの計測</w:t>
      </w:r>
      <w:r w:rsidR="005A70EE">
        <w:rPr>
          <w:rFonts w:hint="eastAsia"/>
          <w:sz w:val="24"/>
        </w:rPr>
        <w:tab/>
      </w:r>
      <w:r w:rsidR="005A70EE">
        <w:rPr>
          <w:rFonts w:hint="eastAsia"/>
          <w:sz w:val="24"/>
        </w:rPr>
        <w:tab/>
      </w:r>
      <w:r w:rsidR="005A70EE">
        <w:rPr>
          <w:rFonts w:hint="eastAsia"/>
          <w:sz w:val="24"/>
        </w:rPr>
        <w:tab/>
      </w:r>
      <w:r w:rsidR="005A70EE">
        <w:rPr>
          <w:rFonts w:hint="eastAsia"/>
          <w:sz w:val="24"/>
        </w:rPr>
        <w:tab/>
      </w:r>
      <w:r w:rsidR="005A70EE">
        <w:rPr>
          <w:rFonts w:hint="eastAsia"/>
          <w:sz w:val="24"/>
        </w:rPr>
        <w:tab/>
        <w:t>47</w:t>
      </w:r>
    </w:p>
    <w:p w:rsidR="00CD5593" w:rsidRPr="00E015EE" w:rsidRDefault="00CD5593" w:rsidP="00CD5593">
      <w:pPr>
        <w:pStyle w:val="a3"/>
        <w:numPr>
          <w:ilvl w:val="0"/>
          <w:numId w:val="1"/>
        </w:numPr>
        <w:ind w:leftChars="0"/>
        <w:jc w:val="left"/>
        <w:rPr>
          <w:b/>
          <w:sz w:val="24"/>
        </w:rPr>
      </w:pPr>
      <w:r w:rsidRPr="00E015EE">
        <w:rPr>
          <w:rFonts w:hint="eastAsia"/>
          <w:b/>
          <w:sz w:val="24"/>
        </w:rPr>
        <w:t>結言</w:t>
      </w:r>
      <w:r w:rsidR="005A70EE">
        <w:rPr>
          <w:rFonts w:hint="eastAsia"/>
          <w:b/>
          <w:sz w:val="24"/>
        </w:rPr>
        <w:tab/>
      </w:r>
      <w:r w:rsidR="005A70EE">
        <w:rPr>
          <w:rFonts w:hint="eastAsia"/>
          <w:b/>
          <w:sz w:val="24"/>
        </w:rPr>
        <w:tab/>
      </w:r>
      <w:r w:rsidR="005A70EE">
        <w:rPr>
          <w:rFonts w:hint="eastAsia"/>
          <w:b/>
          <w:sz w:val="24"/>
        </w:rPr>
        <w:tab/>
      </w:r>
      <w:r w:rsidR="005A70EE">
        <w:rPr>
          <w:rFonts w:hint="eastAsia"/>
          <w:b/>
          <w:sz w:val="24"/>
        </w:rPr>
        <w:tab/>
      </w:r>
      <w:r w:rsidR="005A70EE">
        <w:rPr>
          <w:rFonts w:hint="eastAsia"/>
          <w:b/>
          <w:sz w:val="24"/>
        </w:rPr>
        <w:tab/>
      </w:r>
      <w:r w:rsidR="005A70EE">
        <w:rPr>
          <w:rFonts w:hint="eastAsia"/>
          <w:b/>
          <w:sz w:val="24"/>
        </w:rPr>
        <w:tab/>
      </w:r>
      <w:r w:rsidR="005A70EE">
        <w:rPr>
          <w:rFonts w:hint="eastAsia"/>
          <w:b/>
          <w:sz w:val="24"/>
        </w:rPr>
        <w:tab/>
      </w:r>
      <w:r w:rsidR="005A70EE">
        <w:rPr>
          <w:rFonts w:hint="eastAsia"/>
          <w:b/>
          <w:sz w:val="24"/>
        </w:rPr>
        <w:tab/>
      </w:r>
      <w:r w:rsidR="005A70EE" w:rsidRPr="005A70EE">
        <w:rPr>
          <w:rFonts w:hint="eastAsia"/>
          <w:sz w:val="24"/>
        </w:rPr>
        <w:t>52</w:t>
      </w:r>
    </w:p>
    <w:p w:rsidR="00CD5593" w:rsidRPr="00E015EE" w:rsidRDefault="00CD5593" w:rsidP="00CD5593">
      <w:pPr>
        <w:jc w:val="left"/>
        <w:rPr>
          <w:sz w:val="24"/>
        </w:rPr>
      </w:pPr>
      <w:r w:rsidRPr="00E015EE">
        <w:rPr>
          <w:rFonts w:hint="eastAsia"/>
          <w:sz w:val="24"/>
        </w:rPr>
        <w:t>参考文献</w:t>
      </w:r>
      <w:r w:rsidR="005A70EE">
        <w:rPr>
          <w:rFonts w:hint="eastAsia"/>
          <w:sz w:val="24"/>
        </w:rPr>
        <w:tab/>
      </w:r>
      <w:r w:rsidR="005A70EE">
        <w:rPr>
          <w:rFonts w:hint="eastAsia"/>
          <w:sz w:val="24"/>
        </w:rPr>
        <w:tab/>
      </w:r>
      <w:r w:rsidR="005A70EE">
        <w:rPr>
          <w:rFonts w:hint="eastAsia"/>
          <w:sz w:val="24"/>
        </w:rPr>
        <w:tab/>
      </w:r>
      <w:r w:rsidR="005A70EE">
        <w:rPr>
          <w:rFonts w:hint="eastAsia"/>
          <w:sz w:val="24"/>
        </w:rPr>
        <w:tab/>
      </w:r>
      <w:r w:rsidR="005A70EE">
        <w:rPr>
          <w:rFonts w:hint="eastAsia"/>
          <w:sz w:val="24"/>
        </w:rPr>
        <w:tab/>
      </w:r>
      <w:r w:rsidR="005A70EE">
        <w:rPr>
          <w:rFonts w:hint="eastAsia"/>
          <w:sz w:val="24"/>
        </w:rPr>
        <w:tab/>
      </w:r>
      <w:r w:rsidR="005A70EE">
        <w:rPr>
          <w:rFonts w:hint="eastAsia"/>
          <w:sz w:val="24"/>
        </w:rPr>
        <w:tab/>
      </w:r>
      <w:r w:rsidR="005A70EE">
        <w:rPr>
          <w:rFonts w:hint="eastAsia"/>
          <w:sz w:val="24"/>
        </w:rPr>
        <w:tab/>
        <w:t>53</w:t>
      </w:r>
    </w:p>
    <w:p w:rsidR="00CD5593" w:rsidRPr="00E015EE" w:rsidRDefault="00CD5593" w:rsidP="00CD5593">
      <w:pPr>
        <w:jc w:val="left"/>
        <w:rPr>
          <w:sz w:val="24"/>
        </w:rPr>
      </w:pPr>
      <w:r w:rsidRPr="00E015EE">
        <w:rPr>
          <w:rFonts w:hint="eastAsia"/>
          <w:sz w:val="24"/>
        </w:rPr>
        <w:t>謝辞</w:t>
      </w:r>
      <w:r w:rsidR="005A70EE">
        <w:rPr>
          <w:rFonts w:hint="eastAsia"/>
          <w:sz w:val="24"/>
        </w:rPr>
        <w:tab/>
      </w:r>
      <w:r w:rsidR="005A70EE">
        <w:rPr>
          <w:rFonts w:hint="eastAsia"/>
          <w:sz w:val="24"/>
        </w:rPr>
        <w:tab/>
      </w:r>
      <w:r w:rsidR="005A70EE">
        <w:rPr>
          <w:rFonts w:hint="eastAsia"/>
          <w:sz w:val="24"/>
        </w:rPr>
        <w:tab/>
      </w:r>
      <w:r w:rsidR="005A70EE">
        <w:rPr>
          <w:rFonts w:hint="eastAsia"/>
          <w:sz w:val="24"/>
        </w:rPr>
        <w:tab/>
      </w:r>
      <w:r w:rsidR="005A70EE">
        <w:rPr>
          <w:rFonts w:hint="eastAsia"/>
          <w:sz w:val="24"/>
        </w:rPr>
        <w:tab/>
      </w:r>
      <w:r w:rsidR="005A70EE">
        <w:rPr>
          <w:rFonts w:hint="eastAsia"/>
          <w:sz w:val="24"/>
        </w:rPr>
        <w:tab/>
      </w:r>
      <w:r w:rsidR="005A70EE">
        <w:rPr>
          <w:rFonts w:hint="eastAsia"/>
          <w:sz w:val="24"/>
        </w:rPr>
        <w:tab/>
      </w:r>
      <w:r w:rsidR="005A70EE">
        <w:rPr>
          <w:rFonts w:hint="eastAsia"/>
          <w:sz w:val="24"/>
        </w:rPr>
        <w:tab/>
      </w:r>
      <w:r w:rsidR="005A70EE">
        <w:rPr>
          <w:rFonts w:hint="eastAsia"/>
          <w:sz w:val="24"/>
        </w:rPr>
        <w:tab/>
        <w:t>55</w:t>
      </w:r>
    </w:p>
    <w:p w:rsidR="00CE36A3" w:rsidRDefault="00CE36A3">
      <w:pPr>
        <w:widowControl/>
        <w:jc w:val="left"/>
      </w:pPr>
      <w:r>
        <w:br w:type="page"/>
      </w:r>
    </w:p>
    <w:p w:rsidR="00CE36A3" w:rsidRPr="00A1791C" w:rsidRDefault="00CE36A3" w:rsidP="00CE36A3">
      <w:pPr>
        <w:pStyle w:val="a3"/>
        <w:numPr>
          <w:ilvl w:val="0"/>
          <w:numId w:val="5"/>
        </w:numPr>
        <w:ind w:leftChars="0"/>
        <w:rPr>
          <w:color w:val="000000" w:themeColor="text1"/>
          <w:sz w:val="32"/>
        </w:rPr>
      </w:pPr>
      <w:r w:rsidRPr="00A1791C">
        <w:rPr>
          <w:rFonts w:hint="eastAsia"/>
          <w:color w:val="000000" w:themeColor="text1"/>
          <w:sz w:val="32"/>
        </w:rPr>
        <w:lastRenderedPageBreak/>
        <w:t>緒言</w:t>
      </w:r>
    </w:p>
    <w:p w:rsidR="00CE36A3" w:rsidRPr="00A1791C" w:rsidRDefault="00CE36A3" w:rsidP="00CE36A3">
      <w:pPr>
        <w:ind w:firstLineChars="100" w:firstLine="210"/>
        <w:jc w:val="left"/>
        <w:rPr>
          <w:color w:val="000000" w:themeColor="text1"/>
        </w:rPr>
      </w:pPr>
      <w:r w:rsidRPr="00A1791C">
        <w:rPr>
          <w:rFonts w:hint="eastAsia"/>
          <w:color w:val="000000" w:themeColor="text1"/>
        </w:rPr>
        <w:t>表皮・真皮・皮下組織の三層構造を有する皮膚において皮膚の形態や機械的特性を決定する上で重要な役割を担っているのが</w:t>
      </w:r>
      <w:r>
        <w:rPr>
          <w:rFonts w:hint="eastAsia"/>
          <w:color w:val="000000" w:themeColor="text1"/>
        </w:rPr>
        <w:t>，</w:t>
      </w:r>
      <w:r w:rsidRPr="00A1791C">
        <w:rPr>
          <w:rFonts w:hint="eastAsia"/>
          <w:color w:val="000000" w:themeColor="text1"/>
        </w:rPr>
        <w:t>真皮中に存在する２つの生体構造タンパク質『コラーゲン』と『エラスチン』である</w:t>
      </w:r>
      <w:r>
        <w:rPr>
          <w:rFonts w:hint="eastAsia"/>
          <w:color w:val="000000" w:themeColor="text1"/>
        </w:rPr>
        <w:t>．</w:t>
      </w:r>
      <w:r w:rsidRPr="00A1791C">
        <w:rPr>
          <w:rFonts w:hint="eastAsia"/>
          <w:color w:val="000000" w:themeColor="text1"/>
        </w:rPr>
        <w:t>コラーゲンは，細胞の真皮の約</w:t>
      </w:r>
      <w:r w:rsidRPr="00A1791C">
        <w:rPr>
          <w:color w:val="000000" w:themeColor="text1"/>
        </w:rPr>
        <w:t>70%</w:t>
      </w:r>
      <w:r w:rsidRPr="00A1791C">
        <w:rPr>
          <w:rFonts w:hint="eastAsia"/>
          <w:color w:val="000000" w:themeColor="text1"/>
        </w:rPr>
        <w:t>を占めており，皮膚の力学的強度に深く関連している</w:t>
      </w:r>
      <w:r>
        <w:rPr>
          <w:rFonts w:hint="eastAsia"/>
          <w:color w:val="000000" w:themeColor="text1"/>
        </w:rPr>
        <w:t>．</w:t>
      </w:r>
      <w:r w:rsidRPr="00A1791C">
        <w:rPr>
          <w:rFonts w:hint="eastAsia"/>
          <w:color w:val="000000" w:themeColor="text1"/>
        </w:rPr>
        <w:t>一方</w:t>
      </w:r>
      <w:r>
        <w:rPr>
          <w:rFonts w:hint="eastAsia"/>
          <w:color w:val="000000" w:themeColor="text1"/>
        </w:rPr>
        <w:t>，</w:t>
      </w:r>
      <w:r w:rsidRPr="00A1791C">
        <w:rPr>
          <w:rFonts w:hint="eastAsia"/>
          <w:color w:val="000000" w:themeColor="text1"/>
        </w:rPr>
        <w:t>エラスチンは真皮の約</w:t>
      </w:r>
      <w:r w:rsidRPr="00A1791C">
        <w:rPr>
          <w:color w:val="000000" w:themeColor="text1"/>
        </w:rPr>
        <w:t>5%</w:t>
      </w:r>
      <w:r w:rsidRPr="00A1791C">
        <w:rPr>
          <w:rFonts w:hint="eastAsia"/>
          <w:color w:val="000000" w:themeColor="text1"/>
        </w:rPr>
        <w:t>を占めており，コラーゲンに絡みつくようにして皮膚に弾力性を与えている</w:t>
      </w:r>
      <w:r w:rsidRPr="00A1791C">
        <w:rPr>
          <w:color w:val="000000" w:themeColor="text1"/>
        </w:rPr>
        <w:t>[</w:t>
      </w:r>
      <w:r>
        <w:rPr>
          <w:rFonts w:hint="eastAsia"/>
          <w:color w:val="000000" w:themeColor="text1"/>
        </w:rPr>
        <w:t>1</w:t>
      </w:r>
      <w:r w:rsidRPr="00A1791C">
        <w:rPr>
          <w:color w:val="000000" w:themeColor="text1"/>
        </w:rPr>
        <w:t>]</w:t>
      </w:r>
      <w:r w:rsidRPr="00A1791C">
        <w:rPr>
          <w:rFonts w:hint="eastAsia"/>
          <w:color w:val="000000" w:themeColor="text1"/>
        </w:rPr>
        <w:t>．例えば，コラーゲンの比率が高いと組織が硬くなり，エラスチンの比率が低いと皺やたるみの原因になると言われている．このようなことからコラーゲンとエラスチンの比率を知ることは重要であり，臨床応用や美容の分野において，コラーゲンとエラスチンを同時に可視化する技術が求められている．</w:t>
      </w:r>
    </w:p>
    <w:p w:rsidR="00CE36A3" w:rsidRPr="00A1791C" w:rsidRDefault="00CE36A3" w:rsidP="00CE36A3">
      <w:pPr>
        <w:jc w:val="left"/>
        <w:rPr>
          <w:color w:val="000000" w:themeColor="text1"/>
        </w:rPr>
      </w:pPr>
      <w:r w:rsidRPr="00A1791C">
        <w:rPr>
          <w:rFonts w:hint="eastAsia"/>
          <w:color w:val="000000" w:themeColor="text1"/>
        </w:rPr>
        <w:t xml:space="preserve">　皮膚におけるコラーゲンやエラスチンを選択的に可視化する手法として</w:t>
      </w:r>
      <w:r>
        <w:rPr>
          <w:rFonts w:hint="eastAsia"/>
          <w:color w:val="000000" w:themeColor="text1"/>
        </w:rPr>
        <w:t>，</w:t>
      </w:r>
      <w:r w:rsidRPr="00A1791C">
        <w:rPr>
          <w:rFonts w:hint="eastAsia"/>
          <w:color w:val="000000" w:themeColor="text1"/>
        </w:rPr>
        <w:t>組織染色法が広く用いられてきた．例えば</w:t>
      </w:r>
      <w:r>
        <w:rPr>
          <w:rFonts w:hint="eastAsia"/>
          <w:color w:val="000000" w:themeColor="text1"/>
        </w:rPr>
        <w:t>，</w:t>
      </w:r>
      <w:r w:rsidRPr="00A1791C">
        <w:rPr>
          <w:rFonts w:hint="eastAsia"/>
          <w:color w:val="000000" w:themeColor="text1"/>
        </w:rPr>
        <w:t>コラーゲン染色法として</w:t>
      </w:r>
      <w:r>
        <w:rPr>
          <w:rFonts w:hint="eastAsia"/>
          <w:color w:val="000000" w:themeColor="text1"/>
        </w:rPr>
        <w:t>ワンギーソン染色やアザン・マロリー染色</w:t>
      </w:r>
      <w:r>
        <w:rPr>
          <w:rFonts w:hint="eastAsia"/>
          <w:color w:val="000000" w:themeColor="text1"/>
        </w:rPr>
        <w:t>[2]</w:t>
      </w:r>
      <w:r>
        <w:rPr>
          <w:rFonts w:hint="eastAsia"/>
          <w:color w:val="000000" w:themeColor="text1"/>
        </w:rPr>
        <w:t>，</w:t>
      </w:r>
      <w:r w:rsidRPr="00A1791C">
        <w:rPr>
          <w:rFonts w:hint="eastAsia"/>
          <w:color w:val="000000" w:themeColor="text1"/>
        </w:rPr>
        <w:t>エラスチン染色法として</w:t>
      </w:r>
      <w:r>
        <w:rPr>
          <w:rFonts w:hint="eastAsia"/>
          <w:color w:val="000000" w:themeColor="text1"/>
        </w:rPr>
        <w:t>，レゾルシン・フクシン染色や</w:t>
      </w:r>
      <w:proofErr w:type="spellStart"/>
      <w:r>
        <w:rPr>
          <w:rFonts w:hint="eastAsia"/>
          <w:color w:val="000000" w:themeColor="text1"/>
        </w:rPr>
        <w:t>orcein</w:t>
      </w:r>
      <w:proofErr w:type="spellEnd"/>
      <w:r>
        <w:rPr>
          <w:rFonts w:hint="eastAsia"/>
          <w:color w:val="000000" w:themeColor="text1"/>
        </w:rPr>
        <w:t>染色</w:t>
      </w:r>
      <w:r>
        <w:rPr>
          <w:rFonts w:hint="eastAsia"/>
          <w:color w:val="000000" w:themeColor="text1"/>
        </w:rPr>
        <w:t>[3]</w:t>
      </w:r>
      <w:r w:rsidRPr="00A1791C">
        <w:rPr>
          <w:rFonts w:hint="eastAsia"/>
          <w:color w:val="000000" w:themeColor="text1"/>
        </w:rPr>
        <w:t>が利用可能である</w:t>
      </w:r>
      <w:r>
        <w:rPr>
          <w:rFonts w:hint="eastAsia"/>
          <w:color w:val="000000" w:themeColor="text1"/>
        </w:rPr>
        <w:t>．</w:t>
      </w:r>
      <w:r w:rsidRPr="00A1791C">
        <w:rPr>
          <w:rFonts w:hint="eastAsia"/>
          <w:color w:val="000000" w:themeColor="text1"/>
        </w:rPr>
        <w:t>しかし</w:t>
      </w:r>
      <w:r>
        <w:rPr>
          <w:rFonts w:hint="eastAsia"/>
          <w:color w:val="000000" w:themeColor="text1"/>
        </w:rPr>
        <w:t>，</w:t>
      </w:r>
      <w:r w:rsidRPr="00A1791C">
        <w:rPr>
          <w:rFonts w:hint="eastAsia"/>
          <w:color w:val="000000" w:themeColor="text1"/>
        </w:rPr>
        <w:t>これらの組織染色法は</w:t>
      </w:r>
      <w:r>
        <w:rPr>
          <w:rFonts w:hint="eastAsia"/>
          <w:color w:val="000000" w:themeColor="text1"/>
        </w:rPr>
        <w:t>，</w:t>
      </w:r>
      <w:r w:rsidRPr="00A1791C">
        <w:rPr>
          <w:rFonts w:hint="eastAsia"/>
          <w:color w:val="000000" w:themeColor="text1"/>
        </w:rPr>
        <w:t>皮膚生検を行い</w:t>
      </w:r>
      <w:r>
        <w:rPr>
          <w:rFonts w:hint="eastAsia"/>
          <w:color w:val="000000" w:themeColor="text1"/>
        </w:rPr>
        <w:t>，</w:t>
      </w:r>
      <w:r w:rsidRPr="00A1791C">
        <w:rPr>
          <w:rFonts w:hint="eastAsia"/>
          <w:color w:val="000000" w:themeColor="text1"/>
        </w:rPr>
        <w:t>生検組織を切片化した後に染色を行う侵襲的手法であるため</w:t>
      </w:r>
      <w:r>
        <w:rPr>
          <w:rFonts w:hint="eastAsia"/>
          <w:color w:val="000000" w:themeColor="text1"/>
        </w:rPr>
        <w:t>，</w:t>
      </w:r>
      <w:r w:rsidRPr="00A1791C">
        <w:rPr>
          <w:rFonts w:ascii="Times New Roman" w:hAnsi="Times New Roman" w:cs="Times New Roman"/>
          <w:i/>
          <w:color w:val="000000" w:themeColor="text1"/>
        </w:rPr>
        <w:t>in vivo</w:t>
      </w:r>
      <w:r w:rsidRPr="00A1791C">
        <w:rPr>
          <w:rFonts w:hint="eastAsia"/>
          <w:color w:val="000000" w:themeColor="text1"/>
        </w:rPr>
        <w:t>計測に応用できない．一方</w:t>
      </w:r>
      <w:r>
        <w:rPr>
          <w:rFonts w:hint="eastAsia"/>
          <w:color w:val="000000" w:themeColor="text1"/>
        </w:rPr>
        <w:t>，</w:t>
      </w:r>
      <w:r w:rsidRPr="00A1791C">
        <w:rPr>
          <w:rFonts w:hint="eastAsia"/>
          <w:color w:val="000000" w:themeColor="text1"/>
        </w:rPr>
        <w:t>生体組織を非侵襲に可視化する手法として</w:t>
      </w:r>
      <w:r>
        <w:rPr>
          <w:rFonts w:hint="eastAsia"/>
          <w:color w:val="000000" w:themeColor="text1"/>
        </w:rPr>
        <w:t>，</w:t>
      </w:r>
      <w:r w:rsidRPr="00A1791C">
        <w:rPr>
          <w:rFonts w:hint="eastAsia"/>
          <w:color w:val="000000" w:themeColor="text1"/>
        </w:rPr>
        <w:t>レーザー走査型共焦点顕微鏡がある</w:t>
      </w:r>
      <w:r>
        <w:rPr>
          <w:rFonts w:hint="eastAsia"/>
          <w:color w:val="000000" w:themeColor="text1"/>
        </w:rPr>
        <w:t>．</w:t>
      </w:r>
      <w:r w:rsidRPr="00A1791C">
        <w:rPr>
          <w:rFonts w:hint="eastAsia"/>
          <w:color w:val="000000" w:themeColor="text1"/>
        </w:rPr>
        <w:t>生体透過性の良好な近赤外レーザー光を用いることにより</w:t>
      </w:r>
      <w:r>
        <w:rPr>
          <w:rFonts w:hint="eastAsia"/>
          <w:color w:val="000000" w:themeColor="text1"/>
        </w:rPr>
        <w:t>，</w:t>
      </w:r>
      <w:r w:rsidRPr="00A1791C">
        <w:rPr>
          <w:rFonts w:hint="eastAsia"/>
          <w:color w:val="000000" w:themeColor="text1"/>
        </w:rPr>
        <w:t>皮膚内部の</w:t>
      </w:r>
      <w:r w:rsidRPr="00A1791C">
        <w:rPr>
          <w:color w:val="000000" w:themeColor="text1"/>
        </w:rPr>
        <w:t>3</w:t>
      </w:r>
      <w:r w:rsidRPr="00A1791C">
        <w:rPr>
          <w:rFonts w:hint="eastAsia"/>
          <w:color w:val="000000" w:themeColor="text1"/>
        </w:rPr>
        <w:t>次元構造を</w:t>
      </w:r>
      <w:r w:rsidRPr="00A1791C">
        <w:rPr>
          <w:rFonts w:ascii="Times New Roman" w:hAnsi="Times New Roman" w:cs="Times New Roman"/>
          <w:i/>
          <w:color w:val="000000" w:themeColor="text1"/>
        </w:rPr>
        <w:t>in vivo</w:t>
      </w:r>
      <w:r w:rsidRPr="00A1791C">
        <w:rPr>
          <w:rFonts w:hint="eastAsia"/>
          <w:color w:val="000000" w:themeColor="text1"/>
        </w:rPr>
        <w:t>計測することが可能であるが</w:t>
      </w:r>
      <w:r>
        <w:rPr>
          <w:rFonts w:hint="eastAsia"/>
          <w:color w:val="000000" w:themeColor="text1"/>
        </w:rPr>
        <w:t>，</w:t>
      </w:r>
      <w:r w:rsidRPr="00A1791C">
        <w:rPr>
          <w:rFonts w:hint="eastAsia"/>
          <w:color w:val="000000" w:themeColor="text1"/>
        </w:rPr>
        <w:t>分子選択性は有さないため</w:t>
      </w:r>
      <w:r>
        <w:rPr>
          <w:rFonts w:hint="eastAsia"/>
          <w:color w:val="000000" w:themeColor="text1"/>
        </w:rPr>
        <w:t>，</w:t>
      </w:r>
      <w:r w:rsidRPr="00A1791C">
        <w:rPr>
          <w:rFonts w:hint="eastAsia"/>
          <w:color w:val="000000" w:themeColor="text1"/>
        </w:rPr>
        <w:t>得られるイメージは様々な各種生体構成物質が重畳したものとなり</w:t>
      </w:r>
      <w:r>
        <w:rPr>
          <w:rFonts w:hint="eastAsia"/>
          <w:color w:val="000000" w:themeColor="text1"/>
        </w:rPr>
        <w:t>，</w:t>
      </w:r>
      <w:r w:rsidRPr="00A1791C">
        <w:rPr>
          <w:rFonts w:hint="eastAsia"/>
          <w:color w:val="000000" w:themeColor="text1"/>
        </w:rPr>
        <w:t>コラーゲンやエラスチンのみを選択的に可視化することは困難である</w:t>
      </w:r>
      <w:r>
        <w:rPr>
          <w:rFonts w:hint="eastAsia"/>
          <w:color w:val="000000" w:themeColor="text1"/>
        </w:rPr>
        <w:t>．</w:t>
      </w:r>
    </w:p>
    <w:p w:rsidR="00CE36A3" w:rsidRPr="00A1791C" w:rsidRDefault="00CE36A3" w:rsidP="00CE36A3">
      <w:pPr>
        <w:ind w:firstLineChars="100" w:firstLine="210"/>
        <w:jc w:val="left"/>
        <w:rPr>
          <w:rFonts w:ascii="Times New Roman" w:hAnsi="Times New Roman"/>
          <w:color w:val="000000" w:themeColor="text1"/>
          <w:szCs w:val="21"/>
        </w:rPr>
      </w:pPr>
      <w:r w:rsidRPr="00A1791C">
        <w:rPr>
          <w:rFonts w:hint="eastAsia"/>
          <w:color w:val="000000" w:themeColor="text1"/>
        </w:rPr>
        <w:t>レーザー走査型共焦点顕微鏡の良好な内部浸達性や</w:t>
      </w:r>
      <w:r w:rsidRPr="00A1791C">
        <w:rPr>
          <w:color w:val="000000" w:themeColor="text1"/>
        </w:rPr>
        <w:t>3</w:t>
      </w:r>
      <w:r w:rsidRPr="00A1791C">
        <w:rPr>
          <w:rFonts w:hint="eastAsia"/>
          <w:color w:val="000000" w:themeColor="text1"/>
        </w:rPr>
        <w:t>次元イメージング性を維持しながら</w:t>
      </w:r>
      <w:r>
        <w:rPr>
          <w:rFonts w:hint="eastAsia"/>
          <w:color w:val="000000" w:themeColor="text1"/>
        </w:rPr>
        <w:t>，</w:t>
      </w:r>
      <w:r w:rsidRPr="00A1791C">
        <w:rPr>
          <w:rFonts w:hint="eastAsia"/>
          <w:color w:val="000000" w:themeColor="text1"/>
        </w:rPr>
        <w:t>分子選択性を付与する手段として</w:t>
      </w:r>
      <w:r>
        <w:rPr>
          <w:rFonts w:hint="eastAsia"/>
          <w:color w:val="000000" w:themeColor="text1"/>
        </w:rPr>
        <w:t>，</w:t>
      </w:r>
      <w:r w:rsidRPr="00A1791C">
        <w:rPr>
          <w:rFonts w:hint="eastAsia"/>
          <w:color w:val="000000" w:themeColor="text1"/>
        </w:rPr>
        <w:t>非線形光学顕微鏡がある</w:t>
      </w:r>
      <w:r>
        <w:rPr>
          <w:rFonts w:hint="eastAsia"/>
          <w:color w:val="000000" w:themeColor="text1"/>
        </w:rPr>
        <w:t>．</w:t>
      </w:r>
      <w:r w:rsidRPr="00A1791C">
        <w:rPr>
          <w:rFonts w:hint="eastAsia"/>
          <w:color w:val="000000" w:themeColor="text1"/>
        </w:rPr>
        <w:t>超短パルス光と生体構成物質の非線形相互作用によって発生する多光子蛍光や高調波発生光を利用することにより</w:t>
      </w:r>
      <w:r>
        <w:rPr>
          <w:rFonts w:hint="eastAsia"/>
          <w:color w:val="000000" w:themeColor="text1"/>
        </w:rPr>
        <w:t>，</w:t>
      </w:r>
      <w:r w:rsidRPr="00A1791C">
        <w:rPr>
          <w:rFonts w:hint="eastAsia"/>
          <w:color w:val="000000" w:themeColor="text1"/>
        </w:rPr>
        <w:t>非染色かつ非侵襲に分子選択性を有したイメージングが可能になる</w:t>
      </w:r>
      <w:r>
        <w:rPr>
          <w:rFonts w:hint="eastAsia"/>
          <w:color w:val="000000" w:themeColor="text1"/>
        </w:rPr>
        <w:t>．</w:t>
      </w:r>
      <w:r w:rsidRPr="00A1791C">
        <w:rPr>
          <w:rFonts w:hint="eastAsia"/>
          <w:color w:val="000000" w:themeColor="text1"/>
        </w:rPr>
        <w:t>真皮におけるコラーゲンは</w:t>
      </w:r>
      <w:r w:rsidRPr="00A1791C">
        <w:rPr>
          <w:rFonts w:ascii="Times New Roman" w:hAnsi="Times New Roman"/>
          <w:color w:val="000000" w:themeColor="text1"/>
          <w:szCs w:val="21"/>
        </w:rPr>
        <w:t>SHG</w:t>
      </w:r>
      <w:r w:rsidRPr="00A1791C">
        <w:rPr>
          <w:rFonts w:ascii="Times New Roman" w:hAnsi="Times New Roman" w:hint="eastAsia"/>
          <w:color w:val="000000" w:themeColor="text1"/>
          <w:szCs w:val="21"/>
        </w:rPr>
        <w:t>（</w:t>
      </w:r>
      <w:r w:rsidRPr="00A1791C">
        <w:rPr>
          <w:rFonts w:ascii="Times New Roman" w:hAnsi="Times New Roman"/>
          <w:color w:val="000000" w:themeColor="text1"/>
          <w:szCs w:val="21"/>
        </w:rPr>
        <w:t>Second Harmonic Generation</w:t>
      </w:r>
      <w:r w:rsidRPr="00A1791C">
        <w:rPr>
          <w:rFonts w:ascii="Times New Roman" w:hAnsi="Times New Roman" w:hint="eastAsia"/>
          <w:color w:val="000000" w:themeColor="text1"/>
          <w:szCs w:val="21"/>
        </w:rPr>
        <w:t>：第</w:t>
      </w:r>
      <w:r w:rsidRPr="00A1791C">
        <w:rPr>
          <w:rFonts w:ascii="Times New Roman" w:hAnsi="Times New Roman"/>
          <w:color w:val="000000" w:themeColor="text1"/>
          <w:szCs w:val="21"/>
        </w:rPr>
        <w:t>2</w:t>
      </w:r>
      <w:r w:rsidRPr="00A1791C">
        <w:rPr>
          <w:rFonts w:ascii="Times New Roman" w:hAnsi="Times New Roman" w:hint="eastAsia"/>
          <w:color w:val="000000" w:themeColor="text1"/>
          <w:szCs w:val="21"/>
        </w:rPr>
        <w:t>高調波発生）光によって高コントラストに可視化でき</w:t>
      </w:r>
      <w:r>
        <w:rPr>
          <w:rFonts w:ascii="Times New Roman" w:hAnsi="Times New Roman" w:hint="eastAsia"/>
          <w:color w:val="000000" w:themeColor="text1"/>
          <w:szCs w:val="21"/>
        </w:rPr>
        <w:t>，</w:t>
      </w:r>
      <w:r w:rsidRPr="00A1791C">
        <w:rPr>
          <w:rFonts w:ascii="Times New Roman" w:hAnsi="Times New Roman" w:hint="eastAsia"/>
          <w:color w:val="000000" w:themeColor="text1"/>
          <w:szCs w:val="21"/>
        </w:rPr>
        <w:t>エラスチンは</w:t>
      </w:r>
      <w:r>
        <w:rPr>
          <w:rFonts w:ascii="Times New Roman" w:hAnsi="Times New Roman" w:hint="eastAsia"/>
          <w:color w:val="000000" w:themeColor="text1"/>
          <w:szCs w:val="21"/>
        </w:rPr>
        <w:t>T</w:t>
      </w:r>
      <w:r w:rsidRPr="00A1791C">
        <w:rPr>
          <w:rFonts w:ascii="Times New Roman" w:hAnsi="Times New Roman"/>
          <w:color w:val="000000" w:themeColor="text1"/>
          <w:szCs w:val="21"/>
        </w:rPr>
        <w:t>PEF</w:t>
      </w:r>
      <w:r w:rsidRPr="00A1791C">
        <w:rPr>
          <w:rFonts w:ascii="Times New Roman" w:hAnsi="Times New Roman" w:hint="eastAsia"/>
          <w:color w:val="000000" w:themeColor="text1"/>
          <w:szCs w:val="21"/>
        </w:rPr>
        <w:t>（</w:t>
      </w:r>
      <w:r w:rsidRPr="00A1791C">
        <w:rPr>
          <w:rFonts w:ascii="Times New Roman" w:hAnsi="Times New Roman"/>
          <w:color w:val="000000" w:themeColor="text1"/>
          <w:szCs w:val="21"/>
        </w:rPr>
        <w:t>Two Photon Excitation Fluorescence</w:t>
      </w:r>
      <w:r w:rsidRPr="00A1791C">
        <w:rPr>
          <w:rFonts w:ascii="Times New Roman" w:hAnsi="Times New Roman" w:hint="eastAsia"/>
          <w:color w:val="000000" w:themeColor="text1"/>
          <w:szCs w:val="21"/>
        </w:rPr>
        <w:t>：</w:t>
      </w:r>
      <w:r w:rsidRPr="00A1791C">
        <w:rPr>
          <w:rFonts w:ascii="Times New Roman" w:hAnsi="Times New Roman"/>
          <w:color w:val="000000" w:themeColor="text1"/>
          <w:szCs w:val="21"/>
        </w:rPr>
        <w:t>2</w:t>
      </w:r>
      <w:r w:rsidRPr="00A1791C">
        <w:rPr>
          <w:rFonts w:ascii="Times New Roman" w:hAnsi="Times New Roman" w:hint="eastAsia"/>
          <w:color w:val="000000" w:themeColor="text1"/>
          <w:szCs w:val="21"/>
        </w:rPr>
        <w:t>光子蛍光）光が利用可能である</w:t>
      </w:r>
      <w:r>
        <w:rPr>
          <w:rFonts w:ascii="Times New Roman" w:hAnsi="Times New Roman" w:hint="eastAsia"/>
          <w:color w:val="000000" w:themeColor="text1"/>
          <w:szCs w:val="21"/>
        </w:rPr>
        <w:t>．</w:t>
      </w:r>
      <w:r w:rsidRPr="00A1791C">
        <w:rPr>
          <w:rFonts w:ascii="Times New Roman" w:hAnsi="Times New Roman" w:hint="eastAsia"/>
          <w:color w:val="000000" w:themeColor="text1"/>
          <w:szCs w:val="21"/>
        </w:rPr>
        <w:t>先行研究では</w:t>
      </w:r>
      <w:r>
        <w:rPr>
          <w:rFonts w:ascii="Times New Roman" w:hAnsi="Times New Roman" w:hint="eastAsia"/>
          <w:color w:val="000000" w:themeColor="text1"/>
          <w:szCs w:val="21"/>
        </w:rPr>
        <w:t>，</w:t>
      </w:r>
      <w:r w:rsidRPr="00A1791C">
        <w:rPr>
          <w:rFonts w:ascii="Times New Roman" w:hAnsi="Times New Roman" w:hint="eastAsia"/>
          <w:color w:val="000000" w:themeColor="text1"/>
          <w:szCs w:val="21"/>
        </w:rPr>
        <w:t>フェムト秒チタン・サファイアレーザーを光源として</w:t>
      </w:r>
      <w:r w:rsidRPr="00A1791C">
        <w:rPr>
          <w:rFonts w:ascii="Times New Roman" w:hAnsi="Times New Roman"/>
          <w:color w:val="000000" w:themeColor="text1"/>
          <w:szCs w:val="21"/>
        </w:rPr>
        <w:t>SHG</w:t>
      </w:r>
      <w:r w:rsidRPr="00A1791C">
        <w:rPr>
          <w:rFonts w:ascii="Times New Roman" w:hAnsi="Times New Roman" w:hint="eastAsia"/>
          <w:color w:val="000000" w:themeColor="text1"/>
          <w:szCs w:val="21"/>
        </w:rPr>
        <w:t>光と</w:t>
      </w:r>
      <w:r>
        <w:rPr>
          <w:rFonts w:ascii="Times New Roman" w:hAnsi="Times New Roman" w:hint="eastAsia"/>
          <w:color w:val="000000" w:themeColor="text1"/>
          <w:szCs w:val="21"/>
        </w:rPr>
        <w:t>T</w:t>
      </w:r>
      <w:r w:rsidRPr="00A1791C">
        <w:rPr>
          <w:rFonts w:ascii="Times New Roman" w:hAnsi="Times New Roman"/>
          <w:color w:val="000000" w:themeColor="text1"/>
          <w:szCs w:val="21"/>
        </w:rPr>
        <w:t>PEF</w:t>
      </w:r>
      <w:r w:rsidRPr="00A1791C">
        <w:rPr>
          <w:rFonts w:ascii="Times New Roman" w:hAnsi="Times New Roman" w:hint="eastAsia"/>
          <w:color w:val="000000" w:themeColor="text1"/>
          <w:szCs w:val="21"/>
        </w:rPr>
        <w:t>光を同時計測することにより</w:t>
      </w:r>
      <w:r>
        <w:rPr>
          <w:rFonts w:ascii="Times New Roman" w:hAnsi="Times New Roman" w:hint="eastAsia"/>
          <w:color w:val="000000" w:themeColor="text1"/>
          <w:szCs w:val="21"/>
        </w:rPr>
        <w:t>，</w:t>
      </w:r>
      <w:r w:rsidRPr="00A1791C">
        <w:rPr>
          <w:rFonts w:ascii="Times New Roman" w:hAnsi="Times New Roman" w:hint="eastAsia"/>
          <w:color w:val="000000" w:themeColor="text1"/>
          <w:szCs w:val="21"/>
        </w:rPr>
        <w:t>コラーゲンとエラスチンの分布を</w:t>
      </w:r>
      <w:r w:rsidRPr="00A1791C">
        <w:rPr>
          <w:rFonts w:ascii="Times New Roman" w:hAnsi="Times New Roman"/>
          <w:color w:val="000000" w:themeColor="text1"/>
          <w:szCs w:val="21"/>
        </w:rPr>
        <w:t>in vivo</w:t>
      </w:r>
      <w:r w:rsidRPr="00A1791C">
        <w:rPr>
          <w:rFonts w:ascii="Times New Roman" w:hAnsi="Times New Roman" w:hint="eastAsia"/>
          <w:color w:val="000000" w:themeColor="text1"/>
          <w:szCs w:val="21"/>
        </w:rPr>
        <w:t>で可視化している</w:t>
      </w:r>
      <w:r>
        <w:rPr>
          <w:rFonts w:ascii="Times New Roman" w:hAnsi="Times New Roman" w:hint="eastAsia"/>
          <w:color w:val="000000" w:themeColor="text1"/>
          <w:szCs w:val="21"/>
        </w:rPr>
        <w:t>．</w:t>
      </w:r>
      <w:r w:rsidRPr="00A1791C">
        <w:rPr>
          <w:rFonts w:ascii="Times New Roman" w:hAnsi="Times New Roman" w:hint="eastAsia"/>
          <w:color w:val="000000" w:themeColor="text1"/>
          <w:szCs w:val="21"/>
        </w:rPr>
        <w:t>しかし</w:t>
      </w:r>
      <w:r>
        <w:rPr>
          <w:rFonts w:ascii="Times New Roman" w:hAnsi="Times New Roman" w:hint="eastAsia"/>
          <w:color w:val="000000" w:themeColor="text1"/>
          <w:szCs w:val="21"/>
        </w:rPr>
        <w:t>，</w:t>
      </w:r>
      <w:r w:rsidRPr="00A1791C">
        <w:rPr>
          <w:rFonts w:ascii="Times New Roman" w:hAnsi="Times New Roman" w:hint="eastAsia"/>
          <w:color w:val="000000" w:themeColor="text1"/>
          <w:szCs w:val="21"/>
        </w:rPr>
        <w:t>波長</w:t>
      </w:r>
      <w:r w:rsidRPr="00A1791C">
        <w:rPr>
          <w:rFonts w:ascii="Times New Roman" w:hAnsi="Times New Roman"/>
          <w:color w:val="000000" w:themeColor="text1"/>
          <w:szCs w:val="21"/>
        </w:rPr>
        <w:t>800nm</w:t>
      </w:r>
      <w:r w:rsidRPr="00A1791C">
        <w:rPr>
          <w:rFonts w:ascii="Times New Roman" w:hAnsi="Times New Roman" w:hint="eastAsia"/>
          <w:color w:val="000000" w:themeColor="text1"/>
          <w:szCs w:val="21"/>
        </w:rPr>
        <w:t>帯のフェムト秒チタン・サファイアレーザーを用いた非線形光学顕微鏡で生体深部を可視化する場合</w:t>
      </w:r>
      <w:r>
        <w:rPr>
          <w:rFonts w:ascii="Times New Roman" w:hAnsi="Times New Roman" w:hint="eastAsia"/>
          <w:color w:val="000000" w:themeColor="text1"/>
          <w:szCs w:val="21"/>
        </w:rPr>
        <w:t>，</w:t>
      </w:r>
      <w:r w:rsidRPr="00A1791C">
        <w:rPr>
          <w:rFonts w:ascii="Times New Roman" w:hAnsi="Times New Roman" w:hint="eastAsia"/>
          <w:color w:val="000000" w:themeColor="text1"/>
          <w:szCs w:val="21"/>
        </w:rPr>
        <w:t>生体組織の散乱や吸収による光減衰のため</w:t>
      </w:r>
      <w:r>
        <w:rPr>
          <w:rFonts w:ascii="Times New Roman" w:hAnsi="Times New Roman" w:hint="eastAsia"/>
          <w:color w:val="000000" w:themeColor="text1"/>
          <w:szCs w:val="21"/>
        </w:rPr>
        <w:t>，</w:t>
      </w:r>
      <w:r w:rsidRPr="00A1791C">
        <w:rPr>
          <w:rFonts w:ascii="Times New Roman" w:hAnsi="Times New Roman" w:hint="eastAsia"/>
          <w:color w:val="000000" w:themeColor="text1"/>
          <w:szCs w:val="21"/>
        </w:rPr>
        <w:t>良好なコントラストで可視化することは困難であった．生体組織内では</w:t>
      </w:r>
      <w:r>
        <w:rPr>
          <w:rFonts w:ascii="Times New Roman" w:hAnsi="Times New Roman" w:hint="eastAsia"/>
          <w:color w:val="000000" w:themeColor="text1"/>
          <w:szCs w:val="21"/>
        </w:rPr>
        <w:t>，</w:t>
      </w:r>
      <w:r w:rsidRPr="00A1791C">
        <w:rPr>
          <w:rFonts w:ascii="Times New Roman" w:hAnsi="Times New Roman" w:hint="eastAsia"/>
          <w:color w:val="000000" w:themeColor="text1"/>
          <w:szCs w:val="21"/>
        </w:rPr>
        <w:t>散乱効率が波長の</w:t>
      </w:r>
      <w:r w:rsidRPr="00A1791C">
        <w:rPr>
          <w:rFonts w:ascii="Times New Roman" w:hAnsi="Times New Roman"/>
          <w:color w:val="000000" w:themeColor="text1"/>
          <w:szCs w:val="21"/>
        </w:rPr>
        <w:t>4</w:t>
      </w:r>
      <w:r w:rsidRPr="00A1791C">
        <w:rPr>
          <w:rFonts w:ascii="Times New Roman" w:hAnsi="Times New Roman" w:hint="eastAsia"/>
          <w:color w:val="000000" w:themeColor="text1"/>
          <w:szCs w:val="21"/>
        </w:rPr>
        <w:t>乗に反比例するレイリー散乱が支配的であるため，入射レーザー光の長は超過によりその影響を軽減できる</w:t>
      </w:r>
      <w:r>
        <w:rPr>
          <w:rFonts w:ascii="Times New Roman" w:hAnsi="Times New Roman" w:hint="eastAsia"/>
          <w:color w:val="000000" w:themeColor="text1"/>
          <w:szCs w:val="21"/>
        </w:rPr>
        <w:t>．</w:t>
      </w:r>
      <w:r w:rsidRPr="00A1791C">
        <w:rPr>
          <w:rFonts w:ascii="Times New Roman" w:hAnsi="Times New Roman" w:hint="eastAsia"/>
          <w:color w:val="000000" w:themeColor="text1"/>
          <w:szCs w:val="21"/>
        </w:rPr>
        <w:t>我々の研究では</w:t>
      </w:r>
      <w:r>
        <w:rPr>
          <w:rFonts w:ascii="Times New Roman" w:hAnsi="Times New Roman" w:hint="eastAsia"/>
          <w:color w:val="000000" w:themeColor="text1"/>
          <w:szCs w:val="21"/>
        </w:rPr>
        <w:t>，</w:t>
      </w:r>
      <w:r w:rsidRPr="00A1791C">
        <w:rPr>
          <w:rFonts w:ascii="Times New Roman" w:hAnsi="Times New Roman" w:hint="eastAsia"/>
          <w:color w:val="000000" w:themeColor="text1"/>
          <w:szCs w:val="21"/>
        </w:rPr>
        <w:t>これまでに波長</w:t>
      </w:r>
      <w:r w:rsidRPr="00A1791C">
        <w:rPr>
          <w:rFonts w:ascii="Times New Roman" w:hAnsi="Times New Roman"/>
          <w:color w:val="000000" w:themeColor="text1"/>
          <w:szCs w:val="21"/>
        </w:rPr>
        <w:t>1250 nm</w:t>
      </w:r>
      <w:r w:rsidRPr="00A1791C">
        <w:rPr>
          <w:rFonts w:ascii="Times New Roman" w:hAnsi="Times New Roman" w:hint="eastAsia"/>
          <w:color w:val="000000" w:themeColor="text1"/>
          <w:szCs w:val="21"/>
        </w:rPr>
        <w:t>帯のフェムト秒クロム・フォルステライトレーザーを用いた</w:t>
      </w:r>
      <w:r w:rsidRPr="00A1791C">
        <w:rPr>
          <w:rFonts w:ascii="Times New Roman" w:hAnsi="Times New Roman"/>
          <w:color w:val="000000" w:themeColor="text1"/>
          <w:szCs w:val="21"/>
        </w:rPr>
        <w:t>SHG</w:t>
      </w:r>
      <w:r w:rsidRPr="00A1791C">
        <w:rPr>
          <w:rFonts w:ascii="Times New Roman" w:hAnsi="Times New Roman" w:hint="eastAsia"/>
          <w:color w:val="000000" w:themeColor="text1"/>
          <w:szCs w:val="21"/>
        </w:rPr>
        <w:t>顕微鏡により，皮膚真皮深部のコラーゲン線維分布を可視化することに成功している</w:t>
      </w:r>
      <w:r w:rsidRPr="00A1791C">
        <w:rPr>
          <w:rFonts w:ascii="Times New Roman" w:hAnsi="Times New Roman"/>
          <w:color w:val="000000" w:themeColor="text1"/>
          <w:szCs w:val="21"/>
        </w:rPr>
        <w:t>[5]</w:t>
      </w:r>
      <w:r w:rsidRPr="00A1791C">
        <w:rPr>
          <w:rFonts w:ascii="Times New Roman" w:hAnsi="Times New Roman" w:hint="eastAsia"/>
          <w:color w:val="000000" w:themeColor="text1"/>
          <w:szCs w:val="21"/>
        </w:rPr>
        <w:t>．しかし</w:t>
      </w:r>
      <w:r>
        <w:rPr>
          <w:rFonts w:ascii="Times New Roman" w:hAnsi="Times New Roman" w:hint="eastAsia"/>
          <w:color w:val="000000" w:themeColor="text1"/>
          <w:szCs w:val="21"/>
        </w:rPr>
        <w:t>，</w:t>
      </w:r>
      <w:r w:rsidRPr="00A1791C">
        <w:rPr>
          <w:rFonts w:ascii="Times New Roman" w:hAnsi="Times New Roman" w:hint="eastAsia"/>
          <w:color w:val="000000" w:themeColor="text1"/>
          <w:szCs w:val="21"/>
        </w:rPr>
        <w:t>波長</w:t>
      </w:r>
      <w:r w:rsidRPr="00A1791C">
        <w:rPr>
          <w:rFonts w:ascii="Times New Roman" w:hAnsi="Times New Roman"/>
          <w:color w:val="000000" w:themeColor="text1"/>
          <w:szCs w:val="21"/>
        </w:rPr>
        <w:t>1250nm</w:t>
      </w:r>
      <w:r w:rsidRPr="00A1791C">
        <w:rPr>
          <w:rFonts w:ascii="Times New Roman" w:hAnsi="Times New Roman" w:hint="eastAsia"/>
          <w:color w:val="000000" w:themeColor="text1"/>
          <w:szCs w:val="21"/>
        </w:rPr>
        <w:t>帯が本当に生体深部</w:t>
      </w:r>
      <w:r>
        <w:rPr>
          <w:rFonts w:ascii="Times New Roman" w:hAnsi="Times New Roman" w:hint="eastAsia"/>
          <w:color w:val="000000" w:themeColor="text1"/>
          <w:szCs w:val="21"/>
        </w:rPr>
        <w:t>，</w:t>
      </w:r>
      <w:r w:rsidRPr="00A1791C">
        <w:rPr>
          <w:rFonts w:ascii="Times New Roman" w:hAnsi="Times New Roman" w:hint="eastAsia"/>
          <w:color w:val="000000" w:themeColor="text1"/>
          <w:szCs w:val="21"/>
        </w:rPr>
        <w:t>ー光では</w:t>
      </w:r>
      <w:r>
        <w:rPr>
          <w:rFonts w:ascii="Times New Roman" w:hAnsi="Times New Roman" w:hint="eastAsia"/>
          <w:color w:val="000000" w:themeColor="text1"/>
          <w:szCs w:val="21"/>
        </w:rPr>
        <w:t>，</w:t>
      </w:r>
      <w:r>
        <w:rPr>
          <w:rFonts w:ascii="Times New Roman" w:hAnsi="Times New Roman" w:hint="eastAsia"/>
          <w:color w:val="000000" w:themeColor="text1"/>
          <w:szCs w:val="21"/>
        </w:rPr>
        <w:t>T</w:t>
      </w:r>
      <w:r w:rsidRPr="00A1791C">
        <w:rPr>
          <w:rFonts w:ascii="Times New Roman" w:hAnsi="Times New Roman"/>
          <w:color w:val="000000" w:themeColor="text1"/>
          <w:szCs w:val="21"/>
        </w:rPr>
        <w:t>PEF</w:t>
      </w:r>
      <w:r w:rsidRPr="00A1791C">
        <w:rPr>
          <w:rFonts w:ascii="Times New Roman" w:hAnsi="Times New Roman" w:hint="eastAsia"/>
          <w:color w:val="000000" w:themeColor="text1"/>
          <w:szCs w:val="21"/>
        </w:rPr>
        <w:t>光を励起できないため</w:t>
      </w:r>
      <w:r>
        <w:rPr>
          <w:rFonts w:ascii="Times New Roman" w:hAnsi="Times New Roman" w:hint="eastAsia"/>
          <w:color w:val="000000" w:themeColor="text1"/>
          <w:szCs w:val="21"/>
        </w:rPr>
        <w:t>，</w:t>
      </w:r>
      <w:r w:rsidRPr="00A1791C">
        <w:rPr>
          <w:rFonts w:ascii="Times New Roman" w:hAnsi="Times New Roman" w:hint="eastAsia"/>
          <w:color w:val="000000" w:themeColor="text1"/>
          <w:szCs w:val="21"/>
        </w:rPr>
        <w:t>エラスチンは可視化出来なかった</w:t>
      </w:r>
      <w:r>
        <w:rPr>
          <w:rFonts w:ascii="Times New Roman" w:hAnsi="Times New Roman" w:hint="eastAsia"/>
          <w:color w:val="000000" w:themeColor="text1"/>
          <w:szCs w:val="21"/>
        </w:rPr>
        <w:t>．</w:t>
      </w:r>
    </w:p>
    <w:p w:rsidR="00CE36A3" w:rsidRPr="00A1791C" w:rsidRDefault="00CE36A3" w:rsidP="00CE36A3">
      <w:pPr>
        <w:ind w:firstLineChars="100" w:firstLine="210"/>
        <w:jc w:val="left"/>
        <w:rPr>
          <w:rFonts w:ascii="Times New Roman" w:hAnsi="Times New Roman"/>
          <w:color w:val="000000" w:themeColor="text1"/>
          <w:szCs w:val="21"/>
        </w:rPr>
      </w:pPr>
      <w:r w:rsidRPr="00A1791C">
        <w:rPr>
          <w:rFonts w:ascii="Times New Roman" w:hAnsi="Times New Roman" w:hint="eastAsia"/>
          <w:color w:val="000000" w:themeColor="text1"/>
          <w:szCs w:val="21"/>
        </w:rPr>
        <w:lastRenderedPageBreak/>
        <w:t>そこで本研究では</w:t>
      </w:r>
      <w:r>
        <w:rPr>
          <w:rFonts w:ascii="Times New Roman" w:hAnsi="Times New Roman" w:hint="eastAsia"/>
          <w:color w:val="000000" w:themeColor="text1"/>
          <w:szCs w:val="21"/>
        </w:rPr>
        <w:t>，</w:t>
      </w:r>
      <w:r w:rsidRPr="00A1791C">
        <w:rPr>
          <w:rFonts w:ascii="Times New Roman" w:hAnsi="Times New Roman" w:hint="eastAsia"/>
          <w:color w:val="000000" w:themeColor="text1"/>
          <w:szCs w:val="21"/>
        </w:rPr>
        <w:t>フェムト秒可変波長レーザー</w:t>
      </w:r>
      <w:r w:rsidRPr="00A1791C">
        <w:rPr>
          <w:rFonts w:ascii="Times New Roman" w:hAnsi="Times New Roman"/>
          <w:color w:val="000000" w:themeColor="text1"/>
          <w:szCs w:val="21"/>
        </w:rPr>
        <w:t>(</w:t>
      </w:r>
      <w:r w:rsidRPr="00A1791C">
        <w:rPr>
          <w:rFonts w:ascii="Times New Roman" w:hAnsi="Times New Roman" w:hint="eastAsia"/>
          <w:color w:val="000000" w:themeColor="text1"/>
          <w:szCs w:val="21"/>
        </w:rPr>
        <w:t>可変範囲</w:t>
      </w:r>
      <w:r w:rsidRPr="00A1791C">
        <w:rPr>
          <w:rFonts w:ascii="Times New Roman" w:hAnsi="Times New Roman"/>
          <w:color w:val="000000" w:themeColor="text1"/>
          <w:szCs w:val="21"/>
        </w:rPr>
        <w:t>680~1300nm)</w:t>
      </w:r>
      <w:r w:rsidRPr="00A1791C">
        <w:rPr>
          <w:rFonts w:ascii="Times New Roman" w:hAnsi="Times New Roman" w:hint="eastAsia"/>
          <w:color w:val="000000" w:themeColor="text1"/>
          <w:szCs w:val="21"/>
        </w:rPr>
        <w:t>を用いた非線形光学顕微鏡を構築し</w:t>
      </w:r>
      <w:r>
        <w:rPr>
          <w:rFonts w:ascii="Times New Roman" w:hAnsi="Times New Roman" w:hint="eastAsia"/>
          <w:color w:val="000000" w:themeColor="text1"/>
          <w:szCs w:val="21"/>
        </w:rPr>
        <w:t>，</w:t>
      </w:r>
      <w:r w:rsidRPr="00A1791C">
        <w:rPr>
          <w:rFonts w:ascii="Times New Roman" w:hAnsi="Times New Roman" w:hint="eastAsia"/>
          <w:color w:val="000000" w:themeColor="text1"/>
          <w:szCs w:val="21"/>
        </w:rPr>
        <w:t>コラーゲン</w:t>
      </w:r>
      <w:r w:rsidRPr="00A1791C">
        <w:rPr>
          <w:rFonts w:ascii="Times New Roman" w:hAnsi="Times New Roman"/>
          <w:color w:val="000000" w:themeColor="text1"/>
          <w:szCs w:val="21"/>
        </w:rPr>
        <w:t>SHG</w:t>
      </w:r>
      <w:r w:rsidRPr="00A1791C">
        <w:rPr>
          <w:rFonts w:ascii="Times New Roman" w:hAnsi="Times New Roman" w:hint="eastAsia"/>
          <w:color w:val="000000" w:themeColor="text1"/>
          <w:szCs w:val="21"/>
        </w:rPr>
        <w:t>イメージの波長依存性を評価し</w:t>
      </w:r>
      <w:r>
        <w:rPr>
          <w:rFonts w:ascii="Times New Roman" w:hAnsi="Times New Roman" w:hint="eastAsia"/>
          <w:color w:val="000000" w:themeColor="text1"/>
          <w:szCs w:val="21"/>
        </w:rPr>
        <w:t>，</w:t>
      </w:r>
      <w:r w:rsidRPr="00A1791C">
        <w:rPr>
          <w:rFonts w:ascii="Times New Roman" w:hAnsi="Times New Roman" w:hint="eastAsia"/>
          <w:color w:val="000000" w:themeColor="text1"/>
          <w:szCs w:val="21"/>
        </w:rPr>
        <w:t>生体深部計測に最適な波長の検討を行った</w:t>
      </w:r>
      <w:r>
        <w:rPr>
          <w:rFonts w:ascii="Times New Roman" w:hAnsi="Times New Roman" w:hint="eastAsia"/>
          <w:color w:val="000000" w:themeColor="text1"/>
          <w:szCs w:val="21"/>
        </w:rPr>
        <w:t>．</w:t>
      </w:r>
      <w:r w:rsidRPr="00A1791C">
        <w:rPr>
          <w:rFonts w:ascii="Times New Roman" w:hAnsi="Times New Roman" w:hint="eastAsia"/>
          <w:color w:val="000000" w:themeColor="text1"/>
          <w:szCs w:val="21"/>
        </w:rPr>
        <w:t>さらに</w:t>
      </w:r>
      <w:r>
        <w:rPr>
          <w:rFonts w:ascii="Times New Roman" w:hAnsi="Times New Roman" w:hint="eastAsia"/>
          <w:color w:val="000000" w:themeColor="text1"/>
          <w:szCs w:val="21"/>
        </w:rPr>
        <w:t>，</w:t>
      </w:r>
      <w:r w:rsidRPr="00A1791C">
        <w:rPr>
          <w:rFonts w:ascii="Times New Roman" w:hAnsi="Times New Roman" w:hint="eastAsia"/>
          <w:color w:val="000000" w:themeColor="text1"/>
          <w:szCs w:val="21"/>
        </w:rPr>
        <w:t>異なるレーザー励起波長で取得されたエラスチンの</w:t>
      </w:r>
      <w:r>
        <w:rPr>
          <w:rFonts w:ascii="Times New Roman" w:hAnsi="Times New Roman" w:hint="eastAsia"/>
          <w:color w:val="000000" w:themeColor="text1"/>
          <w:szCs w:val="21"/>
        </w:rPr>
        <w:t>T</w:t>
      </w:r>
      <w:r w:rsidRPr="00A1791C">
        <w:rPr>
          <w:rFonts w:ascii="Times New Roman" w:hAnsi="Times New Roman"/>
          <w:color w:val="000000" w:themeColor="text1"/>
          <w:szCs w:val="21"/>
        </w:rPr>
        <w:t>PEF</w:t>
      </w:r>
      <w:r w:rsidRPr="00A1791C">
        <w:rPr>
          <w:rFonts w:ascii="Times New Roman" w:hAnsi="Times New Roman" w:hint="eastAsia"/>
          <w:color w:val="000000" w:themeColor="text1"/>
          <w:szCs w:val="21"/>
        </w:rPr>
        <w:t>イメージ</w:t>
      </w:r>
      <w:r>
        <w:rPr>
          <w:rFonts w:ascii="Times New Roman" w:hAnsi="Times New Roman" w:hint="eastAsia"/>
          <w:color w:val="000000" w:themeColor="text1"/>
          <w:szCs w:val="21"/>
        </w:rPr>
        <w:t>，</w:t>
      </w:r>
      <w:r w:rsidRPr="00A1791C">
        <w:rPr>
          <w:rFonts w:ascii="Times New Roman" w:hAnsi="Times New Roman"/>
          <w:color w:val="000000" w:themeColor="text1"/>
          <w:szCs w:val="21"/>
        </w:rPr>
        <w:t>THG(Third Harmonic Generation</w:t>
      </w:r>
      <w:r w:rsidRPr="00A1791C">
        <w:rPr>
          <w:rFonts w:ascii="Times New Roman" w:hAnsi="Times New Roman" w:hint="eastAsia"/>
          <w:color w:val="000000" w:themeColor="text1"/>
          <w:szCs w:val="21"/>
        </w:rPr>
        <w:t>：第</w:t>
      </w:r>
      <w:r w:rsidRPr="00A1791C">
        <w:rPr>
          <w:rFonts w:ascii="Times New Roman" w:hAnsi="Times New Roman"/>
          <w:color w:val="000000" w:themeColor="text1"/>
          <w:szCs w:val="21"/>
        </w:rPr>
        <w:t>3</w:t>
      </w:r>
      <w:r w:rsidRPr="00A1791C">
        <w:rPr>
          <w:rFonts w:ascii="Times New Roman" w:hAnsi="Times New Roman" w:hint="eastAsia"/>
          <w:color w:val="000000" w:themeColor="text1"/>
          <w:szCs w:val="21"/>
        </w:rPr>
        <w:t>高調波発生</w:t>
      </w:r>
      <w:r w:rsidRPr="00A1791C">
        <w:rPr>
          <w:rFonts w:ascii="Times New Roman" w:hAnsi="Times New Roman"/>
          <w:color w:val="000000" w:themeColor="text1"/>
          <w:szCs w:val="21"/>
        </w:rPr>
        <w:t>)</w:t>
      </w:r>
      <w:r w:rsidRPr="00A1791C">
        <w:rPr>
          <w:rFonts w:ascii="Times New Roman" w:hAnsi="Times New Roman" w:hint="eastAsia"/>
          <w:color w:val="000000" w:themeColor="text1"/>
          <w:szCs w:val="21"/>
        </w:rPr>
        <w:t>イメージを比較し</w:t>
      </w:r>
      <w:r>
        <w:rPr>
          <w:rFonts w:ascii="Times New Roman" w:hAnsi="Times New Roman" w:hint="eastAsia"/>
          <w:color w:val="000000" w:themeColor="text1"/>
          <w:szCs w:val="21"/>
        </w:rPr>
        <w:t>，</w:t>
      </w:r>
      <w:r w:rsidRPr="00A1791C">
        <w:rPr>
          <w:rFonts w:ascii="Times New Roman" w:hAnsi="Times New Roman" w:hint="eastAsia"/>
          <w:color w:val="000000" w:themeColor="text1"/>
          <w:szCs w:val="21"/>
        </w:rPr>
        <w:t>生体深部のエラスチン可視化に関する検討を行った</w:t>
      </w:r>
      <w:r>
        <w:rPr>
          <w:rFonts w:ascii="Times New Roman" w:hAnsi="Times New Roman" w:hint="eastAsia"/>
          <w:color w:val="000000" w:themeColor="text1"/>
          <w:szCs w:val="21"/>
        </w:rPr>
        <w:t>．</w:t>
      </w:r>
    </w:p>
    <w:p w:rsidR="00CD5593" w:rsidRDefault="00CD5593">
      <w:pPr>
        <w:widowControl/>
        <w:jc w:val="left"/>
      </w:pPr>
      <w:r>
        <w:br w:type="page"/>
      </w:r>
    </w:p>
    <w:p w:rsidR="00F64F8B" w:rsidRPr="00CE36A3" w:rsidRDefault="00F64F8B" w:rsidP="00CE36A3">
      <w:pPr>
        <w:pStyle w:val="a3"/>
        <w:numPr>
          <w:ilvl w:val="0"/>
          <w:numId w:val="5"/>
        </w:numPr>
        <w:ind w:leftChars="0"/>
        <w:rPr>
          <w:sz w:val="32"/>
        </w:rPr>
      </w:pPr>
      <w:r w:rsidRPr="00CE36A3">
        <w:rPr>
          <w:rFonts w:hint="eastAsia"/>
          <w:sz w:val="32"/>
        </w:rPr>
        <w:lastRenderedPageBreak/>
        <w:t>皮膚</w:t>
      </w:r>
    </w:p>
    <w:p w:rsidR="00F64F8B" w:rsidRDefault="00F64F8B" w:rsidP="00F64F8B">
      <w:r>
        <w:rPr>
          <w:rFonts w:hint="eastAsia"/>
        </w:rPr>
        <w:t>2.1</w:t>
      </w:r>
      <w:r>
        <w:rPr>
          <w:rFonts w:hint="eastAsia"/>
        </w:rPr>
        <w:t>皮膚構造</w:t>
      </w:r>
      <w:r>
        <w:rPr>
          <w:rFonts w:hint="eastAsia"/>
        </w:rPr>
        <w:t>[1] [6]</w:t>
      </w:r>
    </w:p>
    <w:p w:rsidR="00F64F8B" w:rsidRDefault="00F64F8B" w:rsidP="00F64F8B">
      <w:r>
        <w:rPr>
          <w:rFonts w:hint="eastAsia"/>
        </w:rPr>
        <w:t xml:space="preserve">　皮膚は身体を被い，外界との境界を成す．しかし，単なる隔壁ではなく，生命保持に不可欠な様々な機能を持つ重要な臓器である．成人では平均</w:t>
      </w:r>
      <w:r>
        <w:rPr>
          <w:rFonts w:hint="eastAsia"/>
        </w:rPr>
        <w:t>1.6</w:t>
      </w:r>
      <m:oMath>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oMath>
      <w:r>
        <w:rPr>
          <w:rFonts w:hint="eastAsia"/>
        </w:rPr>
        <w:t>の面積を持ち，皮膚のみの重量は</w:t>
      </w:r>
      <w:r>
        <w:rPr>
          <w:rFonts w:hint="eastAsia"/>
        </w:rPr>
        <w:t>3kg</w:t>
      </w:r>
      <w:r>
        <w:rPr>
          <w:rFonts w:hint="eastAsia"/>
        </w:rPr>
        <w:t>弱，皮下組織も加えると約</w:t>
      </w:r>
      <w:r>
        <w:rPr>
          <w:rFonts w:hint="eastAsia"/>
        </w:rPr>
        <w:t>9kg</w:t>
      </w:r>
      <w:r>
        <w:rPr>
          <w:rFonts w:hint="eastAsia"/>
        </w:rPr>
        <w:t>にも達し，体重の約</w:t>
      </w:r>
      <w:r>
        <w:rPr>
          <w:rFonts w:hint="eastAsia"/>
        </w:rPr>
        <w:t>14%</w:t>
      </w:r>
      <w:r>
        <w:rPr>
          <w:rFonts w:hint="eastAsia"/>
        </w:rPr>
        <w:t>を占め，人体最大の臓器と呼ばれる．皮下組織を除いた皮膚の厚さは</w:t>
      </w:r>
      <w:r>
        <w:rPr>
          <w:rFonts w:hint="eastAsia"/>
        </w:rPr>
        <w:t>1.5~4mm</w:t>
      </w:r>
      <w:r>
        <w:rPr>
          <w:rFonts w:hint="eastAsia"/>
        </w:rPr>
        <w:t>，一般に女性よりも男性，屈側よりも伸側，幼児よりも成人の方が厚いとされる．部位による違いでは，手掌足底のみは</w:t>
      </w:r>
      <w:r>
        <w:rPr>
          <w:rFonts w:hint="eastAsia"/>
        </w:rPr>
        <w:t>0.6mm</w:t>
      </w:r>
      <w:r>
        <w:rPr>
          <w:rFonts w:hint="eastAsia"/>
        </w:rPr>
        <w:t>と厚い．</w:t>
      </w:r>
    </w:p>
    <w:p w:rsidR="00F64F8B" w:rsidRDefault="00F64F8B" w:rsidP="00F64F8B">
      <w:r>
        <w:rPr>
          <w:rFonts w:hint="eastAsia"/>
        </w:rPr>
        <w:t xml:space="preserve">　皮膚構造図を</w:t>
      </w:r>
      <w:r>
        <w:rPr>
          <w:rFonts w:hint="eastAsia"/>
        </w:rPr>
        <w:t>Fig.2-1</w:t>
      </w:r>
      <w:r>
        <w:rPr>
          <w:rFonts w:hint="eastAsia"/>
        </w:rPr>
        <w:t>として示す．外界の境界側から，表皮，真皮，皮下組織と大別される．表皮は被覆表皮と付属器表皮（毛包とエクリン汗管）とから成る．真皮表面には乳頭が林立し，これに対する表皮下面は凹窩を生じ，逆に真皮に向かって突出する部分を表皮突起という．したがって，表皮真皮境界は波形を呈し，境界部には基底膜と呼ばれる帯状構造がみられる．</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2"/>
      </w:tblGrid>
      <w:tr w:rsidR="00F64F8B" w:rsidTr="009134A7">
        <w:tc>
          <w:tcPr>
            <w:tcW w:w="8702" w:type="dxa"/>
          </w:tcPr>
          <w:p w:rsidR="00F64F8B" w:rsidRDefault="00F64F8B">
            <w:pPr>
              <w:jc w:val="center"/>
              <w:pPrChange w:id="0" w:author="Kotani" w:date="2016-02-07T19:47:00Z">
                <w:pPr/>
              </w:pPrChange>
            </w:pPr>
            <w:r>
              <w:rPr>
                <w:noProof/>
                <w:color w:val="333333"/>
              </w:rPr>
              <w:drawing>
                <wp:inline distT="0" distB="0" distL="0" distR="0" wp14:anchorId="26B666BD" wp14:editId="3E90249F">
                  <wp:extent cx="4433610" cy="4391025"/>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da.jpg"/>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4433610" cy="4391025"/>
                          </a:xfrm>
                          <a:prstGeom prst="rect">
                            <a:avLst/>
                          </a:prstGeom>
                          <a:noFill/>
                          <a:ln>
                            <a:noFill/>
                          </a:ln>
                        </pic:spPr>
                      </pic:pic>
                    </a:graphicData>
                  </a:graphic>
                </wp:inline>
              </w:drawing>
            </w:r>
          </w:p>
        </w:tc>
      </w:tr>
      <w:tr w:rsidR="00F64F8B" w:rsidTr="009134A7">
        <w:tc>
          <w:tcPr>
            <w:tcW w:w="8702" w:type="dxa"/>
          </w:tcPr>
          <w:p w:rsidR="00F64F8B" w:rsidRDefault="00F64F8B">
            <w:pPr>
              <w:jc w:val="center"/>
              <w:pPrChange w:id="1" w:author="Kotani" w:date="2016-02-07T19:47:00Z">
                <w:pPr/>
              </w:pPrChange>
            </w:pPr>
            <w:r>
              <w:rPr>
                <w:rFonts w:hint="eastAsia"/>
              </w:rPr>
              <w:t>Fig.2-1</w:t>
            </w:r>
            <w:r>
              <w:rPr>
                <w:rFonts w:hint="eastAsia"/>
              </w:rPr>
              <w:t xml:space="preserve">　皮膚構造図　</w:t>
            </w:r>
          </w:p>
        </w:tc>
      </w:tr>
    </w:tbl>
    <w:p w:rsidR="00F64F8B" w:rsidRDefault="00F64F8B" w:rsidP="00F64F8B"/>
    <w:p w:rsidR="00F64F8B" w:rsidRDefault="00F64F8B" w:rsidP="00F64F8B">
      <w:r>
        <w:rPr>
          <w:rFonts w:hint="eastAsia"/>
        </w:rPr>
        <w:lastRenderedPageBreak/>
        <w:t>大別すると，皮膚機能としては対外保護作用・体温調節作用・知覚作用・分泌排泄作用・合成作用・呼吸作用・吸収作用等が挙げられる．すべての機能が不可欠であるが，主機能の一つであり，皮膚構造と大きく関わる対外保護作用について説明を加える．対外保護作用を細分化すると，</w:t>
      </w:r>
    </w:p>
    <w:p w:rsidR="00F64F8B" w:rsidRDefault="00F64F8B" w:rsidP="00F64F8B"/>
    <w:p w:rsidR="00F64F8B" w:rsidRPr="004D3BC7" w:rsidRDefault="00F64F8B" w:rsidP="00F64F8B">
      <w:pPr>
        <w:pStyle w:val="a3"/>
        <w:numPr>
          <w:ilvl w:val="0"/>
          <w:numId w:val="4"/>
        </w:numPr>
        <w:ind w:leftChars="0"/>
        <w:rPr>
          <w:b/>
        </w:rPr>
      </w:pPr>
      <w:r w:rsidRPr="004D3BC7">
        <w:rPr>
          <w:rFonts w:hint="eastAsia"/>
          <w:b/>
        </w:rPr>
        <w:t>柔軟性を有し，機能的な外力を防ぐ作用</w:t>
      </w:r>
    </w:p>
    <w:p w:rsidR="00F64F8B" w:rsidRDefault="00F64F8B" w:rsidP="00F64F8B">
      <w:r>
        <w:rPr>
          <w:rFonts w:hint="eastAsia"/>
        </w:rPr>
        <w:tab/>
      </w:r>
      <w:r>
        <w:rPr>
          <w:rFonts w:hint="eastAsia"/>
        </w:rPr>
        <w:t>真皮弾力線維による弾力性，皮下脂肪組織のクッションとしての役割，慢性刺激</w:t>
      </w:r>
    </w:p>
    <w:p w:rsidR="00F64F8B" w:rsidRPr="00553264" w:rsidRDefault="00F64F8B" w:rsidP="00F64F8B">
      <w:r>
        <w:rPr>
          <w:rFonts w:hint="eastAsia"/>
        </w:rPr>
        <w:tab/>
      </w:r>
      <w:r>
        <w:rPr>
          <w:rFonts w:hint="eastAsia"/>
        </w:rPr>
        <w:t>に対する角質層の肥厚等による．</w:t>
      </w:r>
    </w:p>
    <w:p w:rsidR="00F64F8B" w:rsidRPr="004D3BC7" w:rsidRDefault="00F64F8B" w:rsidP="00F64F8B">
      <w:pPr>
        <w:pStyle w:val="a3"/>
        <w:numPr>
          <w:ilvl w:val="0"/>
          <w:numId w:val="4"/>
        </w:numPr>
        <w:ind w:leftChars="0"/>
        <w:rPr>
          <w:b/>
        </w:rPr>
      </w:pPr>
      <w:r w:rsidRPr="004D3BC7">
        <w:rPr>
          <w:rFonts w:hint="eastAsia"/>
          <w:b/>
        </w:rPr>
        <w:t>水分の内部侵入を防ぐ作用</w:t>
      </w:r>
    </w:p>
    <w:p w:rsidR="00F64F8B" w:rsidRDefault="00F64F8B" w:rsidP="00F64F8B">
      <w:r>
        <w:rPr>
          <w:rFonts w:hint="eastAsia"/>
        </w:rPr>
        <w:tab/>
      </w:r>
      <w:r>
        <w:rPr>
          <w:rFonts w:hint="eastAsia"/>
        </w:rPr>
        <w:t>脂質が角質層表面に膜をなし，角質層はイオン蒒の役を成し，角質層・顆粒層間</w:t>
      </w:r>
    </w:p>
    <w:p w:rsidR="00F64F8B" w:rsidRDefault="00F64F8B" w:rsidP="00F64F8B">
      <w:r>
        <w:rPr>
          <w:rFonts w:hint="eastAsia"/>
        </w:rPr>
        <w:tab/>
      </w:r>
      <w:r>
        <w:rPr>
          <w:rFonts w:hint="eastAsia"/>
        </w:rPr>
        <w:t>部のタンパク質水素濃度が等電点で防止柵の役割を果たすことによる．</w:t>
      </w:r>
    </w:p>
    <w:p w:rsidR="00F64F8B" w:rsidRPr="004D3BC7" w:rsidRDefault="00F64F8B" w:rsidP="00F64F8B">
      <w:pPr>
        <w:pStyle w:val="a3"/>
        <w:numPr>
          <w:ilvl w:val="0"/>
          <w:numId w:val="4"/>
        </w:numPr>
        <w:ind w:leftChars="0"/>
        <w:rPr>
          <w:b/>
        </w:rPr>
      </w:pPr>
      <w:r w:rsidRPr="004D3BC7">
        <w:rPr>
          <w:rFonts w:hint="eastAsia"/>
          <w:b/>
        </w:rPr>
        <w:t>細菌・真菌の侵入を防ぐ作用</w:t>
      </w:r>
    </w:p>
    <w:p w:rsidR="00F64F8B" w:rsidRDefault="00F64F8B" w:rsidP="00F64F8B">
      <w:r>
        <w:rPr>
          <w:rFonts w:hint="eastAsia"/>
        </w:rPr>
        <w:tab/>
      </w:r>
      <w:r>
        <w:rPr>
          <w:rFonts w:hint="eastAsia"/>
        </w:rPr>
        <w:t>表皮は弱酸性（</w:t>
      </w:r>
      <w:r>
        <w:rPr>
          <w:rFonts w:hint="eastAsia"/>
        </w:rPr>
        <w:t>pH5.5~7.0</w:t>
      </w:r>
      <w:r>
        <w:rPr>
          <w:rFonts w:hint="eastAsia"/>
        </w:rPr>
        <w:t>）で，細菌・真菌の侵入を防ぐことによる。</w:t>
      </w:r>
    </w:p>
    <w:p w:rsidR="00F64F8B" w:rsidRPr="004D3BC7" w:rsidRDefault="00F64F8B" w:rsidP="00F64F8B">
      <w:pPr>
        <w:pStyle w:val="a3"/>
        <w:numPr>
          <w:ilvl w:val="0"/>
          <w:numId w:val="4"/>
        </w:numPr>
        <w:ind w:leftChars="0"/>
        <w:rPr>
          <w:b/>
        </w:rPr>
      </w:pPr>
      <w:r w:rsidRPr="004D3BC7">
        <w:rPr>
          <w:rFonts w:hint="eastAsia"/>
          <w:b/>
        </w:rPr>
        <w:t>物理的・化学的刺激を防ぐ</w:t>
      </w:r>
    </w:p>
    <w:p w:rsidR="00F64F8B" w:rsidRDefault="00F64F8B" w:rsidP="00F64F8B">
      <w:r>
        <w:rPr>
          <w:rFonts w:hint="eastAsia"/>
        </w:rPr>
        <w:tab/>
      </w:r>
      <w:r>
        <w:rPr>
          <w:rFonts w:hint="eastAsia"/>
        </w:rPr>
        <w:t>角質層蛋白は物理化学的侵襲に対抗する．異物には肉芽腫性が反応し，あるいは</w:t>
      </w:r>
    </w:p>
    <w:p w:rsidR="00F64F8B" w:rsidRPr="00B00817" w:rsidRDefault="00F64F8B" w:rsidP="00F64F8B">
      <w:r>
        <w:rPr>
          <w:rFonts w:hint="eastAsia"/>
        </w:rPr>
        <w:tab/>
      </w:r>
      <w:r>
        <w:rPr>
          <w:rFonts w:hint="eastAsia"/>
        </w:rPr>
        <w:t>これを排出する．アルカリ中和能を有し表面</w:t>
      </w:r>
      <w:r>
        <w:rPr>
          <w:rFonts w:hint="eastAsia"/>
        </w:rPr>
        <w:t>pH</w:t>
      </w:r>
      <w:r>
        <w:rPr>
          <w:rFonts w:hint="eastAsia"/>
        </w:rPr>
        <w:t>を一定とすること等による．</w:t>
      </w:r>
    </w:p>
    <w:p w:rsidR="00F64F8B" w:rsidRPr="004D3BC7" w:rsidRDefault="00F64F8B" w:rsidP="00F64F8B">
      <w:pPr>
        <w:pStyle w:val="a3"/>
        <w:numPr>
          <w:ilvl w:val="0"/>
          <w:numId w:val="4"/>
        </w:numPr>
        <w:ind w:leftChars="0"/>
        <w:rPr>
          <w:b/>
        </w:rPr>
      </w:pPr>
      <w:r w:rsidRPr="004D3BC7">
        <w:rPr>
          <w:rFonts w:hint="eastAsia"/>
          <w:b/>
        </w:rPr>
        <w:t>体液の喪失を防ぐ</w:t>
      </w:r>
    </w:p>
    <w:p w:rsidR="00F64F8B" w:rsidRDefault="00F64F8B" w:rsidP="00F64F8B">
      <w:r>
        <w:rPr>
          <w:rFonts w:hint="eastAsia"/>
        </w:rPr>
        <w:tab/>
      </w:r>
      <w:r>
        <w:rPr>
          <w:rFonts w:hint="eastAsia"/>
        </w:rPr>
        <w:t>皮膚が生体組織全体を覆うことで，生体の維持には欠かせない体液の流出を防ぐ．</w:t>
      </w:r>
    </w:p>
    <w:p w:rsidR="00F64F8B" w:rsidRPr="004D3BC7" w:rsidRDefault="00F64F8B" w:rsidP="00F64F8B">
      <w:pPr>
        <w:pStyle w:val="a3"/>
        <w:numPr>
          <w:ilvl w:val="0"/>
          <w:numId w:val="4"/>
        </w:numPr>
        <w:ind w:leftChars="0"/>
        <w:rPr>
          <w:b/>
        </w:rPr>
      </w:pPr>
      <w:r w:rsidRPr="004D3BC7">
        <w:rPr>
          <w:rFonts w:hint="eastAsia"/>
          <w:b/>
        </w:rPr>
        <w:t>光線の防御</w:t>
      </w:r>
    </w:p>
    <w:p w:rsidR="00F64F8B" w:rsidRDefault="00F64F8B" w:rsidP="00F64F8B">
      <w:r>
        <w:rPr>
          <w:rFonts w:hint="eastAsia"/>
        </w:rPr>
        <w:tab/>
      </w:r>
      <w:r>
        <w:rPr>
          <w:rFonts w:hint="eastAsia"/>
        </w:rPr>
        <w:t>表皮の凹凸により，大部分の可視光線・赤外光に近い長波長光線は反射される．</w:t>
      </w:r>
    </w:p>
    <w:p w:rsidR="00F64F8B" w:rsidRDefault="00F64F8B" w:rsidP="00F64F8B">
      <w:r>
        <w:rPr>
          <w:rFonts w:hint="eastAsia"/>
        </w:rPr>
        <w:tab/>
      </w:r>
      <w:r>
        <w:rPr>
          <w:rFonts w:hint="eastAsia"/>
        </w:rPr>
        <w:t>表皮内で散乱される．表皮中様々な場所で吸収されるが，特にメラニンは紫外線</w:t>
      </w:r>
    </w:p>
    <w:p w:rsidR="00F64F8B" w:rsidRDefault="00F64F8B" w:rsidP="00F64F8B">
      <w:r>
        <w:rPr>
          <w:rFonts w:hint="eastAsia"/>
        </w:rPr>
        <w:tab/>
      </w:r>
      <w:r>
        <w:rPr>
          <w:rFonts w:hint="eastAsia"/>
        </w:rPr>
        <w:t>を吸収して即時暗色化し，また基底細胞の核の上方に集まって核を保護する等の</w:t>
      </w:r>
    </w:p>
    <w:p w:rsidR="00F64F8B" w:rsidRPr="00E249C7" w:rsidRDefault="00F64F8B" w:rsidP="00F64F8B">
      <w:r>
        <w:rPr>
          <w:rFonts w:hint="eastAsia"/>
        </w:rPr>
        <w:tab/>
      </w:r>
      <w:r>
        <w:rPr>
          <w:rFonts w:hint="eastAsia"/>
        </w:rPr>
        <w:t>ことによる．</w:t>
      </w:r>
    </w:p>
    <w:p w:rsidR="00F64F8B" w:rsidRDefault="00F64F8B" w:rsidP="00F64F8B"/>
    <w:p w:rsidR="00F64F8B" w:rsidRDefault="00F64F8B" w:rsidP="00F64F8B">
      <w:pPr>
        <w:ind w:firstLineChars="100" w:firstLine="210"/>
      </w:pPr>
      <w:r>
        <w:rPr>
          <w:rFonts w:hint="eastAsia"/>
        </w:rPr>
        <w:t>表皮の成分の大部分は角化細胞（ケラチノサイト）で，これに色素細胞（メラノサイト），ランゲルハンス細胞，α－樹枝状細胞およびメルケル細胞が少数混在している．ケラチノサイトは角化という分化をする細胞で，最下層（基底層）で分裂し，ケラチンを形成しながら上行していき，最終的には表層から脱落していく．</w:t>
      </w:r>
    </w:p>
    <w:p w:rsidR="00F64F8B" w:rsidRDefault="00F64F8B" w:rsidP="00F64F8B">
      <w:r>
        <w:rPr>
          <w:rFonts w:hint="eastAsia"/>
        </w:rPr>
        <w:t xml:space="preserve">　表皮をさらに細分化すると，外界との境界側から角質層・顆粒層・有棘層・基底層の</w:t>
      </w:r>
      <w:r>
        <w:rPr>
          <w:rFonts w:hint="eastAsia"/>
        </w:rPr>
        <w:t>4</w:t>
      </w:r>
      <w:r>
        <w:rPr>
          <w:rFonts w:hint="eastAsia"/>
        </w:rPr>
        <w:t>層に分かれ，角質層以外は核を有している．なお，これ以後，上側は外界と接する側，下側は皮下組織側とする．また，結論として表皮にはコラーゲンは分布しておらず</w:t>
      </w:r>
      <w:r>
        <w:rPr>
          <w:rFonts w:hint="eastAsia"/>
        </w:rPr>
        <w:t>SHG</w:t>
      </w:r>
      <w:r>
        <w:rPr>
          <w:rFonts w:hint="eastAsia"/>
        </w:rPr>
        <w:t>光は発生しない．よって，表皮は皮膚病理学的には重要な組織ではあるが，ここでは基本的な部分に触れるだけにする．</w:t>
      </w:r>
    </w:p>
    <w:p w:rsidR="00F64F8B" w:rsidRDefault="00F64F8B" w:rsidP="00F64F8B"/>
    <w:p w:rsidR="00F64F8B" w:rsidRDefault="00F64F8B" w:rsidP="00F64F8B">
      <w:pPr>
        <w:ind w:firstLineChars="100" w:firstLine="210"/>
      </w:pPr>
      <w:r>
        <w:rPr>
          <w:rFonts w:hint="eastAsia"/>
        </w:rPr>
        <w:t>角質層は表皮最上層であり，核や小器官は自己消化により失われて存在しない．硬いタンパク質であるケラチンが細胞内に充満しており，下方の表皮層及び真皮層を保護する．</w:t>
      </w:r>
    </w:p>
    <w:p w:rsidR="00F64F8B" w:rsidRDefault="00F64F8B" w:rsidP="00F64F8B">
      <w:r>
        <w:rPr>
          <w:rFonts w:hint="eastAsia"/>
        </w:rPr>
        <w:lastRenderedPageBreak/>
        <w:t xml:space="preserve">　顆粒層では細胞は扁平で</w:t>
      </w:r>
      <w:r>
        <w:rPr>
          <w:rFonts w:hint="eastAsia"/>
        </w:rPr>
        <w:t>1~</w:t>
      </w:r>
      <w:r>
        <w:rPr>
          <w:rFonts w:hint="eastAsia"/>
        </w:rPr>
        <w:t>数層を成し，原形質中に小顆粒（ケラトヒアリン顆粒）が多数出現する．</w:t>
      </w:r>
    </w:p>
    <w:p w:rsidR="00F64F8B" w:rsidRDefault="00F64F8B" w:rsidP="00F64F8B">
      <w:r>
        <w:rPr>
          <w:rFonts w:hint="eastAsia"/>
        </w:rPr>
        <w:t xml:space="preserve">　有棘層では表皮の大部分を占める．細胞は下方ほど多角形で上昇するに従って次第に横に扁平となりモザイク形に</w:t>
      </w:r>
      <w:r>
        <w:rPr>
          <w:rFonts w:hint="eastAsia"/>
        </w:rPr>
        <w:t>5</w:t>
      </w:r>
      <w:r>
        <w:rPr>
          <w:rFonts w:hint="eastAsia"/>
        </w:rPr>
        <w:t>ないし</w:t>
      </w:r>
      <w:r>
        <w:rPr>
          <w:rFonts w:hint="eastAsia"/>
        </w:rPr>
        <w:t>10</w:t>
      </w:r>
      <w:r>
        <w:rPr>
          <w:rFonts w:hint="eastAsia"/>
        </w:rPr>
        <w:t>層に並ぶ．</w:t>
      </w:r>
    </w:p>
    <w:p w:rsidR="00F64F8B" w:rsidRDefault="00F64F8B" w:rsidP="00F64F8B">
      <w:r>
        <w:rPr>
          <w:rFonts w:hint="eastAsia"/>
        </w:rPr>
        <w:t xml:space="preserve">　基底層は</w:t>
      </w:r>
      <w:r>
        <w:rPr>
          <w:rFonts w:hint="eastAsia"/>
        </w:rPr>
        <w:t>1</w:t>
      </w:r>
      <w:r>
        <w:rPr>
          <w:rFonts w:hint="eastAsia"/>
        </w:rPr>
        <w:t>層の基底細胞より成る．基底細胞は縦に長く円柱形で，</w:t>
      </w:r>
      <w:r>
        <w:rPr>
          <w:rFonts w:hint="eastAsia"/>
        </w:rPr>
        <w:t>1~2</w:t>
      </w:r>
      <w:r>
        <w:rPr>
          <w:rFonts w:hint="eastAsia"/>
        </w:rPr>
        <w:t>個のよく発達した核小体を持つ．基底細胞の底面の真皮に接する部分はヘミデスモゾームで基底板に対している．</w:t>
      </w:r>
    </w:p>
    <w:p w:rsidR="00F64F8B" w:rsidRDefault="00F64F8B" w:rsidP="00F64F8B"/>
    <w:p w:rsidR="00F64F8B" w:rsidRDefault="00F64F8B" w:rsidP="00F64F8B">
      <w:r>
        <w:rPr>
          <w:rFonts w:hint="eastAsia"/>
        </w:rPr>
        <w:t xml:space="preserve">　真皮は皮膚の厚さの大部分を占め，上から乳頭層・乳頭下層・網状層の</w:t>
      </w:r>
      <w:r>
        <w:rPr>
          <w:rFonts w:hint="eastAsia"/>
        </w:rPr>
        <w:t>3</w:t>
      </w:r>
      <w:r>
        <w:rPr>
          <w:rFonts w:hint="eastAsia"/>
        </w:rPr>
        <w:t>層に分けることができる．構成成分として線維・基質・細胞・脈管系・筋肉系・神経系を有する．</w:t>
      </w:r>
    </w:p>
    <w:p w:rsidR="00F64F8B" w:rsidRDefault="00F64F8B" w:rsidP="00F64F8B">
      <w:r>
        <w:rPr>
          <w:rFonts w:hint="eastAsia"/>
        </w:rPr>
        <w:t xml:space="preserve">　線維としては膠原線維（コラーゲン）・弾力線維（エラスチン）・細網線維（レチクリン）が存在し，線維・基質・細胞で構成される真皮結合組織の約</w:t>
      </w:r>
      <w:r>
        <w:rPr>
          <w:rFonts w:hint="eastAsia"/>
        </w:rPr>
        <w:t>90%</w:t>
      </w:r>
      <w:r>
        <w:rPr>
          <w:rFonts w:hint="eastAsia"/>
        </w:rPr>
        <w:t>をコラーゲンが占める．また，膠原線維と細網線維は本質的には同じである．</w:t>
      </w:r>
    </w:p>
    <w:p w:rsidR="00F64F8B" w:rsidRDefault="00F64F8B" w:rsidP="00F64F8B">
      <w:r>
        <w:rPr>
          <w:rFonts w:hint="eastAsia"/>
        </w:rPr>
        <w:t xml:space="preserve">　基質とは繊維及び細胞間を満たす無定形成分で，有機成分・血漿蛋白・電解質・水分からなる．基質は親水性が強く水分量の調節，水溶性物質の組織への浸透・拡散に重要な役割を果たし，有機成分の一つであるヒアルロン酸は粘稠性が強く，組織の可塑性を保つとともに侵入した異物の拡散を防ぐ．</w:t>
      </w:r>
    </w:p>
    <w:p w:rsidR="00F64F8B" w:rsidRPr="00747994" w:rsidRDefault="00F64F8B" w:rsidP="00F64F8B">
      <w:r>
        <w:rPr>
          <w:rFonts w:hint="eastAsia"/>
        </w:rPr>
        <w:t xml:space="preserve">　細胞成分としては線維芽細胞・マクロファージ（組織球）・肥満細胞・形質細胞が存在し，線維芽細胞がコラーゲン（およびエラスチン）を生産する．</w:t>
      </w:r>
    </w:p>
    <w:p w:rsidR="00F64F8B" w:rsidRDefault="00F64F8B" w:rsidP="00F64F8B"/>
    <w:p w:rsidR="00F64F8B" w:rsidRDefault="00F64F8B" w:rsidP="00F64F8B">
      <w:r>
        <w:rPr>
          <w:rFonts w:hint="eastAsia"/>
        </w:rPr>
        <w:t>2.2</w:t>
      </w:r>
      <w:r>
        <w:rPr>
          <w:rFonts w:hint="eastAsia"/>
        </w:rPr>
        <w:t>コラーゲン</w:t>
      </w:r>
      <w:r>
        <w:rPr>
          <w:rFonts w:hint="eastAsia"/>
        </w:rPr>
        <w:t>[2][6]</w:t>
      </w:r>
    </w:p>
    <w:p w:rsidR="00F64F8B" w:rsidRDefault="00F64F8B" w:rsidP="00F64F8B">
      <w:r>
        <w:rPr>
          <w:rFonts w:hint="eastAsia"/>
        </w:rPr>
        <w:t xml:space="preserve">　コラーゲンはその構造（アミノ酸配列順序）により，数種類に細分化されている．真皮全体に含まれるコラーゲンの大部分はⅠ型コラーゲンであり，膠原線維の主成分もⅠ型コラーゲンである．また，皮膚全体に含まれるコラーゲンはⅠ型，Ⅲ型，Ⅳ型，Ⅴ型，Ⅶ型，Ⅻ型，ⅩⅦ型がある．真皮においては基本となる線維としてⅠ型コラーゲンがあり，そのところどころにⅢ型コラーゲン，Ⅴ型コラーゲンが入れ替わって分布している．</w:t>
      </w:r>
    </w:p>
    <w:p w:rsidR="00F64F8B" w:rsidRDefault="00F64F8B" w:rsidP="00F64F8B">
      <w:r>
        <w:rPr>
          <w:rFonts w:hint="eastAsia"/>
        </w:rPr>
        <w:t xml:space="preserve">　Ⅰ型コラーゲンは線維状コラーゲンで，人体で最も多く分布しており，真皮においても大部分を占め，コラーゲンといえばⅠ型コラーゲンを指すのが一般的である．</w:t>
      </w:r>
    </w:p>
    <w:p w:rsidR="00F64F8B" w:rsidRDefault="00F64F8B" w:rsidP="00F64F8B">
      <w:r>
        <w:rPr>
          <w:rFonts w:hint="eastAsia"/>
        </w:rPr>
        <w:t xml:space="preserve">　Ⅲ型コラーゲンは線維状コラーゲンでベビーコラーゲンとも呼ばれ，成人では真皮コラーゲンの</w:t>
      </w:r>
      <w:r>
        <w:rPr>
          <w:rFonts w:hint="eastAsia"/>
        </w:rPr>
        <w:t>10%</w:t>
      </w:r>
      <w:r>
        <w:rPr>
          <w:rFonts w:hint="eastAsia"/>
        </w:rPr>
        <w:t>を占める程度だが，新生児で</w:t>
      </w:r>
      <w:r>
        <w:rPr>
          <w:rFonts w:hint="eastAsia"/>
        </w:rPr>
        <w:t>20%</w:t>
      </w:r>
      <w:r>
        <w:rPr>
          <w:rFonts w:hint="eastAsia"/>
        </w:rPr>
        <w:t>，胎児では</w:t>
      </w:r>
      <w:r>
        <w:rPr>
          <w:rFonts w:hint="eastAsia"/>
        </w:rPr>
        <w:t>50%</w:t>
      </w:r>
      <w:r>
        <w:rPr>
          <w:rFonts w:hint="eastAsia"/>
        </w:rPr>
        <w:t>まで増える．ゆえに，発生・成長のプロセスとの関係性が考えられている．また，レチクリンはⅢ型コラーゲンの割合が比較的多い膠原線維であり，表皮直下・毛包周囲・血管周囲に認められ，マクロファージ・線維芽細胞が増殖する時に増加する．また，Ⅰ型コラーゲンとの違いでは分子を構成しているポリペプチド鎖に関して，Ⅲ型は同一種三つで構成されているのに対し，Ⅰ型はそのうちの一つが異なるポリペプチド鎖に入れ替わっている．よって，大きさ・形等は同一である．</w:t>
      </w:r>
    </w:p>
    <w:p w:rsidR="00F64F8B" w:rsidRDefault="00F64F8B" w:rsidP="00F64F8B">
      <w:r>
        <w:rPr>
          <w:rFonts w:hint="eastAsia"/>
        </w:rPr>
        <w:lastRenderedPageBreak/>
        <w:t xml:space="preserve">　Ⅳ型コラーゲンは非線維状コラーゲンで，表皮真皮境界部である基底膜中の基底板に含まれている．</w:t>
      </w:r>
    </w:p>
    <w:p w:rsidR="00F64F8B" w:rsidRDefault="00F64F8B" w:rsidP="00F64F8B">
      <w:r>
        <w:rPr>
          <w:rFonts w:hint="eastAsia"/>
        </w:rPr>
        <w:t xml:space="preserve">　Ⅴ型コラーゲンは線維状コラーゲンで，コラーゲン線維の太さに関係していると考えられている．表皮側に行くほど線維は細くなっていくが，それにつれてⅤ型コラーゲンの割合が増加していることが分かっている．</w:t>
      </w:r>
    </w:p>
    <w:p w:rsidR="00F64F8B" w:rsidRDefault="00F64F8B" w:rsidP="00F64F8B">
      <w:r>
        <w:rPr>
          <w:rFonts w:hint="eastAsia"/>
        </w:rPr>
        <w:t xml:space="preserve">　Ⅶ型コラーゲンは基底膜中の係留線維に含まれている．係留線維の不全が先天性表皮水疱症の原因と考えられている．</w:t>
      </w:r>
    </w:p>
    <w:p w:rsidR="00F64F8B" w:rsidRDefault="00F64F8B" w:rsidP="00F64F8B">
      <w:pPr>
        <w:ind w:firstLineChars="100" w:firstLine="210"/>
      </w:pPr>
      <w:r>
        <w:rPr>
          <w:rFonts w:hint="eastAsia"/>
        </w:rPr>
        <w:t>Ⅻ型コラーゲンはコラーゲン線維の表面に分布しており，線維の表面の性質に関わっていると考えられている．</w:t>
      </w:r>
    </w:p>
    <w:p w:rsidR="00F64F8B" w:rsidRDefault="00F64F8B" w:rsidP="00F64F8B">
      <w:r>
        <w:rPr>
          <w:rFonts w:hint="eastAsia"/>
        </w:rPr>
        <w:t xml:space="preserve">　ⅩⅦ型コラーゲンは基底膜と表皮細胞の結合に関与していると考えられている．ただ，コラーゲンは細胞外マトリックスの一つで，通常細胞外に存在している．しかし，ⅩⅦ型コラーゲンは半分細胞内に埋まっており，特殊なコラーゲンといえる．また，水疱性類天疱瘡との関係が考えられている．</w:t>
      </w:r>
    </w:p>
    <w:p w:rsidR="00F64F8B" w:rsidRDefault="00F64F8B" w:rsidP="00F64F8B"/>
    <w:p w:rsidR="00F64F8B" w:rsidRDefault="00F64F8B" w:rsidP="00F64F8B">
      <w:r>
        <w:rPr>
          <w:rFonts w:hint="eastAsia"/>
        </w:rPr>
        <w:t xml:space="preserve">　網状層では太い膠原線維が層に対して網目のように分布しており，下の方ほど線維が太く，上に向かうほど線維が細くなっていく（Ⅴ型コラーゲンの含有率増加が伴う）．網状層ではⅠ型コラーゲンが大部分で，ついでにⅢ型コラーゲンとなるが，Ⅲ型コラーゲンでもコラーゲン全体の</w:t>
      </w:r>
      <w:r>
        <w:rPr>
          <w:rFonts w:hint="eastAsia"/>
        </w:rPr>
        <w:t>10%</w:t>
      </w:r>
      <w:r>
        <w:rPr>
          <w:rFonts w:hint="eastAsia"/>
        </w:rPr>
        <w:t>程度に過ぎず，ほとんどがⅠおよびⅢ型コラーゲンである．したがって，Ⅴ・Ⅻ型コラーゲンは存在しているものの</w:t>
      </w:r>
      <w:r>
        <w:rPr>
          <w:rFonts w:hint="eastAsia"/>
        </w:rPr>
        <w:t>SHG</w:t>
      </w:r>
      <w:r>
        <w:rPr>
          <w:rFonts w:hint="eastAsia"/>
        </w:rPr>
        <w:t>光発生の主因とは考えられず，網状層での</w:t>
      </w:r>
      <w:r>
        <w:rPr>
          <w:rFonts w:hint="eastAsia"/>
        </w:rPr>
        <w:t>SHG</w:t>
      </w:r>
      <w:r>
        <w:rPr>
          <w:rFonts w:hint="eastAsia"/>
        </w:rPr>
        <w:t>光発生の主因はⅠ・Ⅲ型コラーゲンであると考える．</w:t>
      </w:r>
    </w:p>
    <w:p w:rsidR="00F64F8B" w:rsidRDefault="00F64F8B" w:rsidP="00F64F8B">
      <w:r>
        <w:rPr>
          <w:rFonts w:hint="eastAsia"/>
        </w:rPr>
        <w:t xml:space="preserve">　乳頭層では，コラーゲン線維は細く，粗に垂直方向に走っている．ここでも，</w:t>
      </w:r>
      <w:r>
        <w:rPr>
          <w:rFonts w:hint="eastAsia"/>
        </w:rPr>
        <w:t>SHG</w:t>
      </w:r>
      <w:r>
        <w:rPr>
          <w:rFonts w:hint="eastAsia"/>
        </w:rPr>
        <w:t>光発生の主因はⅠ・Ⅲ型コラーゲンと考えられるが，網状層と比べると線維の太さ，繊維方向の違いから</w:t>
      </w:r>
      <w:r>
        <w:rPr>
          <w:rFonts w:hint="eastAsia"/>
        </w:rPr>
        <w:t>SHG</w:t>
      </w:r>
      <w:r>
        <w:rPr>
          <w:rFonts w:hint="eastAsia"/>
        </w:rPr>
        <w:t>光は弱くなると考えられる．</w:t>
      </w:r>
    </w:p>
    <w:p w:rsidR="00F64F8B" w:rsidRDefault="00F64F8B" w:rsidP="00F64F8B">
      <w:r>
        <w:rPr>
          <w:rFonts w:hint="eastAsia"/>
        </w:rPr>
        <w:t xml:space="preserve">　表皮真皮境界の基底膜に関しては，先に述べているようにⅣ・Ⅶ型コラーゲンが含まれる．ただ，Ⅳ型コラーゲンが含まれている基底板は幅が約</w:t>
      </w:r>
      <w:r>
        <w:rPr>
          <w:rFonts w:hint="eastAsia"/>
        </w:rPr>
        <w:t>60~80nm</w:t>
      </w:r>
      <w:r>
        <w:rPr>
          <w:rFonts w:hint="eastAsia"/>
        </w:rPr>
        <w:t>，Ⅶ型コラーゲンを含む係留線維は基底版より下方に</w:t>
      </w:r>
      <w:r>
        <w:rPr>
          <w:rFonts w:hint="eastAsia"/>
        </w:rPr>
        <w:t>150~200nm</w:t>
      </w:r>
      <w:r>
        <w:rPr>
          <w:rFonts w:hint="eastAsia"/>
        </w:rPr>
        <w:t>ほど走っている程度である．仮にⅣ・Ⅶ型コラーゲンから</w:t>
      </w:r>
      <w:r>
        <w:rPr>
          <w:rFonts w:hint="eastAsia"/>
        </w:rPr>
        <w:t>SHG</w:t>
      </w:r>
      <w:r>
        <w:rPr>
          <w:rFonts w:hint="eastAsia"/>
        </w:rPr>
        <w:t>光の主因になるとは考えにくい．</w:t>
      </w:r>
    </w:p>
    <w:p w:rsidR="00F64F8B" w:rsidRDefault="00F64F8B" w:rsidP="00F64F8B">
      <w:r>
        <w:rPr>
          <w:rFonts w:hint="eastAsia"/>
        </w:rPr>
        <w:t xml:space="preserve">　以上より，真皮における</w:t>
      </w:r>
      <w:r>
        <w:rPr>
          <w:rFonts w:hint="eastAsia"/>
        </w:rPr>
        <w:t>SHG</w:t>
      </w:r>
      <w:r>
        <w:rPr>
          <w:rFonts w:hint="eastAsia"/>
        </w:rPr>
        <w:t>光発生の主因となるのは網状層・乳頭層ともにⅠ・Ⅲ型コラーゲンである．しかしながら，Ⅰ型コラーゲンとⅢ型コラーゲンを比較すると，分子の大きさ，形ともに変わらず，理論的には同程度の</w:t>
      </w:r>
      <w:r>
        <w:rPr>
          <w:rFonts w:hint="eastAsia"/>
        </w:rPr>
        <w:t>SHG</w:t>
      </w:r>
      <w:r>
        <w:rPr>
          <w:rFonts w:hint="eastAsia"/>
        </w:rPr>
        <w:t>光が発生するため、Ⅰ型コラーゲンとⅢ型コラーゲンを</w:t>
      </w:r>
      <w:r>
        <w:rPr>
          <w:rFonts w:hint="eastAsia"/>
        </w:rPr>
        <w:t>SHG</w:t>
      </w:r>
      <w:r>
        <w:rPr>
          <w:rFonts w:hint="eastAsia"/>
        </w:rPr>
        <w:t>強度によって区別することは不可能である．</w:t>
      </w:r>
    </w:p>
    <w:p w:rsidR="00F64F8B" w:rsidRDefault="00F64F8B" w:rsidP="00F64F8B"/>
    <w:p w:rsidR="00F64F8B" w:rsidRDefault="00F64F8B" w:rsidP="00F64F8B"/>
    <w:p w:rsidR="00F64F8B" w:rsidRDefault="00F64F8B" w:rsidP="00F64F8B"/>
    <w:p w:rsidR="00F64F8B" w:rsidRDefault="00F64F8B" w:rsidP="00F64F8B"/>
    <w:p w:rsidR="00F64F8B" w:rsidRDefault="00F64F8B" w:rsidP="00F64F8B"/>
    <w:p w:rsidR="00F64F8B" w:rsidRDefault="00F64F8B" w:rsidP="00F64F8B">
      <w:r>
        <w:rPr>
          <w:rFonts w:hint="eastAsia"/>
        </w:rPr>
        <w:lastRenderedPageBreak/>
        <w:t>2.3</w:t>
      </w:r>
      <w:r>
        <w:rPr>
          <w:rFonts w:hint="eastAsia"/>
        </w:rPr>
        <w:t>エラスチン</w:t>
      </w:r>
      <w:r>
        <w:rPr>
          <w:rFonts w:hint="eastAsia"/>
        </w:rPr>
        <w:t>[3]</w:t>
      </w:r>
    </w:p>
    <w:p w:rsidR="00F64F8B" w:rsidRDefault="00F64F8B" w:rsidP="00F64F8B">
      <w:r>
        <w:rPr>
          <w:rFonts w:hint="eastAsia"/>
        </w:rPr>
        <w:t xml:space="preserve">　エラスチンは硬タンパク質の一種で，構成するアミノ酸の約</w:t>
      </w:r>
      <w:r>
        <w:rPr>
          <w:rFonts w:hint="eastAsia"/>
        </w:rPr>
        <w:t>80</w:t>
      </w:r>
      <w:r>
        <w:rPr>
          <w:rFonts w:hint="eastAsia"/>
        </w:rPr>
        <w:t>％はロイシン，アラニン，グリシン，プロリン，バリンの</w:t>
      </w:r>
      <w:r>
        <w:rPr>
          <w:rFonts w:hint="eastAsia"/>
        </w:rPr>
        <w:t>5</w:t>
      </w:r>
      <w:r>
        <w:rPr>
          <w:rFonts w:hint="eastAsia"/>
        </w:rPr>
        <w:t>種から成る．哺乳動物の軟骨や腱，靭帯などの結合組織にコラーゲンなどのタンパク質と共に広く存在し，ゴムのような弾性体としての性質を持つ．エラスチンは骨と骨をつなぎ関節を形作る人体に多く含まれる．項靱帯と呼ばれる頭を支える人体に最も多く含まれ，約</w:t>
      </w:r>
      <w:r>
        <w:rPr>
          <w:rFonts w:hint="eastAsia"/>
        </w:rPr>
        <w:t>80</w:t>
      </w:r>
      <w:r>
        <w:rPr>
          <w:rFonts w:hint="eastAsia"/>
        </w:rPr>
        <w:t>％を占める．動脈では乾燥重量の約</w:t>
      </w:r>
      <w:r>
        <w:rPr>
          <w:rFonts w:hint="eastAsia"/>
        </w:rPr>
        <w:t>50</w:t>
      </w:r>
      <w:r>
        <w:rPr>
          <w:rFonts w:hint="eastAsia"/>
        </w:rPr>
        <w:t>％がエラスチンで，血管の真ん中にある中腹でコラーゲンと共に存在し，動脈の強度と弾力性を担う．</w:t>
      </w:r>
    </w:p>
    <w:p w:rsidR="00F64F8B" w:rsidRPr="00952249" w:rsidRDefault="00F64F8B" w:rsidP="00F64F8B">
      <w:r>
        <w:rPr>
          <w:rFonts w:hint="eastAsia"/>
        </w:rPr>
        <w:t xml:space="preserve">　人体の皮膚の真皮においてエラスチンは約</w:t>
      </w:r>
      <w:r>
        <w:rPr>
          <w:rFonts w:hint="eastAsia"/>
        </w:rPr>
        <w:t>5</w:t>
      </w:r>
      <w:r>
        <w:rPr>
          <w:rFonts w:hint="eastAsia"/>
        </w:rPr>
        <w:t>％を占め，コラーゲン間を縫うように存在し，コラーゲン線維を結び束ねる役割を担っている．</w:t>
      </w:r>
      <w:r>
        <w:rPr>
          <w:rFonts w:hint="eastAsia"/>
        </w:rPr>
        <w:t>Fig.2-2</w:t>
      </w:r>
      <w:r>
        <w:rPr>
          <w:rFonts w:hint="eastAsia"/>
        </w:rPr>
        <w:t>に真皮におけるエラスチンの図を示す．エラスチンとコラーゲンの存在量の比率が変わると性質が変わる．例えばエラスチンの比率が低いとシワやたるみの原因，動脈硬化になりやすくなる．コラーゲンの比率が高いと組織が硬くなるといった問題を引き起こす．</w:t>
      </w:r>
    </w:p>
    <w:tbl>
      <w:tblPr>
        <w:tblStyle w:val="a4"/>
        <w:tblW w:w="9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3"/>
      </w:tblGrid>
      <w:tr w:rsidR="00F64F8B" w:rsidTr="009134A7">
        <w:trPr>
          <w:trHeight w:val="7022"/>
        </w:trPr>
        <w:tc>
          <w:tcPr>
            <w:tcW w:w="9173" w:type="dxa"/>
          </w:tcPr>
          <w:p w:rsidR="00F64F8B" w:rsidRDefault="00F64F8B" w:rsidP="009134A7">
            <w:pPr>
              <w:jc w:val="center"/>
            </w:pPr>
            <w:r>
              <w:rPr>
                <w:noProof/>
              </w:rPr>
              <w:drawing>
                <wp:inline distT="0" distB="0" distL="0" distR="0" wp14:anchorId="3883DD85" wp14:editId="35D60697">
                  <wp:extent cx="4189763" cy="4285826"/>
                  <wp:effectExtent l="0" t="0" r="1270" b="635"/>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ollagen-laboratory.com/wp-content/uploads/2014/07/elastin1.png"/>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4189763" cy="4285826"/>
                          </a:xfrm>
                          <a:prstGeom prst="rect">
                            <a:avLst/>
                          </a:prstGeom>
                          <a:noFill/>
                          <a:ln>
                            <a:noFill/>
                          </a:ln>
                        </pic:spPr>
                      </pic:pic>
                    </a:graphicData>
                  </a:graphic>
                </wp:inline>
              </w:drawing>
            </w:r>
          </w:p>
        </w:tc>
      </w:tr>
      <w:tr w:rsidR="00F64F8B" w:rsidTr="009134A7">
        <w:trPr>
          <w:trHeight w:val="381"/>
        </w:trPr>
        <w:tc>
          <w:tcPr>
            <w:tcW w:w="9173" w:type="dxa"/>
          </w:tcPr>
          <w:p w:rsidR="00F64F8B" w:rsidRDefault="00F64F8B" w:rsidP="009134A7">
            <w:pPr>
              <w:jc w:val="center"/>
            </w:pPr>
            <w:r>
              <w:rPr>
                <w:rFonts w:hint="eastAsia"/>
              </w:rPr>
              <w:t>Fig.2-2</w:t>
            </w:r>
            <w:r>
              <w:rPr>
                <w:rFonts w:hint="eastAsia"/>
              </w:rPr>
              <w:t xml:space="preserve">　真皮におけるエラスチン</w:t>
            </w:r>
          </w:p>
          <w:p w:rsidR="00F64F8B" w:rsidRDefault="00F64F8B" w:rsidP="009134A7">
            <w:pPr>
              <w:jc w:val="center"/>
            </w:pPr>
          </w:p>
        </w:tc>
      </w:tr>
    </w:tbl>
    <w:p w:rsidR="00F64F8B" w:rsidRDefault="00F64F8B" w:rsidP="00F64F8B">
      <w:pPr>
        <w:rPr>
          <w:ins w:id="2" w:author="Kotani" w:date="2016-02-01T15:00:00Z"/>
        </w:rPr>
      </w:pPr>
    </w:p>
    <w:p w:rsidR="00F64F8B" w:rsidRDefault="00F64F8B" w:rsidP="00F64F8B">
      <w:pPr>
        <w:rPr>
          <w:ins w:id="3" w:author="Kotani" w:date="2016-02-01T15:00:00Z"/>
        </w:rPr>
      </w:pPr>
    </w:p>
    <w:p w:rsidR="00F64F8B" w:rsidRDefault="00F64F8B" w:rsidP="00F64F8B"/>
    <w:p w:rsidR="00F64F8B" w:rsidRPr="00090AC4" w:rsidRDefault="00F64F8B" w:rsidP="00F64F8B">
      <w:r w:rsidRPr="006732A5">
        <w:lastRenderedPageBreak/>
        <w:t>2.4</w:t>
      </w:r>
      <w:r w:rsidRPr="006732A5">
        <w:rPr>
          <w:rFonts w:hint="eastAsia"/>
        </w:rPr>
        <w:t xml:space="preserve">　皮膚老化とコラーゲンおよびエラスチンの関係</w:t>
      </w:r>
      <w:r>
        <w:rPr>
          <w:rFonts w:hint="eastAsia"/>
        </w:rPr>
        <w:t>[7]</w:t>
      </w:r>
    </w:p>
    <w:p w:rsidR="00F64F8B" w:rsidRDefault="00F64F8B" w:rsidP="00F64F8B">
      <w:pPr>
        <w:ind w:firstLineChars="100" w:firstLine="210"/>
      </w:pPr>
      <w:r>
        <w:rPr>
          <w:rFonts w:hint="eastAsia"/>
        </w:rPr>
        <w:t>真皮</w:t>
      </w:r>
      <w:del w:id="4" w:author="安井 武史" w:date="2016-02-02T20:29:00Z">
        <w:r w:rsidDel="009258D5">
          <w:rPr>
            <w:rFonts w:hint="eastAsia"/>
          </w:rPr>
          <w:delText>には</w:delText>
        </w:r>
      </w:del>
      <w:ins w:id="5" w:author="安井 武史" w:date="2016-02-02T20:29:00Z">
        <w:r>
          <w:rPr>
            <w:rFonts w:hint="eastAsia"/>
          </w:rPr>
          <w:t>では、</w:t>
        </w:r>
      </w:ins>
      <w:r>
        <w:rPr>
          <w:rFonts w:hint="eastAsia"/>
        </w:rPr>
        <w:t>コラーゲン線維とエラスチン線維</w:t>
      </w:r>
      <w:del w:id="6" w:author="安井 武史" w:date="2016-02-02T20:29:00Z">
        <w:r w:rsidDel="009258D5">
          <w:rPr>
            <w:rFonts w:hint="eastAsia"/>
          </w:rPr>
          <w:delText>とともに</w:delText>
        </w:r>
      </w:del>
      <w:ins w:id="7" w:author="安井 武史" w:date="2016-02-02T20:29:00Z">
        <w:r>
          <w:rPr>
            <w:rFonts w:hint="eastAsia"/>
          </w:rPr>
          <w:t>が</w:t>
        </w:r>
      </w:ins>
      <w:r>
        <w:rPr>
          <w:rFonts w:hint="eastAsia"/>
        </w:rPr>
        <w:t>様々な構造集合体を形成し，機械的特性を決定する．しかし経年とともに，皮膚の機械的特性は徐々に減衰し老化することが知られる．その代表的な老化現象として，しわやたるみ・皮膚乾燥・皮膚疾患等が挙げられる．この老化は誰もが発現し，避けることができない特性変化である．しかし皮膚の老化の発現時期には個人差があり，環境因子に大きく影響される．そこで，皮膚老化には年齢に伴う自然老化と紫外線照射等による光老化に分けられ研究がなされている．</w:t>
      </w:r>
    </w:p>
    <w:p w:rsidR="00F64F8B" w:rsidRDefault="00F64F8B" w:rsidP="00F64F8B">
      <w:r>
        <w:rPr>
          <w:rFonts w:hint="eastAsia"/>
        </w:rPr>
        <w:t xml:space="preserve">　自然老化は細胞自体の老化や数の減少に伴い代謝速度が減退する老化現象である．この変化は，加齢に伴い線維芽細胞の機能が低下することが要因とされる．コラーゲン線維は老化に伴い細くなり，線維の配向に規則性を失う．エラスチン線維はたるみや皺に大きく関与し，加齢に伴い線維の太さにバラつきが生じ，配向に規則性を失う．</w:t>
      </w:r>
    </w:p>
    <w:p w:rsidR="00F64F8B" w:rsidRDefault="00F64F8B" w:rsidP="00F64F8B">
      <w:r>
        <w:rPr>
          <w:rFonts w:hint="eastAsia"/>
        </w:rPr>
        <w:t xml:space="preserve">　光老化は紫外線の照射によって皮膚組織が自然老化とは別の過程でおこる老化現象である．コラーゲン線維の場合，長期間において</w:t>
      </w:r>
      <w:r>
        <w:rPr>
          <w:rFonts w:hint="eastAsia"/>
        </w:rPr>
        <w:t>UV</w:t>
      </w:r>
      <w:r>
        <w:rPr>
          <w:rFonts w:hint="eastAsia"/>
        </w:rPr>
        <w:t>被曝により発生したコラーゲン分解酵素</w:t>
      </w:r>
      <w:del w:id="8" w:author="安井 武史" w:date="2016-02-02T20:30:00Z">
        <w:r w:rsidDel="009258D5">
          <w:rPr>
            <w:rFonts w:hint="eastAsia"/>
          </w:rPr>
          <w:delText>によって分解され</w:delText>
        </w:r>
      </w:del>
      <w:ins w:id="9" w:author="安井 武史" w:date="2016-02-02T20:30:00Z">
        <w:r>
          <w:rPr>
            <w:rFonts w:hint="eastAsia"/>
          </w:rPr>
          <w:t>が過剰に分泌されることにより分解と産生のバランスが崩れ</w:t>
        </w:r>
      </w:ins>
      <w:r>
        <w:rPr>
          <w:rFonts w:hint="eastAsia"/>
        </w:rPr>
        <w:t>，コラーゲン線維が減少する．エラスチン線維の場合，紫外線照射によって真皮内部で炎症が起こり，様々な酵素が分泌される．発生した変性エラスチン線維</w:t>
      </w:r>
      <w:ins w:id="10" w:author="安井 武史" w:date="2016-02-02T20:30:00Z">
        <w:r>
          <w:rPr>
            <w:rFonts w:hint="eastAsia"/>
          </w:rPr>
          <w:t>（ソーラー</w:t>
        </w:r>
      </w:ins>
      <w:ins w:id="11" w:author="安井 武史" w:date="2016-02-02T20:31:00Z">
        <w:r>
          <w:rPr>
            <w:rFonts w:hint="eastAsia"/>
          </w:rPr>
          <w:t>エラストーシス</w:t>
        </w:r>
      </w:ins>
      <w:ins w:id="12" w:author="安井 武史" w:date="2016-02-02T20:30:00Z">
        <w:r>
          <w:rPr>
            <w:rFonts w:hint="eastAsia"/>
          </w:rPr>
          <w:t>）</w:t>
        </w:r>
      </w:ins>
      <w:r>
        <w:rPr>
          <w:rFonts w:hint="eastAsia"/>
        </w:rPr>
        <w:t>は生体のメカニズムによって真皮下方に移動し分解される．しかし，紫外線照射が長期にわたると炎症持続により分解速度を上回り，変性エラスチン線維は蓄積し，塊状に成形される．</w:t>
      </w:r>
    </w:p>
    <w:p w:rsidR="00F64F8B" w:rsidRPr="00893CAE" w:rsidRDefault="00F64F8B" w:rsidP="00F64F8B">
      <w:r>
        <w:rPr>
          <w:rFonts w:hint="eastAsia"/>
        </w:rPr>
        <w:t xml:space="preserve">　臀部皮膚は紫外線に晒されることがほぼないので自然老化による影響しか受けないが，顔面皮膚は自然老化と光老化による影響を受け同時に老化が進行するので，機械的特性を失いやすいというのがわかる．このようなことから光老化は美容の観点で重要な問題となっている．</w:t>
      </w:r>
    </w:p>
    <w:p w:rsidR="00C07627" w:rsidRPr="00CE36A3" w:rsidRDefault="00F64F8B" w:rsidP="00CE36A3">
      <w:pPr>
        <w:pStyle w:val="a3"/>
        <w:numPr>
          <w:ilvl w:val="0"/>
          <w:numId w:val="5"/>
        </w:numPr>
        <w:ind w:leftChars="0"/>
        <w:rPr>
          <w:sz w:val="32"/>
          <w:szCs w:val="32"/>
        </w:rPr>
      </w:pPr>
      <w:r>
        <w:br w:type="page"/>
      </w:r>
      <w:r w:rsidR="00C07627" w:rsidRPr="00CE36A3">
        <w:rPr>
          <w:rFonts w:hint="eastAsia"/>
          <w:sz w:val="32"/>
          <w:szCs w:val="32"/>
        </w:rPr>
        <w:lastRenderedPageBreak/>
        <w:t>皮膚計測手法</w:t>
      </w:r>
    </w:p>
    <w:p w:rsidR="00C07627" w:rsidRDefault="00C07627" w:rsidP="00C07627">
      <w:pPr>
        <w:rPr>
          <w:szCs w:val="21"/>
        </w:rPr>
      </w:pPr>
      <w:r>
        <w:rPr>
          <w:rFonts w:hint="eastAsia"/>
          <w:szCs w:val="21"/>
        </w:rPr>
        <w:t>3.1</w:t>
      </w:r>
      <w:r>
        <w:rPr>
          <w:rFonts w:hint="eastAsia"/>
          <w:szCs w:val="21"/>
        </w:rPr>
        <w:t xml:space="preserve">　染色法</w:t>
      </w:r>
      <w:r>
        <w:rPr>
          <w:rFonts w:hint="eastAsia"/>
          <w:szCs w:val="21"/>
        </w:rPr>
        <w:t>[8]</w:t>
      </w:r>
    </w:p>
    <w:p w:rsidR="00C07627" w:rsidRDefault="00C07627" w:rsidP="00C07627">
      <w:pPr>
        <w:rPr>
          <w:szCs w:val="21"/>
        </w:rPr>
      </w:pPr>
      <w:r>
        <w:rPr>
          <w:rFonts w:hint="eastAsia"/>
          <w:szCs w:val="21"/>
        </w:rPr>
        <w:t xml:space="preserve">　染色法とは特定の細胞などを特殊な色素を用いて染色する手法である．組織内の特定の</w:t>
      </w:r>
      <w:r>
        <w:rPr>
          <w:rFonts w:hint="eastAsia"/>
          <w:szCs w:val="21"/>
        </w:rPr>
        <w:t>1</w:t>
      </w:r>
      <w:r>
        <w:rPr>
          <w:rFonts w:hint="eastAsia"/>
          <w:szCs w:val="21"/>
        </w:rPr>
        <w:t>種類の細胞を観測する際，形態を識別することで染色せずに観測することも可能だが，染色法は顕微鏡での観測をより簡単にするために考案された．</w:t>
      </w:r>
    </w:p>
    <w:p w:rsidR="00C07627" w:rsidRDefault="00C07627" w:rsidP="00C07627">
      <w:pPr>
        <w:rPr>
          <w:szCs w:val="21"/>
        </w:rPr>
      </w:pPr>
      <w:r>
        <w:rPr>
          <w:rFonts w:hint="eastAsia"/>
          <w:szCs w:val="21"/>
        </w:rPr>
        <w:t xml:space="preserve">　皮膚計測における染色法は，皮膚にある観測目的の分子を直接染色することで分子選択性が得られる長所がある．しかし分子を直接染色するので侵襲的な観測となる．また用途が皮膚生検に限定されるので</w:t>
      </w:r>
      <w:r w:rsidRPr="00603AF1">
        <w:rPr>
          <w:i/>
          <w:szCs w:val="21"/>
        </w:rPr>
        <w:t>in</w:t>
      </w:r>
      <w:r w:rsidRPr="00603AF1">
        <w:rPr>
          <w:rFonts w:hint="eastAsia"/>
          <w:i/>
          <w:szCs w:val="21"/>
        </w:rPr>
        <w:t xml:space="preserve">　</w:t>
      </w:r>
      <w:r w:rsidRPr="00603AF1">
        <w:rPr>
          <w:i/>
          <w:szCs w:val="21"/>
        </w:rPr>
        <w:t>vivo</w:t>
      </w:r>
      <w:r>
        <w:rPr>
          <w:rFonts w:hint="eastAsia"/>
          <w:szCs w:val="21"/>
        </w:rPr>
        <w:t>計測には利用できないといった短所もある．</w:t>
      </w:r>
    </w:p>
    <w:p w:rsidR="00C07627" w:rsidRDefault="00C07627" w:rsidP="00C07627">
      <w:pPr>
        <w:ind w:firstLineChars="100" w:firstLine="210"/>
        <w:rPr>
          <w:szCs w:val="21"/>
        </w:rPr>
      </w:pPr>
      <w:r>
        <w:rPr>
          <w:rFonts w:hint="eastAsia"/>
          <w:szCs w:val="21"/>
        </w:rPr>
        <w:t>エラスチカ・ワンギーソン染色法による皮膚の瘢痕組織のイメージを</w:t>
      </w:r>
      <w:r>
        <w:rPr>
          <w:rFonts w:hint="eastAsia"/>
          <w:szCs w:val="21"/>
        </w:rPr>
        <w:t>Fig.3-1</w:t>
      </w:r>
      <w:r>
        <w:rPr>
          <w:rFonts w:hint="eastAsia"/>
          <w:szCs w:val="21"/>
        </w:rPr>
        <w:t>に示す．</w:t>
      </w:r>
      <w:r w:rsidRPr="00742AA0">
        <w:rPr>
          <w:rFonts w:hint="eastAsia"/>
          <w:szCs w:val="21"/>
        </w:rPr>
        <w:t xml:space="preserve"> </w:t>
      </w:r>
      <w:r>
        <w:rPr>
          <w:rFonts w:hint="eastAsia"/>
          <w:szCs w:val="21"/>
        </w:rPr>
        <w:t>Fig.3-1</w:t>
      </w:r>
      <w:r>
        <w:rPr>
          <w:rFonts w:hint="eastAsia"/>
          <w:szCs w:val="21"/>
        </w:rPr>
        <w:t>は膠原線維</w:t>
      </w:r>
      <w:r>
        <w:rPr>
          <w:rFonts w:hint="eastAsia"/>
          <w:szCs w:val="21"/>
        </w:rPr>
        <w:t>(</w:t>
      </w:r>
      <w:r>
        <w:rPr>
          <w:rFonts w:hint="eastAsia"/>
          <w:szCs w:val="21"/>
        </w:rPr>
        <w:t>コラーゲン</w:t>
      </w:r>
      <w:r>
        <w:rPr>
          <w:rFonts w:hint="eastAsia"/>
          <w:szCs w:val="21"/>
        </w:rPr>
        <w:t>)</w:t>
      </w:r>
      <w:r>
        <w:rPr>
          <w:rFonts w:hint="eastAsia"/>
          <w:szCs w:val="21"/>
        </w:rPr>
        <w:t>と弾性繊維</w:t>
      </w:r>
      <w:r>
        <w:rPr>
          <w:rFonts w:hint="eastAsia"/>
          <w:szCs w:val="21"/>
        </w:rPr>
        <w:t>(</w:t>
      </w:r>
      <w:r>
        <w:rPr>
          <w:rFonts w:hint="eastAsia"/>
          <w:szCs w:val="21"/>
        </w:rPr>
        <w:t>エラスチン</w:t>
      </w:r>
      <w:r>
        <w:rPr>
          <w:rFonts w:hint="eastAsia"/>
          <w:szCs w:val="21"/>
        </w:rPr>
        <w:t>)</w:t>
      </w:r>
      <w:r>
        <w:rPr>
          <w:rFonts w:hint="eastAsia"/>
          <w:szCs w:val="21"/>
        </w:rPr>
        <w:t>を同時に染色することができるエラスチカ・ワンギーソン染色法を用いた染色結果である．コラーゲンは赤色に，エラスチンは黒紫色に染色された．</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2"/>
      </w:tblGrid>
      <w:tr w:rsidR="00C07627" w:rsidTr="009134A7">
        <w:tc>
          <w:tcPr>
            <w:tcW w:w="8702" w:type="dxa"/>
          </w:tcPr>
          <w:p w:rsidR="00C07627" w:rsidRDefault="00C07627" w:rsidP="009134A7">
            <w:pPr>
              <w:jc w:val="center"/>
              <w:rPr>
                <w:szCs w:val="21"/>
              </w:rPr>
            </w:pPr>
            <w:r>
              <w:object w:dxaOrig="4830" w:dyaOrig="33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1.6pt;height:214.85pt" o:ole="">
                  <v:imagedata r:id="rId10" o:title=""/>
                </v:shape>
                <o:OLEObject Type="Embed" ProgID="PBrush" ShapeID="_x0000_i1025" DrawAspect="Content" ObjectID="_1516720458" r:id="rId11"/>
              </w:object>
            </w:r>
          </w:p>
        </w:tc>
      </w:tr>
      <w:tr w:rsidR="00C07627" w:rsidTr="009134A7">
        <w:tc>
          <w:tcPr>
            <w:tcW w:w="8702" w:type="dxa"/>
          </w:tcPr>
          <w:p w:rsidR="00C07627" w:rsidRDefault="00C07627" w:rsidP="009134A7">
            <w:pPr>
              <w:jc w:val="center"/>
              <w:rPr>
                <w:szCs w:val="21"/>
              </w:rPr>
            </w:pPr>
            <w:r>
              <w:rPr>
                <w:rFonts w:hint="eastAsia"/>
                <w:szCs w:val="21"/>
              </w:rPr>
              <w:t>Fig.3-1</w:t>
            </w:r>
            <w:r>
              <w:rPr>
                <w:rFonts w:hint="eastAsia"/>
                <w:szCs w:val="21"/>
              </w:rPr>
              <w:t xml:space="preserve">　染色法による皮膚イメージ</w:t>
            </w:r>
            <w:r>
              <w:rPr>
                <w:rFonts w:hint="eastAsia"/>
                <w:szCs w:val="21"/>
              </w:rPr>
              <w:t>[8]</w:t>
            </w:r>
          </w:p>
        </w:tc>
      </w:tr>
    </w:tbl>
    <w:p w:rsidR="00C07627" w:rsidRPr="002D2D49" w:rsidRDefault="00C07627" w:rsidP="00C07627">
      <w:pPr>
        <w:rPr>
          <w:szCs w:val="21"/>
        </w:rPr>
      </w:pPr>
    </w:p>
    <w:p w:rsidR="00C07627" w:rsidRDefault="00C07627" w:rsidP="00C07627">
      <w:pPr>
        <w:rPr>
          <w:szCs w:val="21"/>
        </w:rPr>
      </w:pPr>
    </w:p>
    <w:p w:rsidR="00C07627" w:rsidRDefault="00C07627" w:rsidP="00C07627">
      <w:pPr>
        <w:rPr>
          <w:szCs w:val="21"/>
        </w:rPr>
      </w:pPr>
      <w:r>
        <w:rPr>
          <w:rFonts w:hint="eastAsia"/>
          <w:szCs w:val="21"/>
        </w:rPr>
        <w:t>3.2</w:t>
      </w:r>
      <w:r>
        <w:rPr>
          <w:rFonts w:hint="eastAsia"/>
          <w:szCs w:val="21"/>
        </w:rPr>
        <w:t xml:space="preserve">　超音波計測</w:t>
      </w:r>
      <w:r>
        <w:rPr>
          <w:rFonts w:hint="eastAsia"/>
          <w:szCs w:val="21"/>
        </w:rPr>
        <w:t>[9]</w:t>
      </w:r>
    </w:p>
    <w:p w:rsidR="00C07627" w:rsidRDefault="00C07627" w:rsidP="00C07627">
      <w:pPr>
        <w:rPr>
          <w:szCs w:val="21"/>
        </w:rPr>
      </w:pPr>
      <w:r>
        <w:rPr>
          <w:rFonts w:hint="eastAsia"/>
          <w:szCs w:val="21"/>
        </w:rPr>
        <w:t xml:space="preserve">　周波数数十</w:t>
      </w:r>
      <w:r>
        <w:rPr>
          <w:rFonts w:hint="eastAsia"/>
          <w:szCs w:val="21"/>
        </w:rPr>
        <w:t>MHz</w:t>
      </w:r>
      <w:r>
        <w:rPr>
          <w:rFonts w:hint="eastAsia"/>
          <w:szCs w:val="21"/>
        </w:rPr>
        <w:t>の超音波を用いて生体内の</w:t>
      </w:r>
      <w:r>
        <w:rPr>
          <w:rFonts w:hint="eastAsia"/>
          <w:szCs w:val="21"/>
        </w:rPr>
        <w:t>1~2mm</w:t>
      </w:r>
      <w:r>
        <w:rPr>
          <w:rFonts w:hint="eastAsia"/>
          <w:szCs w:val="21"/>
        </w:rPr>
        <w:t>の領域を特定する技術はすでに超音波診断装置で確立されている．超音波は液体から固体，もしくは固体から別の固体に伝わるときにその境界面で屈折や反射，回析等が起こる特性がある．探触子という超音波を発生または受信するセンサーは振動子を組み込んでおり，この振動子が振動することで超音波の振動を電気信号に変えることができます．この電気信号をイメージに変換することで超音波によって得た情報を画像化することができる．</w:t>
      </w:r>
    </w:p>
    <w:p w:rsidR="00C07627" w:rsidRDefault="00C07627" w:rsidP="00C07627">
      <w:pPr>
        <w:ind w:firstLineChars="100" w:firstLine="210"/>
        <w:rPr>
          <w:szCs w:val="21"/>
        </w:rPr>
      </w:pPr>
      <w:r>
        <w:rPr>
          <w:rFonts w:hint="eastAsia"/>
          <w:szCs w:val="21"/>
        </w:rPr>
        <w:t xml:space="preserve"> Fig.3-2</w:t>
      </w:r>
      <w:r>
        <w:rPr>
          <w:rFonts w:hint="eastAsia"/>
          <w:szCs w:val="21"/>
        </w:rPr>
        <w:t>に正常人および強皮症患者の前腕伸側の超音波像を示す．</w:t>
      </w:r>
      <w:r>
        <w:rPr>
          <w:rFonts w:hint="eastAsia"/>
          <w:szCs w:val="21"/>
        </w:rPr>
        <w:t>Fig.3-2</w:t>
      </w:r>
      <w:r>
        <w:rPr>
          <w:rFonts w:hint="eastAsia"/>
          <w:szCs w:val="21"/>
        </w:rPr>
        <w:t>のイメージは</w:t>
      </w:r>
      <w:r>
        <w:rPr>
          <w:rFonts w:hint="eastAsia"/>
          <w:szCs w:val="21"/>
        </w:rPr>
        <w:lastRenderedPageBreak/>
        <w:t>前腕伸側の表皮と皮下脂肪織が見えている．強皮症皮膚とは皮膚の硬化性変化を主徴とし，肺や心臓などの内臓諸臓器にも同様の変化をきたす系統的疾患である．イメージから正常な皮膚と比較すると強皮症皮膚は明らかに皮膚の表面の性質が異なっていることが分かる．</w:t>
      </w:r>
    </w:p>
    <w:tbl>
      <w:tblPr>
        <w:tblStyle w:val="a4"/>
        <w:tblW w:w="9215"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5"/>
      </w:tblGrid>
      <w:tr w:rsidR="00C07627" w:rsidTr="009134A7">
        <w:tc>
          <w:tcPr>
            <w:tcW w:w="9215" w:type="dxa"/>
          </w:tcPr>
          <w:p w:rsidR="00C07627" w:rsidRDefault="00C07627" w:rsidP="009134A7">
            <w:pPr>
              <w:jc w:val="center"/>
              <w:rPr>
                <w:szCs w:val="21"/>
              </w:rPr>
            </w:pPr>
            <w:r>
              <w:object w:dxaOrig="9600" w:dyaOrig="4500">
                <v:shape id="_x0000_i1026" type="#_x0000_t75" style="width:424.5pt;height:198.7pt" o:ole="">
                  <v:imagedata r:id="rId12" o:title=""/>
                </v:shape>
                <o:OLEObject Type="Embed" ProgID="PBrush" ShapeID="_x0000_i1026" DrawAspect="Content" ObjectID="_1516720459" r:id="rId13"/>
              </w:object>
            </w:r>
          </w:p>
        </w:tc>
      </w:tr>
      <w:tr w:rsidR="00C07627" w:rsidTr="009134A7">
        <w:tc>
          <w:tcPr>
            <w:tcW w:w="9215" w:type="dxa"/>
          </w:tcPr>
          <w:p w:rsidR="00C07627" w:rsidRDefault="00C07627" w:rsidP="009134A7">
            <w:pPr>
              <w:jc w:val="center"/>
              <w:rPr>
                <w:szCs w:val="21"/>
              </w:rPr>
            </w:pPr>
            <w:r>
              <w:rPr>
                <w:rFonts w:hint="eastAsia"/>
                <w:szCs w:val="21"/>
              </w:rPr>
              <w:t>Fig.3-2</w:t>
            </w:r>
            <w:r>
              <w:rPr>
                <w:rFonts w:hint="eastAsia"/>
                <w:szCs w:val="21"/>
              </w:rPr>
              <w:t xml:space="preserve">　超音波診断装置を用いた強皮症皮膚およびコントロール皮膚の超音波像</w:t>
            </w:r>
            <w:r>
              <w:rPr>
                <w:rFonts w:hint="eastAsia"/>
                <w:szCs w:val="21"/>
              </w:rPr>
              <w:t>[9]</w:t>
            </w:r>
          </w:p>
        </w:tc>
      </w:tr>
    </w:tbl>
    <w:p w:rsidR="00C07627" w:rsidRDefault="00C07627" w:rsidP="00C07627">
      <w:pPr>
        <w:rPr>
          <w:szCs w:val="21"/>
        </w:rPr>
      </w:pPr>
    </w:p>
    <w:p w:rsidR="00C07627" w:rsidRDefault="00C07627" w:rsidP="00C07627">
      <w:pPr>
        <w:rPr>
          <w:szCs w:val="21"/>
        </w:rPr>
      </w:pPr>
    </w:p>
    <w:p w:rsidR="00C07627" w:rsidRDefault="00C07627" w:rsidP="00C07627">
      <w:pPr>
        <w:rPr>
          <w:szCs w:val="21"/>
        </w:rPr>
      </w:pPr>
    </w:p>
    <w:p w:rsidR="00C07627" w:rsidRDefault="00C07627" w:rsidP="00C07627">
      <w:pPr>
        <w:rPr>
          <w:szCs w:val="21"/>
        </w:rPr>
      </w:pPr>
      <w:r>
        <w:rPr>
          <w:rFonts w:hint="eastAsia"/>
          <w:szCs w:val="21"/>
        </w:rPr>
        <w:t xml:space="preserve">3.3 </w:t>
      </w:r>
      <w:r>
        <w:rPr>
          <w:rFonts w:hint="eastAsia"/>
          <w:szCs w:val="21"/>
        </w:rPr>
        <w:t>レーザー共焦点顕微鏡</w:t>
      </w:r>
      <w:r>
        <w:rPr>
          <w:rFonts w:hint="eastAsia"/>
          <w:szCs w:val="21"/>
        </w:rPr>
        <w:t>[10]</w:t>
      </w:r>
    </w:p>
    <w:p w:rsidR="00C07627" w:rsidRDefault="00C07627" w:rsidP="00C07627">
      <w:pPr>
        <w:rPr>
          <w:szCs w:val="21"/>
        </w:rPr>
      </w:pPr>
      <w:r>
        <w:rPr>
          <w:rFonts w:hint="eastAsia"/>
          <w:szCs w:val="21"/>
        </w:rPr>
        <w:t xml:space="preserve">　レーザー共焦点顕微鏡の大きな特徴の一つは，共焦点光学系を実現することによって試料の</w:t>
      </w:r>
      <w:r>
        <w:rPr>
          <w:rFonts w:hint="eastAsia"/>
          <w:szCs w:val="21"/>
        </w:rPr>
        <w:t>3</w:t>
      </w:r>
      <w:r>
        <w:rPr>
          <w:rFonts w:hint="eastAsia"/>
          <w:szCs w:val="21"/>
        </w:rPr>
        <w:t>次元構造の観察および高分解能化を実現できることである．典型的なレーザー共焦点顕微鏡の光学系を</w:t>
      </w:r>
      <w:r>
        <w:rPr>
          <w:rFonts w:hint="eastAsia"/>
          <w:szCs w:val="21"/>
        </w:rPr>
        <w:t>Fig.3-3</w:t>
      </w:r>
      <w:r>
        <w:rPr>
          <w:rFonts w:hint="eastAsia"/>
          <w:szCs w:val="21"/>
        </w:rPr>
        <w:t>に示す．共焦点光学系では，対物レンズの焦点と共役な位置にピンホールを配置し，ピンホールを透過した</w:t>
      </w:r>
      <w:ins w:id="13" w:author="安井 武史" w:date="2016-02-07T23:34:00Z">
        <w:r>
          <w:rPr>
            <w:rFonts w:hint="eastAsia"/>
            <w:szCs w:val="21"/>
          </w:rPr>
          <w:t>反射光（または蛍光）</w:t>
        </w:r>
      </w:ins>
      <w:del w:id="14" w:author="安井 武史" w:date="2016-02-07T23:34:00Z">
        <w:r w:rsidDel="00463FC0">
          <w:rPr>
            <w:rFonts w:hint="eastAsia"/>
            <w:szCs w:val="21"/>
          </w:rPr>
          <w:delText>蛍光</w:delText>
        </w:r>
      </w:del>
      <w:r>
        <w:rPr>
          <w:rFonts w:hint="eastAsia"/>
          <w:szCs w:val="21"/>
        </w:rPr>
        <w:t>のみを検出する．共焦点光学系では，ピンホールを配置することによって，レーザーからの光を試料上の１点に集光し試料からの蛍光強度を検出器で検出する．よってピンホールの働きで光軸方向の分解能および面内の分解能を向上させることができる．</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2"/>
      </w:tblGrid>
      <w:tr w:rsidR="00C07627" w:rsidTr="009134A7">
        <w:tc>
          <w:tcPr>
            <w:tcW w:w="8702" w:type="dxa"/>
          </w:tcPr>
          <w:p w:rsidR="00C07627" w:rsidRDefault="00C07627" w:rsidP="009134A7">
            <w:pPr>
              <w:jc w:val="center"/>
              <w:rPr>
                <w:szCs w:val="21"/>
              </w:rPr>
            </w:pPr>
            <w:r>
              <w:rPr>
                <w:noProof/>
                <w:szCs w:val="21"/>
              </w:rPr>
              <w:lastRenderedPageBreak/>
              <w:drawing>
                <wp:inline distT="0" distB="0" distL="0" distR="0" wp14:anchorId="1E068ADA" wp14:editId="7C099B6B">
                  <wp:extent cx="3280062" cy="2416848"/>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レーザー共焦点顕微鏡.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85150" cy="2420597"/>
                          </a:xfrm>
                          <a:prstGeom prst="rect">
                            <a:avLst/>
                          </a:prstGeom>
                        </pic:spPr>
                      </pic:pic>
                    </a:graphicData>
                  </a:graphic>
                </wp:inline>
              </w:drawing>
            </w:r>
          </w:p>
        </w:tc>
      </w:tr>
      <w:tr w:rsidR="00C07627" w:rsidTr="009134A7">
        <w:tc>
          <w:tcPr>
            <w:tcW w:w="8702" w:type="dxa"/>
          </w:tcPr>
          <w:p w:rsidR="00C07627" w:rsidRDefault="00C07627" w:rsidP="009134A7">
            <w:pPr>
              <w:jc w:val="center"/>
              <w:rPr>
                <w:szCs w:val="21"/>
              </w:rPr>
            </w:pPr>
            <w:r>
              <w:rPr>
                <w:rFonts w:hint="eastAsia"/>
                <w:szCs w:val="21"/>
              </w:rPr>
              <w:t>Fig.3-3</w:t>
            </w:r>
            <w:r>
              <w:rPr>
                <w:rFonts w:hint="eastAsia"/>
                <w:szCs w:val="21"/>
              </w:rPr>
              <w:t xml:space="preserve">　レーザー共焦点顕微鏡の光学系</w:t>
            </w:r>
          </w:p>
        </w:tc>
      </w:tr>
    </w:tbl>
    <w:p w:rsidR="00C07627" w:rsidRDefault="00C07627" w:rsidP="00C07627">
      <w:pPr>
        <w:rPr>
          <w:szCs w:val="21"/>
        </w:rPr>
      </w:pPr>
    </w:p>
    <w:p w:rsidR="00C07627" w:rsidRDefault="00C07627" w:rsidP="00C07627">
      <w:pPr>
        <w:rPr>
          <w:szCs w:val="21"/>
        </w:rPr>
      </w:pPr>
      <w:r>
        <w:rPr>
          <w:rFonts w:hint="eastAsia"/>
          <w:szCs w:val="21"/>
        </w:rPr>
        <w:t xml:space="preserve">　皮膚計測においてレーザー共焦点顕微鏡を用いると，</w:t>
      </w:r>
      <w:del w:id="15" w:author="安井 武史" w:date="2016-02-07T23:34:00Z">
        <w:r w:rsidRPr="00887E42" w:rsidDel="00463FC0">
          <w:rPr>
            <w:rFonts w:hint="eastAsia"/>
            <w:szCs w:val="21"/>
          </w:rPr>
          <w:delText>共焦点は光源に透過性レーザーを</w:delText>
        </w:r>
        <w:r w:rsidDel="00463FC0">
          <w:rPr>
            <w:rFonts w:hint="eastAsia"/>
            <w:szCs w:val="21"/>
          </w:rPr>
          <w:delText>用いている</w:delText>
        </w:r>
        <w:r w:rsidRPr="00887E42" w:rsidDel="00463FC0">
          <w:rPr>
            <w:rFonts w:hint="eastAsia"/>
            <w:szCs w:val="21"/>
          </w:rPr>
          <w:delText>ので</w:delText>
        </w:r>
      </w:del>
      <w:ins w:id="16" w:author="安井 武史" w:date="2016-02-07T23:34:00Z">
        <w:r>
          <w:rPr>
            <w:rFonts w:hint="eastAsia"/>
            <w:szCs w:val="21"/>
          </w:rPr>
          <w:t>皮膚内部構造を</w:t>
        </w:r>
      </w:ins>
      <w:r w:rsidRPr="00887E42">
        <w:rPr>
          <w:rFonts w:hint="eastAsia"/>
          <w:szCs w:val="21"/>
        </w:rPr>
        <w:t>非侵襲</w:t>
      </w:r>
      <w:r>
        <w:rPr>
          <w:rFonts w:hint="eastAsia"/>
          <w:szCs w:val="21"/>
        </w:rPr>
        <w:t>および非破壊的</w:t>
      </w:r>
      <w:r w:rsidRPr="00887E42">
        <w:rPr>
          <w:rFonts w:hint="eastAsia"/>
          <w:szCs w:val="21"/>
        </w:rPr>
        <w:t>で</w:t>
      </w:r>
      <w:r w:rsidRPr="00887E42">
        <w:rPr>
          <w:i/>
          <w:szCs w:val="21"/>
        </w:rPr>
        <w:t>in</w:t>
      </w:r>
      <w:r w:rsidRPr="00887E42">
        <w:rPr>
          <w:rFonts w:hint="eastAsia"/>
          <w:i/>
          <w:szCs w:val="21"/>
        </w:rPr>
        <w:t xml:space="preserve"> </w:t>
      </w:r>
      <w:r w:rsidRPr="00887E42">
        <w:rPr>
          <w:i/>
          <w:szCs w:val="21"/>
        </w:rPr>
        <w:t>vivo</w:t>
      </w:r>
      <w:r w:rsidRPr="00887E42">
        <w:rPr>
          <w:rFonts w:hint="eastAsia"/>
          <w:szCs w:val="21"/>
        </w:rPr>
        <w:t>計測</w:t>
      </w:r>
      <w:r>
        <w:rPr>
          <w:rFonts w:hint="eastAsia"/>
          <w:szCs w:val="21"/>
        </w:rPr>
        <w:t>を行うことができる，また</w:t>
      </w:r>
      <w:r w:rsidRPr="00887E42">
        <w:rPr>
          <w:szCs w:val="21"/>
        </w:rPr>
        <w:t>3</w:t>
      </w:r>
      <w:r>
        <w:rPr>
          <w:rFonts w:hint="eastAsia"/>
          <w:szCs w:val="21"/>
        </w:rPr>
        <w:t>次元的イメージングを取得することができる．しかし人体における観測の際，観測目的の物質以外に表皮の細胞や</w:t>
      </w:r>
      <w:r w:rsidRPr="00887E42">
        <w:rPr>
          <w:rFonts w:hint="eastAsia"/>
          <w:szCs w:val="21"/>
        </w:rPr>
        <w:t>メラニン</w:t>
      </w:r>
      <w:r>
        <w:rPr>
          <w:rFonts w:hint="eastAsia"/>
          <w:szCs w:val="21"/>
        </w:rPr>
        <w:t>等を同時に観測してしまうので分子</w:t>
      </w:r>
      <w:r w:rsidRPr="00887E42">
        <w:rPr>
          <w:rFonts w:hint="eastAsia"/>
          <w:szCs w:val="21"/>
        </w:rPr>
        <w:t>選択性がない</w:t>
      </w:r>
      <w:r>
        <w:rPr>
          <w:rFonts w:hint="eastAsia"/>
          <w:szCs w:val="21"/>
        </w:rPr>
        <w:t>問題点がある．</w:t>
      </w:r>
    </w:p>
    <w:p w:rsidR="00C07627" w:rsidRPr="00887E42" w:rsidRDefault="00C07627" w:rsidP="00C07627">
      <w:pPr>
        <w:rPr>
          <w:szCs w:val="21"/>
        </w:rPr>
      </w:pPr>
      <w:r>
        <w:rPr>
          <w:rFonts w:hint="eastAsia"/>
          <w:szCs w:val="21"/>
        </w:rPr>
        <w:t xml:space="preserve">　</w:t>
      </w:r>
      <w:r>
        <w:rPr>
          <w:rFonts w:hint="eastAsia"/>
          <w:szCs w:val="21"/>
        </w:rPr>
        <w:t>Fig.3-4</w:t>
      </w:r>
      <w:r>
        <w:rPr>
          <w:rFonts w:hint="eastAsia"/>
          <w:szCs w:val="21"/>
        </w:rPr>
        <w:t>に深さ</w:t>
      </w:r>
      <w:r>
        <w:rPr>
          <w:rFonts w:hint="eastAsia"/>
          <w:szCs w:val="21"/>
        </w:rPr>
        <w:t>80µm</w:t>
      </w:r>
      <w:r>
        <w:rPr>
          <w:rFonts w:hint="eastAsia"/>
          <w:szCs w:val="21"/>
        </w:rPr>
        <w:t>の女性頬のイメージを示す．小さい円状に光っているのがメラニンで，線維状に光っているのがメラノサイトである．焦点距離がバラバラになるような厚い皮膚でも高コントラストなイメージを得ることができる．</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2"/>
      </w:tblGrid>
      <w:tr w:rsidR="00C07627" w:rsidTr="009134A7">
        <w:tc>
          <w:tcPr>
            <w:tcW w:w="8702" w:type="dxa"/>
          </w:tcPr>
          <w:p w:rsidR="00C07627" w:rsidRDefault="00C07627" w:rsidP="009134A7">
            <w:pPr>
              <w:jc w:val="center"/>
              <w:rPr>
                <w:szCs w:val="21"/>
              </w:rPr>
            </w:pPr>
            <w:r>
              <w:t xml:space="preserve"> </w:t>
            </w:r>
            <w:r>
              <w:object w:dxaOrig="6915" w:dyaOrig="6915">
                <v:shape id="_x0000_i1027" type="#_x0000_t75" style="width:260.95pt;height:260.95pt" o:ole="">
                  <v:imagedata r:id="rId15" o:title=""/>
                </v:shape>
                <o:OLEObject Type="Embed" ProgID="PBrush" ShapeID="_x0000_i1027" DrawAspect="Content" ObjectID="_1516720460" r:id="rId16"/>
              </w:object>
            </w:r>
          </w:p>
        </w:tc>
      </w:tr>
      <w:tr w:rsidR="00C07627" w:rsidRPr="00887E42" w:rsidTr="009134A7">
        <w:tc>
          <w:tcPr>
            <w:tcW w:w="8702" w:type="dxa"/>
          </w:tcPr>
          <w:p w:rsidR="00C07627" w:rsidRDefault="00C07627" w:rsidP="009134A7">
            <w:pPr>
              <w:jc w:val="center"/>
              <w:rPr>
                <w:szCs w:val="21"/>
              </w:rPr>
            </w:pPr>
            <w:r>
              <w:rPr>
                <w:rFonts w:hint="eastAsia"/>
                <w:szCs w:val="21"/>
              </w:rPr>
              <w:t>Fig.3-4</w:t>
            </w:r>
            <w:r>
              <w:rPr>
                <w:rFonts w:hint="eastAsia"/>
                <w:szCs w:val="21"/>
              </w:rPr>
              <w:t xml:space="preserve">　レーザー共焦点顕微鏡による皮膚イメージ</w:t>
            </w:r>
            <w:r>
              <w:rPr>
                <w:rFonts w:hint="eastAsia"/>
                <w:szCs w:val="21"/>
              </w:rPr>
              <w:t>[17]</w:t>
            </w:r>
          </w:p>
        </w:tc>
      </w:tr>
    </w:tbl>
    <w:p w:rsidR="00C07627" w:rsidRDefault="00C07627" w:rsidP="00C07627">
      <w:pPr>
        <w:rPr>
          <w:szCs w:val="21"/>
        </w:rPr>
      </w:pPr>
      <w:r>
        <w:rPr>
          <w:rFonts w:hint="eastAsia"/>
          <w:szCs w:val="21"/>
        </w:rPr>
        <w:lastRenderedPageBreak/>
        <w:t>3.4</w:t>
      </w:r>
      <w:r>
        <w:rPr>
          <w:rFonts w:hint="eastAsia"/>
          <w:szCs w:val="21"/>
        </w:rPr>
        <w:t xml:space="preserve">　光コヒーレンストモグラフィー</w:t>
      </w:r>
      <w:r>
        <w:rPr>
          <w:rFonts w:hint="eastAsia"/>
          <w:szCs w:val="21"/>
        </w:rPr>
        <w:t xml:space="preserve"> [11][16]</w:t>
      </w:r>
    </w:p>
    <w:p w:rsidR="00C07627" w:rsidRDefault="00C07627" w:rsidP="00C07627">
      <w:pPr>
        <w:rPr>
          <w:szCs w:val="21"/>
        </w:rPr>
      </w:pPr>
      <w:r>
        <w:rPr>
          <w:rFonts w:hint="eastAsia"/>
          <w:szCs w:val="21"/>
        </w:rPr>
        <w:t xml:space="preserve">　光の時間的または空間的な一様性の度合いをコヒーレンスという．時間的なコヒーレンスの低い光を生体表皮から入射し，生体表面近傍から戻ってくる反射光の中から，散乱の影響を受けない反射直進光を選択的に検出して表皮下の断層イメージングを行う技術を光コヒーレンストモグラフィ（</w:t>
      </w:r>
      <w:r>
        <w:rPr>
          <w:rFonts w:hint="eastAsia"/>
          <w:szCs w:val="21"/>
        </w:rPr>
        <w:t>Optical Coherence Tomography</w:t>
      </w:r>
      <w:r>
        <w:rPr>
          <w:rFonts w:hint="eastAsia"/>
          <w:szCs w:val="21"/>
        </w:rPr>
        <w:t>：</w:t>
      </w:r>
      <w:r>
        <w:rPr>
          <w:rFonts w:hint="eastAsia"/>
          <w:szCs w:val="21"/>
        </w:rPr>
        <w:t>OCT</w:t>
      </w:r>
      <w:r>
        <w:rPr>
          <w:rFonts w:hint="eastAsia"/>
          <w:szCs w:val="21"/>
        </w:rPr>
        <w:t>）という．</w:t>
      </w:r>
      <w:r>
        <w:rPr>
          <w:rFonts w:hint="eastAsia"/>
          <w:szCs w:val="21"/>
        </w:rPr>
        <w:t>OCT</w:t>
      </w:r>
      <w:r>
        <w:rPr>
          <w:rFonts w:hint="eastAsia"/>
          <w:szCs w:val="21"/>
        </w:rPr>
        <w:t>では表皮下わずか</w:t>
      </w:r>
      <w:r>
        <w:rPr>
          <w:rFonts w:hint="eastAsia"/>
          <w:szCs w:val="21"/>
        </w:rPr>
        <w:t>1~2mm</w:t>
      </w:r>
      <w:r>
        <w:rPr>
          <w:rFonts w:hint="eastAsia"/>
          <w:szCs w:val="21"/>
        </w:rPr>
        <w:t>の深さで断層イメージを得られるにすぎないが，空間分解能は既存の超音波エコーよりも１桁以上高く，すでに</w:t>
      </w:r>
      <w:r>
        <w:rPr>
          <w:rFonts w:hint="eastAsia"/>
          <w:szCs w:val="21"/>
        </w:rPr>
        <w:t>OCT</w:t>
      </w:r>
      <w:r>
        <w:rPr>
          <w:rFonts w:hint="eastAsia"/>
          <w:szCs w:val="21"/>
        </w:rPr>
        <w:t>は網膜疾患の診断など眼下の分野で実用化されている．</w:t>
      </w:r>
    </w:p>
    <w:p w:rsidR="00C07627" w:rsidRDefault="00C07627" w:rsidP="00C07627">
      <w:pPr>
        <w:rPr>
          <w:szCs w:val="21"/>
        </w:rPr>
      </w:pPr>
      <w:r>
        <w:rPr>
          <w:rFonts w:hint="eastAsia"/>
          <w:szCs w:val="21"/>
        </w:rPr>
        <w:t xml:space="preserve">　</w:t>
      </w:r>
      <w:r>
        <w:rPr>
          <w:rFonts w:hint="eastAsia"/>
          <w:szCs w:val="21"/>
        </w:rPr>
        <w:t>Fig.3-5</w:t>
      </w:r>
      <w:r>
        <w:rPr>
          <w:rFonts w:hint="eastAsia"/>
          <w:szCs w:val="21"/>
        </w:rPr>
        <w:t>にヒト上腕内側の</w:t>
      </w:r>
      <w:r>
        <w:rPr>
          <w:rFonts w:hint="eastAsia"/>
          <w:szCs w:val="21"/>
        </w:rPr>
        <w:t>0.8µm</w:t>
      </w:r>
      <w:r>
        <w:rPr>
          <w:rFonts w:hint="eastAsia"/>
          <w:szCs w:val="21"/>
        </w:rPr>
        <w:t>帯</w:t>
      </w:r>
      <w:r>
        <w:rPr>
          <w:rFonts w:hint="eastAsia"/>
          <w:szCs w:val="21"/>
        </w:rPr>
        <w:t>OCT</w:t>
      </w:r>
      <w:r>
        <w:rPr>
          <w:rFonts w:hint="eastAsia"/>
          <w:szCs w:val="21"/>
        </w:rPr>
        <w:t>を示す．皮膚組織では一般に表皮は散乱が多く明るくイメージングされるのに対して，毛細血管やリンパ腺が錯綜する</w:t>
      </w:r>
      <w:del w:id="17" w:author="安井 武史" w:date="2016-02-07T23:35:00Z">
        <w:r w:rsidDel="00463FC0">
          <w:rPr>
            <w:rFonts w:hint="eastAsia"/>
            <w:szCs w:val="21"/>
          </w:rPr>
          <w:delText>表皮</w:delText>
        </w:r>
      </w:del>
      <w:ins w:id="18" w:author="安井 武史" w:date="2016-02-07T23:35:00Z">
        <w:r>
          <w:rPr>
            <w:rFonts w:hint="eastAsia"/>
            <w:szCs w:val="21"/>
          </w:rPr>
          <w:t>真皮</w:t>
        </w:r>
      </w:ins>
      <w:r>
        <w:rPr>
          <w:rFonts w:hint="eastAsia"/>
          <w:szCs w:val="21"/>
        </w:rPr>
        <w:t>は光透過率が高くなるので暗くなる．</w:t>
      </w:r>
      <w:del w:id="19" w:author="安井 武史" w:date="2016-02-07T23:35:00Z">
        <w:r w:rsidDel="00463FC0">
          <w:rPr>
            <w:rFonts w:hint="eastAsia"/>
            <w:szCs w:val="21"/>
          </w:rPr>
          <w:delText>なので</w:delText>
        </w:r>
      </w:del>
      <w:ins w:id="20" w:author="安井 武史" w:date="2016-02-07T23:35:00Z">
        <w:r>
          <w:rPr>
            <w:rFonts w:hint="eastAsia"/>
            <w:szCs w:val="21"/>
          </w:rPr>
          <w:t>その結果</w:t>
        </w:r>
      </w:ins>
      <w:r>
        <w:rPr>
          <w:rFonts w:hint="eastAsia"/>
          <w:szCs w:val="21"/>
        </w:rPr>
        <w:t>，表皮と真皮の境界は明瞭に見えている．</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2"/>
      </w:tblGrid>
      <w:tr w:rsidR="00C07627" w:rsidTr="009134A7">
        <w:tc>
          <w:tcPr>
            <w:tcW w:w="8702" w:type="dxa"/>
          </w:tcPr>
          <w:p w:rsidR="00C07627" w:rsidRDefault="00C07627" w:rsidP="009134A7">
            <w:pPr>
              <w:jc w:val="center"/>
              <w:rPr>
                <w:szCs w:val="21"/>
              </w:rPr>
            </w:pPr>
            <w:r>
              <w:object w:dxaOrig="6780" w:dyaOrig="7500">
                <v:shape id="_x0000_i1028" type="#_x0000_t75" style="width:338.7pt;height:375pt" o:ole="">
                  <v:imagedata r:id="rId17" o:title=""/>
                </v:shape>
                <o:OLEObject Type="Embed" ProgID="PBrush" ShapeID="_x0000_i1028" DrawAspect="Content" ObjectID="_1516720461" r:id="rId18"/>
              </w:object>
            </w:r>
          </w:p>
        </w:tc>
      </w:tr>
      <w:tr w:rsidR="00C07627" w:rsidTr="009134A7">
        <w:tc>
          <w:tcPr>
            <w:tcW w:w="8702" w:type="dxa"/>
          </w:tcPr>
          <w:p w:rsidR="00C07627" w:rsidRDefault="00C07627" w:rsidP="009134A7">
            <w:pPr>
              <w:jc w:val="center"/>
              <w:rPr>
                <w:szCs w:val="21"/>
              </w:rPr>
            </w:pPr>
            <w:r>
              <w:rPr>
                <w:rFonts w:hint="eastAsia"/>
                <w:szCs w:val="21"/>
              </w:rPr>
              <w:t>Fig.3-5</w:t>
            </w:r>
            <w:r>
              <w:rPr>
                <w:rFonts w:hint="eastAsia"/>
                <w:szCs w:val="21"/>
              </w:rPr>
              <w:t xml:space="preserve">　ヒト上腕内側の</w:t>
            </w:r>
            <w:r>
              <w:rPr>
                <w:rFonts w:hint="eastAsia"/>
                <w:szCs w:val="21"/>
              </w:rPr>
              <w:t>0.8µm</w:t>
            </w:r>
            <w:r>
              <w:rPr>
                <w:rFonts w:hint="eastAsia"/>
                <w:szCs w:val="21"/>
              </w:rPr>
              <w:t>帯</w:t>
            </w:r>
            <w:r>
              <w:rPr>
                <w:rFonts w:hint="eastAsia"/>
                <w:szCs w:val="21"/>
              </w:rPr>
              <w:t>OCT[11]</w:t>
            </w:r>
          </w:p>
        </w:tc>
      </w:tr>
    </w:tbl>
    <w:p w:rsidR="00C07627" w:rsidRPr="00121077" w:rsidRDefault="00C07627" w:rsidP="00C07627">
      <w:pPr>
        <w:rPr>
          <w:szCs w:val="21"/>
        </w:rPr>
      </w:pPr>
    </w:p>
    <w:p w:rsidR="00C07627" w:rsidRDefault="00C07627">
      <w:pPr>
        <w:widowControl/>
        <w:jc w:val="left"/>
      </w:pPr>
      <w:r>
        <w:br w:type="page"/>
      </w:r>
    </w:p>
    <w:p w:rsidR="0009622C" w:rsidRPr="00024388" w:rsidRDefault="0009622C" w:rsidP="0009622C">
      <w:pPr>
        <w:pStyle w:val="a3"/>
        <w:numPr>
          <w:ilvl w:val="0"/>
          <w:numId w:val="5"/>
        </w:numPr>
        <w:ind w:leftChars="0"/>
        <w:rPr>
          <w:sz w:val="32"/>
        </w:rPr>
      </w:pPr>
      <w:r w:rsidRPr="00024388">
        <w:rPr>
          <w:rFonts w:hint="eastAsia"/>
          <w:sz w:val="32"/>
        </w:rPr>
        <w:lastRenderedPageBreak/>
        <w:t>非線形光学顕微鏡</w:t>
      </w:r>
    </w:p>
    <w:p w:rsidR="0009622C" w:rsidRDefault="0009622C" w:rsidP="0009622C">
      <w:pPr>
        <w:rPr>
          <w:szCs w:val="21"/>
        </w:rPr>
      </w:pPr>
      <w:r>
        <w:rPr>
          <w:rFonts w:hint="eastAsia"/>
          <w:szCs w:val="21"/>
        </w:rPr>
        <w:t>4.1</w:t>
      </w:r>
      <w:r>
        <w:rPr>
          <w:rFonts w:hint="eastAsia"/>
          <w:szCs w:val="21"/>
        </w:rPr>
        <w:t xml:space="preserve">　線形分極と非線形分極</w:t>
      </w:r>
      <w:r>
        <w:rPr>
          <w:rFonts w:hint="eastAsia"/>
          <w:szCs w:val="21"/>
        </w:rPr>
        <w:t>[12]</w:t>
      </w:r>
    </w:p>
    <w:p w:rsidR="0009622C" w:rsidRDefault="0009622C" w:rsidP="0009622C">
      <w:pPr>
        <w:jc w:val="left"/>
        <w:rPr>
          <w:szCs w:val="21"/>
        </w:rPr>
      </w:pPr>
      <w:r>
        <w:rPr>
          <w:rFonts w:hint="eastAsia"/>
          <w:szCs w:val="21"/>
        </w:rPr>
        <w:t xml:space="preserve">　</w:t>
      </w:r>
      <w:r>
        <w:rPr>
          <w:rFonts w:hint="eastAsia"/>
          <w:noProof/>
          <w:szCs w:val="21"/>
        </w:rPr>
        <w:t>光（周波数</w:t>
      </w:r>
      <w:r w:rsidRPr="00E64073">
        <w:rPr>
          <w:rFonts w:hint="eastAsia"/>
          <w:i/>
          <w:noProof/>
          <w:szCs w:val="21"/>
        </w:rPr>
        <w:t>ω</w:t>
      </w:r>
      <w:r>
        <w:rPr>
          <w:rFonts w:hint="eastAsia"/>
          <w:noProof/>
          <w:szCs w:val="21"/>
        </w:rPr>
        <w:t>）を物質に入射すると，光と物質の相互作用により物質内部では光電場の周波数</w:t>
      </w:r>
      <w:r w:rsidRPr="007A3FC0">
        <w:rPr>
          <w:rFonts w:hint="eastAsia"/>
          <w:i/>
          <w:noProof/>
          <w:szCs w:val="21"/>
        </w:rPr>
        <w:t>ω</w:t>
      </w:r>
      <w:r>
        <w:rPr>
          <w:rFonts w:hint="eastAsia"/>
          <w:noProof/>
          <w:szCs w:val="21"/>
        </w:rPr>
        <w:t>で電子的振動（電子双極子モーメント）が起こり，入射光と同じ振動数で電子が振動する．これを</w:t>
      </w:r>
      <w:ins w:id="21" w:author="安井 武史" w:date="2016-02-08T08:19:00Z">
        <w:r>
          <w:rPr>
            <w:rFonts w:hint="eastAsia"/>
            <w:noProof/>
            <w:szCs w:val="21"/>
          </w:rPr>
          <w:t>電子</w:t>
        </w:r>
      </w:ins>
      <w:r>
        <w:rPr>
          <w:rFonts w:hint="eastAsia"/>
          <w:noProof/>
          <w:szCs w:val="21"/>
        </w:rPr>
        <w:t>分極という．</w:t>
      </w:r>
      <w:r>
        <w:rPr>
          <w:rFonts w:hint="eastAsia"/>
          <w:szCs w:val="21"/>
        </w:rPr>
        <w:t>物質に光が入射されると入射光の電場により分極波が物質中で誘起され，</w:t>
      </w:r>
      <w:ins w:id="22" w:author="安井 武史" w:date="2016-02-08T08:20:00Z">
        <w:r>
          <w:rPr>
            <w:rFonts w:hint="eastAsia"/>
            <w:szCs w:val="21"/>
          </w:rPr>
          <w:t>この分極波</w:t>
        </w:r>
      </w:ins>
      <w:r>
        <w:rPr>
          <w:rFonts w:hint="eastAsia"/>
          <w:szCs w:val="21"/>
        </w:rPr>
        <w:t>が</w:t>
      </w:r>
      <w:ins w:id="23" w:author="安井 武史" w:date="2016-02-08T08:21:00Z">
        <w:r>
          <w:rPr>
            <w:rFonts w:hint="eastAsia"/>
            <w:szCs w:val="21"/>
          </w:rPr>
          <w:t>物質から</w:t>
        </w:r>
      </w:ins>
      <w:ins w:id="24" w:author="安井 武史" w:date="2016-02-08T08:20:00Z">
        <w:r>
          <w:rPr>
            <w:rFonts w:hint="eastAsia"/>
            <w:szCs w:val="21"/>
          </w:rPr>
          <w:t>自由空間に射出されるとき同じ周波数の光波と</w:t>
        </w:r>
      </w:ins>
      <w:ins w:id="25" w:author="安井 武史" w:date="2016-02-08T08:21:00Z">
        <w:r>
          <w:rPr>
            <w:rFonts w:hint="eastAsia"/>
            <w:szCs w:val="21"/>
          </w:rPr>
          <w:t>なって伝搬を続ける</w:t>
        </w:r>
      </w:ins>
      <w:ins w:id="26" w:author="Kotani" w:date="2016-02-11T00:04:00Z">
        <w:r>
          <w:rPr>
            <w:rFonts w:hint="eastAsia"/>
            <w:szCs w:val="21"/>
          </w:rPr>
          <w:t>．</w:t>
        </w:r>
      </w:ins>
      <w:ins w:id="27" w:author="安井 武史" w:date="2016-02-08T08:21:00Z">
        <w:del w:id="28" w:author="Kotani" w:date="2016-02-11T00:04:00Z">
          <w:r w:rsidDel="0072676C">
            <w:rPr>
              <w:rFonts w:hint="eastAsia"/>
              <w:szCs w:val="21"/>
            </w:rPr>
            <w:delText>。</w:delText>
          </w:r>
        </w:del>
      </w:ins>
      <w:r>
        <w:rPr>
          <w:rFonts w:hint="eastAsia"/>
          <w:szCs w:val="21"/>
        </w:rPr>
        <w:t>通常の光による線形分極</w:t>
      </w:r>
      <m:oMath>
        <m:sSub>
          <m:sSubPr>
            <m:ctrlPr>
              <w:rPr>
                <w:rFonts w:ascii="Cambria Math" w:hAnsi="Cambria Math"/>
                <w:szCs w:val="21"/>
              </w:rPr>
            </m:ctrlPr>
          </m:sSubPr>
          <m:e>
            <m:r>
              <w:rPr>
                <w:rFonts w:ascii="Cambria Math" w:hAnsi="Cambria Math"/>
                <w:szCs w:val="21"/>
              </w:rPr>
              <m:t>P</m:t>
            </m:r>
          </m:e>
          <m:sub>
            <m:r>
              <w:rPr>
                <w:rFonts w:ascii="Cambria Math" w:hAnsi="Cambria Math"/>
                <w:szCs w:val="21"/>
              </w:rPr>
              <m:t>L</m:t>
            </m:r>
          </m:sub>
        </m:sSub>
      </m:oMath>
      <w:r>
        <w:rPr>
          <w:rFonts w:hint="eastAsia"/>
          <w:szCs w:val="21"/>
        </w:rPr>
        <w:t>は入射電場強度</w:t>
      </w:r>
      <w:r w:rsidRPr="00795D32">
        <w:rPr>
          <w:rFonts w:hint="eastAsia"/>
          <w:i/>
          <w:szCs w:val="21"/>
        </w:rPr>
        <w:t>E</w:t>
      </w:r>
      <w:r>
        <w:rPr>
          <w:rFonts w:hint="eastAsia"/>
          <w:szCs w:val="21"/>
        </w:rPr>
        <w:t>に比例する．式で表すと</w:t>
      </w:r>
      <m:oMath>
        <m:sSub>
          <m:sSubPr>
            <m:ctrlPr>
              <w:rPr>
                <w:rFonts w:ascii="Cambria Math" w:hAnsi="Cambria Math"/>
                <w:szCs w:val="21"/>
              </w:rPr>
            </m:ctrlPr>
          </m:sSubPr>
          <m:e>
            <m:r>
              <w:rPr>
                <w:rFonts w:ascii="Cambria Math" w:hAnsi="Cambria Math"/>
                <w:szCs w:val="21"/>
              </w:rPr>
              <m:t>P</m:t>
            </m:r>
          </m:e>
          <m:sub>
            <m:r>
              <w:rPr>
                <w:rFonts w:ascii="Cambria Math" w:hAnsi="Cambria Math"/>
                <w:szCs w:val="21"/>
              </w:rPr>
              <m:t>L</m:t>
            </m:r>
          </m:sub>
        </m:sSub>
        <m:r>
          <w:rPr>
            <w:rFonts w:ascii="Cambria Math" w:hAnsi="Cambria Math"/>
            <w:szCs w:val="21"/>
          </w:rPr>
          <m:t>=</m:t>
        </m:r>
        <m:sSup>
          <m:sSupPr>
            <m:ctrlPr>
              <w:rPr>
                <w:rFonts w:ascii="Cambria Math" w:hAnsi="Cambria Math"/>
                <w:i/>
                <w:szCs w:val="21"/>
              </w:rPr>
            </m:ctrlPr>
          </m:sSupPr>
          <m:e>
            <m:r>
              <w:rPr>
                <w:rFonts w:ascii="Cambria Math" w:hAnsi="Cambria Math" w:hint="eastAsia"/>
                <w:szCs w:val="21"/>
              </w:rPr>
              <m:t>Χ</m:t>
            </m:r>
          </m:e>
          <m:sup>
            <m:r>
              <w:rPr>
                <w:rFonts w:ascii="Cambria Math" w:hAnsi="Cambria Math"/>
                <w:szCs w:val="21"/>
              </w:rPr>
              <m:t>(1)</m:t>
            </m:r>
          </m:sup>
        </m:sSup>
      </m:oMath>
      <w:r w:rsidRPr="00795D32">
        <w:rPr>
          <w:rFonts w:hint="eastAsia"/>
          <w:i/>
          <w:szCs w:val="21"/>
        </w:rPr>
        <w:t>E</w:t>
      </w:r>
      <w:r>
        <w:rPr>
          <w:rFonts w:hint="eastAsia"/>
          <w:szCs w:val="21"/>
        </w:rPr>
        <w:t>となる．ここで</w:t>
      </w:r>
      <m:oMath>
        <m:sSup>
          <m:sSupPr>
            <m:ctrlPr>
              <w:rPr>
                <w:rFonts w:ascii="Cambria Math" w:hAnsi="Cambria Math"/>
                <w:i/>
                <w:szCs w:val="21"/>
              </w:rPr>
            </m:ctrlPr>
          </m:sSupPr>
          <m:e>
            <m:r>
              <w:rPr>
                <w:rFonts w:ascii="Cambria Math" w:hAnsi="Cambria Math" w:hint="eastAsia"/>
                <w:szCs w:val="21"/>
              </w:rPr>
              <m:t>Χ</m:t>
            </m:r>
          </m:e>
          <m:sup>
            <m:r>
              <w:rPr>
                <w:rFonts w:ascii="Cambria Math" w:hAnsi="Cambria Math"/>
                <w:szCs w:val="21"/>
              </w:rPr>
              <m:t>(1)</m:t>
            </m:r>
          </m:sup>
        </m:sSup>
      </m:oMath>
      <w:r>
        <w:rPr>
          <w:rFonts w:hint="eastAsia"/>
          <w:szCs w:val="21"/>
        </w:rPr>
        <w:t>は線形感受率である．この式より線形分極は入力に対する応答（出力）が入力強度に比例する現象だと分かる．線形現象の線形分極波を</w:t>
      </w:r>
      <w:r>
        <w:rPr>
          <w:rFonts w:hint="eastAsia"/>
        </w:rPr>
        <w:t>Fig.4-1</w:t>
      </w:r>
      <w:r>
        <w:rPr>
          <w:rFonts w:hint="eastAsia"/>
        </w:rPr>
        <w:t>に示す．この場合、入射波と分極波は全く同じ正弦波波形なので、含まれる周波数は基本成分のみである</w:t>
      </w:r>
      <w:del w:id="29" w:author="Kotani" w:date="2016-02-11T00:04:00Z">
        <w:r w:rsidDel="0072676C">
          <w:rPr>
            <w:rFonts w:hint="eastAsia"/>
          </w:rPr>
          <w:delText>。</w:delText>
        </w:r>
      </w:del>
      <w:ins w:id="30" w:author="Kotani" w:date="2016-02-11T00:04:00Z">
        <w:r>
          <w:rPr>
            <w:rFonts w:hint="eastAsia"/>
          </w:rPr>
          <w:t>．</w:t>
        </w:r>
      </w:ins>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2"/>
      </w:tblGrid>
      <w:tr w:rsidR="0009622C" w:rsidRPr="008F3DF6" w:rsidTr="009134A7">
        <w:tc>
          <w:tcPr>
            <w:tcW w:w="8702" w:type="dxa"/>
          </w:tcPr>
          <w:p w:rsidR="0009622C" w:rsidRPr="008F3DF6" w:rsidRDefault="0009622C" w:rsidP="009134A7">
            <w:pPr>
              <w:tabs>
                <w:tab w:val="left" w:pos="1256"/>
              </w:tabs>
              <w:jc w:val="center"/>
              <w:rPr>
                <w:szCs w:val="21"/>
              </w:rPr>
            </w:pPr>
            <w:r>
              <w:rPr>
                <w:noProof/>
                <w:szCs w:val="21"/>
              </w:rPr>
              <w:drawing>
                <wp:inline distT="0" distB="0" distL="0" distR="0" wp14:anchorId="217B86FD" wp14:editId="1AF66EAE">
                  <wp:extent cx="4541653" cy="252000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41653" cy="2520000"/>
                          </a:xfrm>
                          <a:prstGeom prst="rect">
                            <a:avLst/>
                          </a:prstGeom>
                          <a:noFill/>
                          <a:ln>
                            <a:noFill/>
                          </a:ln>
                        </pic:spPr>
                      </pic:pic>
                    </a:graphicData>
                  </a:graphic>
                </wp:inline>
              </w:drawing>
            </w:r>
          </w:p>
        </w:tc>
      </w:tr>
      <w:tr w:rsidR="0009622C" w:rsidRPr="008F3DF6" w:rsidTr="009134A7">
        <w:tc>
          <w:tcPr>
            <w:tcW w:w="8702" w:type="dxa"/>
          </w:tcPr>
          <w:p w:rsidR="0009622C" w:rsidRPr="008F3DF6" w:rsidRDefault="0009622C" w:rsidP="009134A7">
            <w:pPr>
              <w:jc w:val="center"/>
              <w:rPr>
                <w:szCs w:val="21"/>
              </w:rPr>
            </w:pPr>
            <w:r>
              <w:rPr>
                <w:rFonts w:hint="eastAsia"/>
              </w:rPr>
              <w:t>Fig.4-1</w:t>
            </w:r>
            <w:r>
              <w:rPr>
                <w:rFonts w:hint="eastAsia"/>
              </w:rPr>
              <w:t xml:space="preserve">　線形分極波</w:t>
            </w:r>
          </w:p>
        </w:tc>
      </w:tr>
    </w:tbl>
    <w:p w:rsidR="0009622C" w:rsidRDefault="0009622C" w:rsidP="0009622C">
      <w:pPr>
        <w:jc w:val="left"/>
        <w:rPr>
          <w:szCs w:val="21"/>
        </w:rPr>
      </w:pPr>
    </w:p>
    <w:p w:rsidR="0009622C" w:rsidRPr="00C26820" w:rsidRDefault="0009622C" w:rsidP="0009622C">
      <w:pPr>
        <w:rPr>
          <w:iCs/>
          <w:szCs w:val="21"/>
        </w:rPr>
      </w:pPr>
      <w:r>
        <w:rPr>
          <w:rFonts w:hint="eastAsia"/>
          <w:szCs w:val="21"/>
        </w:rPr>
        <w:t xml:space="preserve">　しかし，超短パルス光のように非常に高いピーク強度をもつ光を入射すると誘起される分極の振動は入射電場の振動に追従できなくなり，ひずみを持つ振動となる．そして線形性が崩れ，非線形な分極波が発生する．式で表すと</w:t>
      </w:r>
      <m:oMath>
        <m:sSub>
          <m:sSubPr>
            <m:ctrlPr>
              <w:rPr>
                <w:rFonts w:ascii="Cambria Math" w:hAnsi="Cambria Math"/>
                <w:i/>
                <w:iCs/>
                <w:szCs w:val="21"/>
              </w:rPr>
            </m:ctrlPr>
          </m:sSubPr>
          <m:e>
            <m:r>
              <w:rPr>
                <w:rFonts w:ascii="Cambria Math" w:hAnsi="Cambria Math"/>
                <w:szCs w:val="21"/>
              </w:rPr>
              <m:t>P</m:t>
            </m:r>
          </m:e>
          <m:sub>
            <m:r>
              <w:rPr>
                <w:rFonts w:ascii="Cambria Math" w:hAnsi="Cambria Math"/>
                <w:szCs w:val="21"/>
              </w:rPr>
              <m:t>NL</m:t>
            </m:r>
          </m:sub>
        </m:sSub>
      </m:oMath>
      <w:r w:rsidRPr="008A46A3">
        <w:rPr>
          <w:szCs w:val="21"/>
        </w:rPr>
        <w:t>=</w:t>
      </w:r>
      <m:oMath>
        <m:sSup>
          <m:sSupPr>
            <m:ctrlPr>
              <w:rPr>
                <w:rFonts w:ascii="Cambria Math" w:hAnsi="Cambria Math"/>
                <w:i/>
                <w:iCs/>
                <w:szCs w:val="21"/>
              </w:rPr>
            </m:ctrlPr>
          </m:sSupPr>
          <m:e>
            <m:r>
              <w:rPr>
                <w:rFonts w:ascii="Cambria Math" w:hAnsi="Cambria Math"/>
                <w:szCs w:val="21"/>
              </w:rPr>
              <m:t>χ</m:t>
            </m:r>
          </m:e>
          <m:sup>
            <m:r>
              <w:rPr>
                <w:rFonts w:ascii="Cambria Math" w:hAnsi="Cambria Math"/>
                <w:szCs w:val="21"/>
              </w:rPr>
              <m:t>(1)</m:t>
            </m:r>
          </m:sup>
        </m:sSup>
      </m:oMath>
      <w:r w:rsidRPr="008A46A3">
        <w:rPr>
          <w:szCs w:val="21"/>
        </w:rPr>
        <w:t>E+</w:t>
      </w:r>
      <m:oMath>
        <m:sSup>
          <m:sSupPr>
            <m:ctrlPr>
              <w:rPr>
                <w:rFonts w:ascii="Cambria Math" w:hAnsi="Cambria Math"/>
                <w:i/>
                <w:iCs/>
                <w:szCs w:val="21"/>
              </w:rPr>
            </m:ctrlPr>
          </m:sSupPr>
          <m:e>
            <m:r>
              <w:rPr>
                <w:rFonts w:ascii="Cambria Math" w:hAnsi="Cambria Math"/>
                <w:szCs w:val="21"/>
              </w:rPr>
              <m:t>χ</m:t>
            </m:r>
          </m:e>
          <m:sup>
            <m:r>
              <w:rPr>
                <w:rFonts w:ascii="Cambria Math" w:hAnsi="Cambria Math"/>
                <w:szCs w:val="21"/>
              </w:rPr>
              <m:t>(2)</m:t>
            </m:r>
          </m:sup>
        </m:sSup>
      </m:oMath>
      <w:r w:rsidRPr="008A46A3">
        <w:rPr>
          <w:szCs w:val="21"/>
        </w:rPr>
        <w:t>EE+</w:t>
      </w:r>
      <m:oMath>
        <m:sSup>
          <m:sSupPr>
            <m:ctrlPr>
              <w:rPr>
                <w:rFonts w:ascii="Cambria Math" w:hAnsi="Cambria Math"/>
                <w:i/>
                <w:iCs/>
                <w:szCs w:val="21"/>
              </w:rPr>
            </m:ctrlPr>
          </m:sSupPr>
          <m:e>
            <m:r>
              <w:rPr>
                <w:rFonts w:ascii="Cambria Math" w:hAnsi="Cambria Math"/>
                <w:szCs w:val="21"/>
              </w:rPr>
              <m:t>χ</m:t>
            </m:r>
          </m:e>
          <m:sup>
            <m:r>
              <w:rPr>
                <w:rFonts w:ascii="Cambria Math" w:hAnsi="Cambria Math"/>
                <w:szCs w:val="21"/>
              </w:rPr>
              <m:t>(3)</m:t>
            </m:r>
          </m:sup>
        </m:sSup>
      </m:oMath>
      <w:r w:rsidRPr="008A46A3">
        <w:rPr>
          <w:szCs w:val="21"/>
        </w:rPr>
        <w:t>EEE+…</w:t>
      </w:r>
      <w:r>
        <w:rPr>
          <w:rFonts w:hint="eastAsia"/>
          <w:szCs w:val="21"/>
        </w:rPr>
        <w:t>となる．ここで</w:t>
      </w:r>
      <w:r w:rsidRPr="008A46A3">
        <w:rPr>
          <w:i/>
          <w:iCs/>
          <w:szCs w:val="21"/>
        </w:rPr>
        <w:t>χ</w:t>
      </w:r>
      <w:r w:rsidRPr="008A46A3">
        <w:rPr>
          <w:i/>
          <w:iCs/>
          <w:szCs w:val="21"/>
          <w:vertAlign w:val="superscript"/>
        </w:rPr>
        <w:t>(2)</w:t>
      </w:r>
      <w:r w:rsidRPr="008A46A3">
        <w:rPr>
          <w:rFonts w:hint="eastAsia"/>
          <w:szCs w:val="21"/>
        </w:rPr>
        <w:t>および</w:t>
      </w:r>
      <w:r w:rsidRPr="008A46A3">
        <w:rPr>
          <w:i/>
          <w:iCs/>
          <w:szCs w:val="21"/>
        </w:rPr>
        <w:t>χ</w:t>
      </w:r>
      <w:r w:rsidRPr="008A46A3">
        <w:rPr>
          <w:i/>
          <w:iCs/>
          <w:szCs w:val="21"/>
          <w:vertAlign w:val="superscript"/>
        </w:rPr>
        <w:t>(3)</w:t>
      </w:r>
      <w:r>
        <w:rPr>
          <w:rFonts w:hint="eastAsia"/>
          <w:iCs/>
          <w:szCs w:val="21"/>
        </w:rPr>
        <w:t>は</w:t>
      </w:r>
      <w:r>
        <w:rPr>
          <w:rFonts w:hint="eastAsia"/>
          <w:iCs/>
          <w:szCs w:val="21"/>
        </w:rPr>
        <w:t>2</w:t>
      </w:r>
      <w:r>
        <w:rPr>
          <w:rFonts w:hint="eastAsia"/>
          <w:iCs/>
          <w:szCs w:val="21"/>
        </w:rPr>
        <w:t>次および</w:t>
      </w:r>
      <w:r>
        <w:rPr>
          <w:rFonts w:hint="eastAsia"/>
          <w:iCs/>
          <w:szCs w:val="21"/>
        </w:rPr>
        <w:t>3</w:t>
      </w:r>
      <w:r>
        <w:rPr>
          <w:rFonts w:hint="eastAsia"/>
          <w:iCs/>
          <w:szCs w:val="21"/>
        </w:rPr>
        <w:t>次の非線形感受率である．第</w:t>
      </w:r>
      <w:r>
        <w:rPr>
          <w:rFonts w:hint="eastAsia"/>
          <w:iCs/>
          <w:szCs w:val="21"/>
        </w:rPr>
        <w:t>2</w:t>
      </w:r>
      <w:r>
        <w:rPr>
          <w:rFonts w:hint="eastAsia"/>
          <w:iCs/>
          <w:szCs w:val="21"/>
        </w:rPr>
        <w:t>項以上の非線形分極が無視できなくなり，また物質によっては大きな非線形感受率をもつものもあり，入射電場と分極が</w:t>
      </w:r>
      <w:r>
        <w:rPr>
          <w:rFonts w:hint="eastAsia"/>
        </w:rPr>
        <w:t>Fig.4-2</w:t>
      </w:r>
      <w:r>
        <w:rPr>
          <w:rFonts w:hint="eastAsia"/>
        </w:rPr>
        <w:t>に示すように入射光の電場が正弦波状に振動しても分極は歪みを生じ，正弦波から</w:t>
      </w:r>
      <w:ins w:id="31" w:author="安井 武史" w:date="2016-02-08T08:23:00Z">
        <w:r>
          <w:rPr>
            <w:rFonts w:hint="eastAsia"/>
          </w:rPr>
          <w:t>歪む</w:t>
        </w:r>
      </w:ins>
      <w:r>
        <w:rPr>
          <w:rFonts w:hint="eastAsia"/>
        </w:rPr>
        <w:t>．電場の正の方向では振幅が小さくなっているが，負の方向では大きな振幅となっている．歪んだ波形をフーリエ級数展開すると、</w:t>
      </w:r>
      <w:r>
        <w:rPr>
          <w:rFonts w:hint="eastAsia"/>
          <w:iCs/>
          <w:szCs w:val="21"/>
        </w:rPr>
        <w:t>入射電場周波数</w:t>
      </w:r>
      <w:r w:rsidRPr="00C177EA">
        <w:rPr>
          <w:rFonts w:hint="eastAsia"/>
          <w:i/>
        </w:rPr>
        <w:t>ω</w:t>
      </w:r>
      <w:r>
        <w:rPr>
          <w:rFonts w:hint="eastAsia"/>
        </w:rPr>
        <w:t>のみで表すことができず，</w:t>
      </w:r>
      <w:r>
        <w:rPr>
          <w:rFonts w:hint="eastAsia"/>
          <w:iCs/>
          <w:szCs w:val="21"/>
        </w:rPr>
        <w:t>入射電場周波数</w:t>
      </w:r>
      <w:r>
        <w:rPr>
          <w:rFonts w:hint="eastAsia"/>
          <w:i/>
          <w:iCs/>
          <w:szCs w:val="21"/>
        </w:rPr>
        <w:t>ω</w:t>
      </w:r>
      <w:r>
        <w:rPr>
          <w:rFonts w:hint="eastAsia"/>
          <w:iCs/>
          <w:szCs w:val="21"/>
        </w:rPr>
        <w:t>の高調波成分（</w:t>
      </w:r>
      <w:r w:rsidRPr="008A46A3">
        <w:rPr>
          <w:i/>
          <w:iCs/>
          <w:szCs w:val="21"/>
        </w:rPr>
        <w:t>2ω</w:t>
      </w:r>
      <w:r>
        <w:rPr>
          <w:rFonts w:hint="eastAsia"/>
          <w:i/>
          <w:iCs/>
          <w:szCs w:val="21"/>
        </w:rPr>
        <w:t>，</w:t>
      </w:r>
      <w:r w:rsidRPr="008A46A3">
        <w:rPr>
          <w:i/>
          <w:iCs/>
          <w:szCs w:val="21"/>
        </w:rPr>
        <w:t>3ω</w:t>
      </w:r>
      <w:r w:rsidRPr="008A46A3">
        <w:rPr>
          <w:iCs/>
          <w:szCs w:val="21"/>
        </w:rPr>
        <w:t>…</w:t>
      </w:r>
      <w:r>
        <w:rPr>
          <w:rFonts w:hint="eastAsia"/>
          <w:iCs/>
          <w:szCs w:val="21"/>
        </w:rPr>
        <w:t>）が含まれることになる．</w:t>
      </w:r>
      <w:r w:rsidRPr="00D708AC">
        <w:rPr>
          <w:iCs/>
          <w:szCs w:val="21"/>
        </w:rPr>
        <w:t>SHG</w:t>
      </w:r>
      <w:r w:rsidRPr="00D708AC">
        <w:rPr>
          <w:rFonts w:hint="eastAsia"/>
          <w:iCs/>
          <w:szCs w:val="21"/>
        </w:rPr>
        <w:t>光は</w:t>
      </w:r>
      <w:r w:rsidRPr="00D708AC">
        <w:rPr>
          <w:iCs/>
          <w:szCs w:val="21"/>
        </w:rPr>
        <w:t>2</w:t>
      </w:r>
      <w:r w:rsidRPr="00D708AC">
        <w:rPr>
          <w:rFonts w:hint="eastAsia"/>
          <w:iCs/>
          <w:szCs w:val="21"/>
        </w:rPr>
        <w:t>次の非線形分極</w:t>
      </w:r>
      <w:r w:rsidRPr="00D708AC">
        <w:rPr>
          <w:i/>
          <w:iCs/>
          <w:szCs w:val="21"/>
        </w:rPr>
        <w:t>χ</w:t>
      </w:r>
      <w:r w:rsidRPr="00D708AC">
        <w:rPr>
          <w:i/>
          <w:iCs/>
          <w:szCs w:val="21"/>
          <w:vertAlign w:val="superscript"/>
        </w:rPr>
        <w:t>(2)</w:t>
      </w:r>
      <w:r w:rsidRPr="00D708AC">
        <w:rPr>
          <w:i/>
          <w:iCs/>
          <w:szCs w:val="21"/>
        </w:rPr>
        <w:t>EE</w:t>
      </w:r>
      <w:r w:rsidRPr="00D708AC">
        <w:rPr>
          <w:rFonts w:hint="eastAsia"/>
          <w:iCs/>
          <w:szCs w:val="21"/>
        </w:rPr>
        <w:t>によって非中心対称性物質のみで誘起され，周波数</w:t>
      </w:r>
      <w:r w:rsidRPr="00D708AC">
        <w:rPr>
          <w:i/>
          <w:iCs/>
          <w:szCs w:val="21"/>
        </w:rPr>
        <w:t>ω</w:t>
      </w:r>
      <w:r w:rsidRPr="00D708AC">
        <w:rPr>
          <w:rFonts w:hint="eastAsia"/>
          <w:iCs/>
          <w:szCs w:val="21"/>
        </w:rPr>
        <w:t>の光を入射</w:t>
      </w:r>
      <w:r w:rsidRPr="00D708AC">
        <w:rPr>
          <w:rFonts w:hint="eastAsia"/>
          <w:iCs/>
          <w:szCs w:val="21"/>
        </w:rPr>
        <w:lastRenderedPageBreak/>
        <w:t>したとき，</w:t>
      </w:r>
      <w:r w:rsidRPr="00D708AC">
        <w:rPr>
          <w:i/>
          <w:iCs/>
          <w:szCs w:val="21"/>
        </w:rPr>
        <w:t>2ω</w:t>
      </w:r>
      <w:r w:rsidRPr="00D708AC">
        <w:rPr>
          <w:rFonts w:hint="eastAsia"/>
          <w:iCs/>
          <w:szCs w:val="21"/>
        </w:rPr>
        <w:t>の光が発生する．</w:t>
      </w:r>
      <w:r w:rsidRPr="00D708AC">
        <w:rPr>
          <w:rFonts w:hint="eastAsia"/>
          <w:iCs/>
          <w:szCs w:val="21"/>
        </w:rPr>
        <w:t xml:space="preserve"> </w:t>
      </w:r>
      <w:r w:rsidRPr="00D708AC">
        <w:rPr>
          <w:rFonts w:hint="eastAsia"/>
          <w:iCs/>
          <w:szCs w:val="21"/>
        </w:rPr>
        <w:t>同様に，</w:t>
      </w:r>
      <w:r w:rsidRPr="00D708AC">
        <w:rPr>
          <w:iCs/>
          <w:szCs w:val="21"/>
        </w:rPr>
        <w:t>THG</w:t>
      </w:r>
      <w:r w:rsidRPr="00D708AC">
        <w:rPr>
          <w:rFonts w:hint="eastAsia"/>
          <w:iCs/>
          <w:szCs w:val="21"/>
        </w:rPr>
        <w:t>光は</w:t>
      </w:r>
      <w:r w:rsidRPr="00D708AC">
        <w:rPr>
          <w:iCs/>
          <w:szCs w:val="21"/>
        </w:rPr>
        <w:t>3</w:t>
      </w:r>
      <w:r w:rsidRPr="00D708AC">
        <w:rPr>
          <w:rFonts w:hint="eastAsia"/>
          <w:iCs/>
          <w:szCs w:val="21"/>
        </w:rPr>
        <w:t>次の非線形分極</w:t>
      </w:r>
      <w:r w:rsidRPr="00D708AC">
        <w:rPr>
          <w:i/>
          <w:iCs/>
          <w:szCs w:val="21"/>
        </w:rPr>
        <w:t>χ</w:t>
      </w:r>
      <w:r w:rsidRPr="00D708AC">
        <w:rPr>
          <w:i/>
          <w:iCs/>
          <w:szCs w:val="21"/>
          <w:vertAlign w:val="superscript"/>
        </w:rPr>
        <w:t>(3)</w:t>
      </w:r>
      <w:r w:rsidRPr="00D708AC">
        <w:rPr>
          <w:i/>
          <w:iCs/>
          <w:szCs w:val="21"/>
        </w:rPr>
        <w:t>EEE</w:t>
      </w:r>
      <w:r w:rsidRPr="00D708AC">
        <w:rPr>
          <w:rFonts w:hint="eastAsia"/>
          <w:iCs/>
          <w:szCs w:val="21"/>
        </w:rPr>
        <w:t>によって誘起され，</w:t>
      </w:r>
      <w:r w:rsidRPr="00D708AC">
        <w:rPr>
          <w:i/>
          <w:iCs/>
          <w:szCs w:val="21"/>
        </w:rPr>
        <w:t>3ω</w:t>
      </w:r>
      <w:r w:rsidRPr="00D708AC">
        <w:rPr>
          <w:rFonts w:hint="eastAsia"/>
          <w:iCs/>
          <w:szCs w:val="21"/>
        </w:rPr>
        <w:t>の周波数を持つ光が発生する．</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2"/>
      </w:tblGrid>
      <w:tr w:rsidR="0009622C" w:rsidTr="009134A7">
        <w:tc>
          <w:tcPr>
            <w:tcW w:w="8702" w:type="dxa"/>
          </w:tcPr>
          <w:p w:rsidR="0009622C" w:rsidRDefault="0009622C" w:rsidP="009134A7">
            <w:pPr>
              <w:jc w:val="center"/>
              <w:rPr>
                <w:szCs w:val="21"/>
              </w:rPr>
            </w:pPr>
            <w:r>
              <w:rPr>
                <w:noProof/>
                <w:szCs w:val="21"/>
              </w:rPr>
              <w:drawing>
                <wp:inline distT="0" distB="0" distL="0" distR="0" wp14:anchorId="37BF104F" wp14:editId="37E1808A">
                  <wp:extent cx="4429125" cy="2350418"/>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25129" cy="2348298"/>
                          </a:xfrm>
                          <a:prstGeom prst="rect">
                            <a:avLst/>
                          </a:prstGeom>
                          <a:noFill/>
                          <a:ln>
                            <a:noFill/>
                          </a:ln>
                        </pic:spPr>
                      </pic:pic>
                    </a:graphicData>
                  </a:graphic>
                </wp:inline>
              </w:drawing>
            </w:r>
          </w:p>
        </w:tc>
      </w:tr>
      <w:tr w:rsidR="0009622C" w:rsidTr="009134A7">
        <w:tc>
          <w:tcPr>
            <w:tcW w:w="8702" w:type="dxa"/>
          </w:tcPr>
          <w:p w:rsidR="0009622C" w:rsidRDefault="0009622C" w:rsidP="009134A7">
            <w:pPr>
              <w:jc w:val="center"/>
              <w:rPr>
                <w:szCs w:val="21"/>
              </w:rPr>
            </w:pPr>
            <w:r>
              <w:rPr>
                <w:rFonts w:hint="eastAsia"/>
              </w:rPr>
              <w:t>Fig.4-2</w:t>
            </w:r>
            <w:r>
              <w:rPr>
                <w:rFonts w:hint="eastAsia"/>
              </w:rPr>
              <w:t xml:space="preserve">　非線形分極波</w:t>
            </w:r>
          </w:p>
        </w:tc>
      </w:tr>
    </w:tbl>
    <w:p w:rsidR="0009622C" w:rsidDel="0072676C" w:rsidRDefault="0009622C" w:rsidP="0009622C">
      <w:pPr>
        <w:jc w:val="left"/>
        <w:rPr>
          <w:del w:id="32" w:author="Kotani" w:date="2016-02-11T00:04:00Z"/>
          <w:szCs w:val="21"/>
        </w:rPr>
      </w:pPr>
    </w:p>
    <w:p w:rsidR="0009622C" w:rsidRDefault="0009622C" w:rsidP="0009622C">
      <w:pPr>
        <w:jc w:val="left"/>
        <w:rPr>
          <w:szCs w:val="21"/>
        </w:rPr>
      </w:pPr>
      <w:r w:rsidRPr="004861F6">
        <w:rPr>
          <w:szCs w:val="21"/>
        </w:rPr>
        <w:t>4.2</w:t>
      </w:r>
      <w:r w:rsidRPr="004861F6">
        <w:rPr>
          <w:rFonts w:hint="eastAsia"/>
          <w:szCs w:val="21"/>
        </w:rPr>
        <w:t xml:space="preserve">　多光子蛍光</w:t>
      </w:r>
      <w:r>
        <w:rPr>
          <w:rFonts w:hint="eastAsia"/>
          <w:szCs w:val="21"/>
        </w:rPr>
        <w:t>[13]</w:t>
      </w:r>
    </w:p>
    <w:p w:rsidR="0009622C" w:rsidRDefault="0009622C" w:rsidP="0009622C">
      <w:pPr>
        <w:jc w:val="left"/>
      </w:pPr>
      <w:r>
        <w:rPr>
          <w:rFonts w:hint="eastAsia"/>
          <w:szCs w:val="21"/>
        </w:rPr>
        <w:t xml:space="preserve">　</w:t>
      </w:r>
      <w:r>
        <w:rPr>
          <w:rFonts w:hint="eastAsia"/>
        </w:rPr>
        <w:t>Fig.4-3</w:t>
      </w:r>
      <w:r>
        <w:rPr>
          <w:rFonts w:hint="eastAsia"/>
        </w:rPr>
        <w:t>に</w:t>
      </w:r>
      <w:r>
        <w:rPr>
          <w:rFonts w:hint="eastAsia"/>
        </w:rPr>
        <w:t>1</w:t>
      </w:r>
      <w:r>
        <w:rPr>
          <w:rFonts w:hint="eastAsia"/>
        </w:rPr>
        <w:t>光子励起過程と</w:t>
      </w:r>
      <w:r>
        <w:rPr>
          <w:rFonts w:hint="eastAsia"/>
        </w:rPr>
        <w:t>2</w:t>
      </w:r>
      <w:r>
        <w:rPr>
          <w:rFonts w:hint="eastAsia"/>
        </w:rPr>
        <w:t>光子励起過程および</w:t>
      </w:r>
      <w:r>
        <w:rPr>
          <w:rFonts w:hint="eastAsia"/>
        </w:rPr>
        <w:t>3</w:t>
      </w:r>
      <w:r>
        <w:rPr>
          <w:rFonts w:hint="eastAsia"/>
        </w:rPr>
        <w:t>光子励起過程の原理を示す．</w:t>
      </w:r>
    </w:p>
    <w:p w:rsidR="0009622C" w:rsidRDefault="0009622C" w:rsidP="0009622C">
      <w:pPr>
        <w:ind w:firstLineChars="100" w:firstLine="210"/>
        <w:jc w:val="left"/>
        <w:rPr>
          <w:szCs w:val="21"/>
        </w:rPr>
      </w:pPr>
      <w:r>
        <w:rPr>
          <w:rFonts w:hint="eastAsia"/>
        </w:rPr>
        <w:t>通常の</w:t>
      </w:r>
      <w:r>
        <w:rPr>
          <w:rFonts w:hint="eastAsia"/>
        </w:rPr>
        <w:t>1</w:t>
      </w:r>
      <w:r>
        <w:rPr>
          <w:rFonts w:hint="eastAsia"/>
        </w:rPr>
        <w:t>光子励起過程では，基底状態に存在する電子が周波数</w:t>
      </w:r>
      <m:oMath>
        <m:sSub>
          <m:sSubPr>
            <m:ctrlPr>
              <w:rPr>
                <w:rFonts w:ascii="Cambria Math" w:hAnsi="Cambria Math"/>
              </w:rPr>
            </m:ctrlPr>
          </m:sSubPr>
          <m:e>
            <m:r>
              <w:rPr>
                <w:rFonts w:ascii="Cambria Math" w:hAnsi="Cambria Math" w:hint="eastAsia"/>
              </w:rPr>
              <m:t>ω</m:t>
            </m:r>
          </m:e>
          <m:sub>
            <m:r>
              <w:rPr>
                <w:rFonts w:ascii="Cambria Math" w:hAnsi="Cambria Math"/>
              </w:rPr>
              <m:t>1</m:t>
            </m:r>
          </m:sub>
        </m:sSub>
      </m:oMath>
      <w:r>
        <w:rPr>
          <w:rFonts w:hint="eastAsia"/>
        </w:rPr>
        <w:t>の光子</w:t>
      </w:r>
      <w:r>
        <w:rPr>
          <w:rFonts w:hint="eastAsia"/>
        </w:rPr>
        <w:t>1</w:t>
      </w:r>
      <w:r>
        <w:rPr>
          <w:rFonts w:hint="eastAsia"/>
        </w:rPr>
        <w:t>個を吸収して励起状態に遷移する．そしてその励起電子が緩和し，基底状態に戻る際に周波数</w:t>
      </w:r>
      <m:oMath>
        <m:sSub>
          <m:sSubPr>
            <m:ctrlPr>
              <w:rPr>
                <w:rFonts w:ascii="Cambria Math" w:hAnsi="Cambria Math"/>
              </w:rPr>
            </m:ctrlPr>
          </m:sSubPr>
          <m:e>
            <m:r>
              <w:rPr>
                <w:rFonts w:ascii="Cambria Math" w:hAnsi="Cambria Math" w:hint="eastAsia"/>
              </w:rPr>
              <m:t>ω</m:t>
            </m:r>
          </m:e>
          <m:sub>
            <m:r>
              <w:rPr>
                <w:rFonts w:ascii="Cambria Math" w:hAnsi="Cambria Math"/>
              </w:rPr>
              <m:t>f</m:t>
            </m:r>
          </m:sub>
        </m:sSub>
      </m:oMath>
      <w:r>
        <w:rPr>
          <w:rFonts w:hint="eastAsia"/>
        </w:rPr>
        <w:t>の蛍光を発する．</w:t>
      </w:r>
    </w:p>
    <w:p w:rsidR="0009622C" w:rsidRDefault="0009622C" w:rsidP="0009622C">
      <w:pPr>
        <w:jc w:val="left"/>
      </w:pPr>
      <w:r>
        <w:rPr>
          <w:rFonts w:hint="eastAsia"/>
          <w:szCs w:val="21"/>
        </w:rPr>
        <w:t xml:space="preserve">　</w:t>
      </w:r>
      <w:r>
        <w:rPr>
          <w:rFonts w:hint="eastAsia"/>
          <w:szCs w:val="21"/>
        </w:rPr>
        <w:t>2</w:t>
      </w:r>
      <w:r>
        <w:rPr>
          <w:rFonts w:hint="eastAsia"/>
          <w:szCs w:val="21"/>
        </w:rPr>
        <w:t>光子励起過程では，基底状態の電子が励起状態に励起される際に，同時に</w:t>
      </w:r>
      <w:r>
        <w:rPr>
          <w:rFonts w:hint="eastAsia"/>
          <w:szCs w:val="21"/>
        </w:rPr>
        <w:t>2</w:t>
      </w:r>
      <w:r>
        <w:rPr>
          <w:rFonts w:hint="eastAsia"/>
          <w:szCs w:val="21"/>
        </w:rPr>
        <w:t>個の光子を吸収する．この場合，光子</w:t>
      </w:r>
      <w:r>
        <w:rPr>
          <w:rFonts w:hint="eastAsia"/>
          <w:szCs w:val="21"/>
        </w:rPr>
        <w:t>1</w:t>
      </w:r>
      <w:r>
        <w:rPr>
          <w:rFonts w:hint="eastAsia"/>
          <w:szCs w:val="21"/>
        </w:rPr>
        <w:t>個がもつエネルギーは</w:t>
      </w:r>
      <w:r>
        <w:rPr>
          <w:rFonts w:hint="eastAsia"/>
          <w:szCs w:val="21"/>
        </w:rPr>
        <w:t>1</w:t>
      </w:r>
      <w:r>
        <w:rPr>
          <w:rFonts w:hint="eastAsia"/>
          <w:szCs w:val="21"/>
        </w:rPr>
        <w:t>光子過程の場合の半分でよいので光の周波数</w:t>
      </w:r>
      <m:oMath>
        <m:sSub>
          <m:sSubPr>
            <m:ctrlPr>
              <w:rPr>
                <w:rFonts w:ascii="Cambria Math" w:hAnsi="Cambria Math"/>
              </w:rPr>
            </m:ctrlPr>
          </m:sSubPr>
          <m:e>
            <m:r>
              <w:rPr>
                <w:rFonts w:ascii="Cambria Math" w:hAnsi="Cambria Math" w:hint="eastAsia"/>
              </w:rPr>
              <m:t>ω</m:t>
            </m:r>
          </m:e>
          <m:sub>
            <m:r>
              <w:rPr>
                <w:rFonts w:ascii="Cambria Math" w:hAnsi="Cambria Math"/>
              </w:rPr>
              <m:t>2</m:t>
            </m:r>
          </m:sub>
        </m:sSub>
      </m:oMath>
      <w:r>
        <w:rPr>
          <w:rFonts w:hint="eastAsia"/>
        </w:rPr>
        <w:t>については，</w:t>
      </w:r>
    </w:p>
    <w:p w:rsidR="0009622C" w:rsidRPr="006C7B1A" w:rsidRDefault="004C12EA" w:rsidP="0009622C">
      <w:pPr>
        <w:jc w:val="left"/>
      </w:pPr>
      <m:oMathPara>
        <m:oMath>
          <m:sSub>
            <m:sSubPr>
              <m:ctrlPr>
                <w:rPr>
                  <w:rFonts w:ascii="Cambria Math" w:hAnsi="Cambria Math"/>
                </w:rPr>
              </m:ctrlPr>
            </m:sSubPr>
            <m:e>
              <m:r>
                <w:rPr>
                  <w:rFonts w:ascii="Cambria Math" w:hAnsi="Cambria Math" w:hint="eastAsia"/>
                </w:rPr>
                <m:t>ω</m:t>
              </m:r>
            </m:e>
            <m:sub>
              <m:r>
                <w:rPr>
                  <w:rFonts w:ascii="Cambria Math" w:hAnsi="Cambria Math"/>
                </w:rPr>
                <m:t>2</m:t>
              </m:r>
            </m:sub>
          </m:sSub>
          <m:r>
            <m:rPr>
              <m:sty m:val="p"/>
            </m:rPr>
            <w:rPr>
              <w:rFonts w:ascii="Cambria Math" w:hAnsi="Cambria Math"/>
              <w:szCs w:val="21"/>
            </w:rPr>
            <m:t>=</m:t>
          </m:r>
          <m:f>
            <m:fPr>
              <m:ctrlPr>
                <w:rPr>
                  <w:rFonts w:ascii="Cambria Math" w:hAnsi="Cambria Math"/>
                </w:rPr>
              </m:ctrlPr>
            </m:fPr>
            <m:num>
              <m:sSub>
                <m:sSubPr>
                  <m:ctrlPr>
                    <w:rPr>
                      <w:rFonts w:ascii="Cambria Math" w:hAnsi="Cambria Math"/>
                    </w:rPr>
                  </m:ctrlPr>
                </m:sSubPr>
                <m:e>
                  <m:r>
                    <w:rPr>
                      <w:rFonts w:ascii="Cambria Math" w:hAnsi="Cambria Math" w:hint="eastAsia"/>
                    </w:rPr>
                    <m:t>ω</m:t>
                  </m:r>
                </m:e>
                <m:sub>
                  <m:r>
                    <w:rPr>
                      <w:rFonts w:ascii="Cambria Math" w:hAnsi="Cambria Math"/>
                    </w:rPr>
                    <m:t>1</m:t>
                  </m:r>
                </m:sub>
              </m:sSub>
            </m:num>
            <m:den>
              <m:r>
                <m:rPr>
                  <m:sty m:val="p"/>
                </m:rPr>
                <w:rPr>
                  <w:rFonts w:ascii="Cambria Math" w:hAnsi="Cambria Math"/>
                </w:rPr>
                <m:t>2</m:t>
              </m:r>
            </m:den>
          </m:f>
          <m:r>
            <m:rPr>
              <m:sty m:val="p"/>
            </m:rPr>
            <w:rPr>
              <w:rFonts w:ascii="Cambria Math" w:hAnsi="Cambria Math"/>
            </w:rPr>
            <m:t>&lt;</m:t>
          </m:r>
          <m:sSub>
            <m:sSubPr>
              <m:ctrlPr>
                <w:rPr>
                  <w:rFonts w:ascii="Cambria Math" w:hAnsi="Cambria Math"/>
                </w:rPr>
              </m:ctrlPr>
            </m:sSubPr>
            <m:e>
              <m:r>
                <w:rPr>
                  <w:rFonts w:ascii="Cambria Math" w:hAnsi="Cambria Math" w:hint="eastAsia"/>
                </w:rPr>
                <m:t>ω</m:t>
              </m:r>
            </m:e>
            <m:sub>
              <m:r>
                <w:rPr>
                  <w:rFonts w:ascii="Cambria Math" w:hAnsi="Cambria Math"/>
                </w:rPr>
                <m:t>f</m:t>
              </m:r>
            </m:sub>
          </m:sSub>
        </m:oMath>
      </m:oMathPara>
    </w:p>
    <w:p w:rsidR="0009622C" w:rsidRDefault="0009622C" w:rsidP="0009622C">
      <w:pPr>
        <w:jc w:val="left"/>
      </w:pPr>
      <w:r>
        <w:rPr>
          <w:rFonts w:hint="eastAsia"/>
        </w:rPr>
        <w:t>が成立する．よって，</w:t>
      </w:r>
      <w:r>
        <w:rPr>
          <w:rFonts w:hint="eastAsia"/>
        </w:rPr>
        <w:t>2</w:t>
      </w:r>
      <w:r>
        <w:rPr>
          <w:rFonts w:hint="eastAsia"/>
        </w:rPr>
        <w:t>光子励起過程では励起光より短波長の蛍光が発光する．</w:t>
      </w:r>
    </w:p>
    <w:p w:rsidR="0009622C" w:rsidRDefault="0009622C" w:rsidP="0009622C">
      <w:pPr>
        <w:jc w:val="left"/>
      </w:pPr>
      <w:r>
        <w:rPr>
          <w:rFonts w:hint="eastAsia"/>
        </w:rPr>
        <w:t xml:space="preserve">　</w:t>
      </w:r>
      <w:r>
        <w:rPr>
          <w:rFonts w:hint="eastAsia"/>
        </w:rPr>
        <w:t>3</w:t>
      </w:r>
      <w:r>
        <w:rPr>
          <w:rFonts w:hint="eastAsia"/>
        </w:rPr>
        <w:t>光子励起過程の場合も同様に，基底状態の電子が励起状態に励起される際に，同時に</w:t>
      </w:r>
      <w:r>
        <w:rPr>
          <w:rFonts w:hint="eastAsia"/>
        </w:rPr>
        <w:t>3</w:t>
      </w:r>
      <w:r>
        <w:rPr>
          <w:rFonts w:hint="eastAsia"/>
        </w:rPr>
        <w:t>個の光子を吸収する．</w:t>
      </w:r>
    </w:p>
    <w:tbl>
      <w:tblPr>
        <w:tblW w:w="0" w:type="auto"/>
        <w:tblLook w:val="04A0" w:firstRow="1" w:lastRow="0" w:firstColumn="1" w:lastColumn="0" w:noHBand="0" w:noVBand="1"/>
      </w:tblPr>
      <w:tblGrid>
        <w:gridCol w:w="2874"/>
        <w:gridCol w:w="2867"/>
        <w:gridCol w:w="2979"/>
      </w:tblGrid>
      <w:tr w:rsidR="0009622C" w:rsidTr="009134A7">
        <w:tc>
          <w:tcPr>
            <w:tcW w:w="2874" w:type="dxa"/>
          </w:tcPr>
          <w:p w:rsidR="0009622C" w:rsidRDefault="0009622C" w:rsidP="009134A7">
            <w:pPr>
              <w:jc w:val="center"/>
              <w:rPr>
                <w:szCs w:val="21"/>
              </w:rPr>
            </w:pPr>
            <w:r>
              <w:rPr>
                <w:noProof/>
                <w:szCs w:val="21"/>
              </w:rPr>
              <w:drawing>
                <wp:inline distT="0" distB="0" distL="0" distR="0" wp14:anchorId="0A9C2AC0" wp14:editId="2420CD49">
                  <wp:extent cx="1648134" cy="144000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光子.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48134" cy="1440000"/>
                          </a:xfrm>
                          <a:prstGeom prst="rect">
                            <a:avLst/>
                          </a:prstGeom>
                        </pic:spPr>
                      </pic:pic>
                    </a:graphicData>
                  </a:graphic>
                </wp:inline>
              </w:drawing>
            </w:r>
          </w:p>
        </w:tc>
        <w:tc>
          <w:tcPr>
            <w:tcW w:w="2867" w:type="dxa"/>
          </w:tcPr>
          <w:p w:rsidR="0009622C" w:rsidRDefault="0009622C" w:rsidP="009134A7">
            <w:pPr>
              <w:jc w:val="center"/>
              <w:rPr>
                <w:szCs w:val="21"/>
              </w:rPr>
            </w:pPr>
            <w:r>
              <w:rPr>
                <w:noProof/>
                <w:szCs w:val="21"/>
              </w:rPr>
              <w:drawing>
                <wp:inline distT="0" distB="0" distL="0" distR="0" wp14:anchorId="00510F11" wp14:editId="40BBB49A">
                  <wp:extent cx="1644670" cy="1409717"/>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光子.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44670" cy="1409717"/>
                          </a:xfrm>
                          <a:prstGeom prst="rect">
                            <a:avLst/>
                          </a:prstGeom>
                        </pic:spPr>
                      </pic:pic>
                    </a:graphicData>
                  </a:graphic>
                </wp:inline>
              </w:drawing>
            </w:r>
          </w:p>
        </w:tc>
        <w:tc>
          <w:tcPr>
            <w:tcW w:w="2979" w:type="dxa"/>
          </w:tcPr>
          <w:p w:rsidR="0009622C" w:rsidRDefault="0009622C" w:rsidP="009134A7">
            <w:pPr>
              <w:jc w:val="center"/>
              <w:rPr>
                <w:szCs w:val="21"/>
              </w:rPr>
            </w:pPr>
            <w:r>
              <w:rPr>
                <w:noProof/>
                <w:szCs w:val="21"/>
              </w:rPr>
              <w:drawing>
                <wp:inline distT="0" distB="0" distL="0" distR="0" wp14:anchorId="7CD8EC89" wp14:editId="28F73D61">
                  <wp:extent cx="1754839" cy="1417076"/>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光子.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54839" cy="1417076"/>
                          </a:xfrm>
                          <a:prstGeom prst="rect">
                            <a:avLst/>
                          </a:prstGeom>
                        </pic:spPr>
                      </pic:pic>
                    </a:graphicData>
                  </a:graphic>
                </wp:inline>
              </w:drawing>
            </w:r>
          </w:p>
        </w:tc>
      </w:tr>
      <w:tr w:rsidR="0009622C" w:rsidTr="009134A7">
        <w:tc>
          <w:tcPr>
            <w:tcW w:w="2874" w:type="dxa"/>
          </w:tcPr>
          <w:p w:rsidR="0009622C" w:rsidRDefault="0009622C" w:rsidP="009134A7">
            <w:pPr>
              <w:jc w:val="center"/>
              <w:rPr>
                <w:szCs w:val="21"/>
              </w:rPr>
            </w:pPr>
            <w:r>
              <w:rPr>
                <w:rFonts w:hint="eastAsia"/>
                <w:szCs w:val="21"/>
              </w:rPr>
              <w:t>(a)1</w:t>
            </w:r>
            <w:r>
              <w:rPr>
                <w:rFonts w:hint="eastAsia"/>
                <w:szCs w:val="21"/>
              </w:rPr>
              <w:t>光子励起過程</w:t>
            </w:r>
          </w:p>
        </w:tc>
        <w:tc>
          <w:tcPr>
            <w:tcW w:w="2867" w:type="dxa"/>
          </w:tcPr>
          <w:p w:rsidR="0009622C" w:rsidRDefault="0009622C" w:rsidP="009134A7">
            <w:pPr>
              <w:jc w:val="center"/>
              <w:rPr>
                <w:szCs w:val="21"/>
              </w:rPr>
            </w:pPr>
            <w:r>
              <w:rPr>
                <w:rFonts w:hint="eastAsia"/>
                <w:szCs w:val="21"/>
              </w:rPr>
              <w:t>(b)2</w:t>
            </w:r>
            <w:r>
              <w:rPr>
                <w:rFonts w:hint="eastAsia"/>
                <w:szCs w:val="21"/>
              </w:rPr>
              <w:t>光子励起過程</w:t>
            </w:r>
          </w:p>
        </w:tc>
        <w:tc>
          <w:tcPr>
            <w:tcW w:w="2979" w:type="dxa"/>
          </w:tcPr>
          <w:p w:rsidR="0009622C" w:rsidRDefault="0009622C" w:rsidP="009134A7">
            <w:pPr>
              <w:jc w:val="center"/>
              <w:rPr>
                <w:szCs w:val="21"/>
              </w:rPr>
            </w:pPr>
            <w:r>
              <w:rPr>
                <w:rFonts w:hint="eastAsia"/>
                <w:szCs w:val="21"/>
              </w:rPr>
              <w:t>(c)3</w:t>
            </w:r>
            <w:r>
              <w:rPr>
                <w:rFonts w:hint="eastAsia"/>
                <w:szCs w:val="21"/>
              </w:rPr>
              <w:t>光子励起過程</w:t>
            </w:r>
          </w:p>
        </w:tc>
      </w:tr>
      <w:tr w:rsidR="0009622C" w:rsidTr="009134A7">
        <w:tc>
          <w:tcPr>
            <w:tcW w:w="8720" w:type="dxa"/>
            <w:gridSpan w:val="3"/>
          </w:tcPr>
          <w:p w:rsidR="0009622C" w:rsidRDefault="0009622C" w:rsidP="009134A7">
            <w:pPr>
              <w:jc w:val="center"/>
              <w:rPr>
                <w:szCs w:val="21"/>
              </w:rPr>
            </w:pPr>
            <w:r>
              <w:rPr>
                <w:rFonts w:hint="eastAsia"/>
              </w:rPr>
              <w:t>Fig.4-3</w:t>
            </w:r>
            <w:r>
              <w:rPr>
                <w:rFonts w:hint="eastAsia"/>
              </w:rPr>
              <w:t xml:space="preserve">　エネルギー準位図</w:t>
            </w:r>
          </w:p>
        </w:tc>
      </w:tr>
    </w:tbl>
    <w:p w:rsidR="0009622C" w:rsidDel="0072676C" w:rsidRDefault="0009622C" w:rsidP="0009622C">
      <w:pPr>
        <w:jc w:val="left"/>
        <w:rPr>
          <w:del w:id="33" w:author="Kotani" w:date="2016-02-11T00:04:00Z"/>
        </w:rPr>
      </w:pPr>
    </w:p>
    <w:p w:rsidR="0009622C" w:rsidRDefault="0009622C" w:rsidP="0009622C">
      <w:pPr>
        <w:jc w:val="left"/>
      </w:pPr>
      <w:r>
        <w:rPr>
          <w:rFonts w:hint="eastAsia"/>
        </w:rPr>
        <w:t>Fig.4-4</w:t>
      </w:r>
      <w:r>
        <w:rPr>
          <w:rFonts w:hint="eastAsia"/>
        </w:rPr>
        <w:t>に</w:t>
      </w:r>
      <w:r>
        <w:rPr>
          <w:rFonts w:hint="eastAsia"/>
        </w:rPr>
        <w:t>2</w:t>
      </w:r>
      <w:r>
        <w:rPr>
          <w:rFonts w:hint="eastAsia"/>
        </w:rPr>
        <w:t>光子蛍光顕微鏡の光学系を示す．この光学系の特徴は光源に超短パルスレーザーを用いているところである．</w:t>
      </w:r>
      <w:r>
        <w:rPr>
          <w:rFonts w:hint="eastAsia"/>
        </w:rPr>
        <w:t>2</w:t>
      </w:r>
      <w:r>
        <w:rPr>
          <w:rFonts w:hint="eastAsia"/>
        </w:rPr>
        <w:t>光子励起過程は光強度の</w:t>
      </w:r>
      <w:r>
        <w:rPr>
          <w:rFonts w:hint="eastAsia"/>
        </w:rPr>
        <w:t>2</w:t>
      </w:r>
      <w:r>
        <w:rPr>
          <w:rFonts w:hint="eastAsia"/>
        </w:rPr>
        <w:t>乗に比例するため，ピーク値の大きな超短パルスレーザーを用いることによって効率よく励起することが可能である．対物レンズを用いて</w:t>
      </w:r>
      <w:r>
        <w:rPr>
          <w:rFonts w:hint="eastAsia"/>
        </w:rPr>
        <w:t>3</w:t>
      </w:r>
      <w:r>
        <w:rPr>
          <w:rFonts w:hint="eastAsia"/>
        </w:rPr>
        <w:t>次元走査ステージ上の試料に集光する．非線形光学効果によって生じる</w:t>
      </w:r>
      <w:r>
        <w:rPr>
          <w:rFonts w:hint="eastAsia"/>
        </w:rPr>
        <w:t>2</w:t>
      </w:r>
      <w:r>
        <w:rPr>
          <w:rFonts w:hint="eastAsia"/>
        </w:rPr>
        <w:t>光子蛍光は対物レンズによって集められる．そしてダイクロイックミラーによって特定の波長の光子を反射する，つまり</w:t>
      </w:r>
      <w:r>
        <w:rPr>
          <w:rFonts w:hint="eastAsia"/>
        </w:rPr>
        <w:t>2</w:t>
      </w:r>
      <w:r>
        <w:rPr>
          <w:rFonts w:hint="eastAsia"/>
        </w:rPr>
        <w:t>光子蛍光の光子を反射する．しかし反射した光には基本波が含まれている場合もある．そこで干渉フィルターを用いて特定の性質をもつ光だけを透過させて</w:t>
      </w:r>
      <w:r>
        <w:rPr>
          <w:rFonts w:hint="eastAsia"/>
        </w:rPr>
        <w:t>PMT(</w:t>
      </w:r>
      <w:r>
        <w:rPr>
          <w:rFonts w:hint="eastAsia"/>
        </w:rPr>
        <w:t>光電子増倍管</w:t>
      </w:r>
      <w:r>
        <w:rPr>
          <w:rFonts w:hint="eastAsia"/>
        </w:rPr>
        <w:t>)</w:t>
      </w:r>
      <w:r>
        <w:rPr>
          <w:rFonts w:hint="eastAsia"/>
        </w:rPr>
        <w:t>によって検出する．こうして発生した</w:t>
      </w:r>
      <w:r>
        <w:rPr>
          <w:rFonts w:hint="eastAsia"/>
        </w:rPr>
        <w:t>2</w:t>
      </w:r>
      <w:r>
        <w:rPr>
          <w:rFonts w:hint="eastAsia"/>
        </w:rPr>
        <w:t>光子蛍光を観測することが可能となる．</w:t>
      </w:r>
    </w:p>
    <w:p w:rsidR="0009622C" w:rsidRDefault="0009622C" w:rsidP="0009622C">
      <w:pPr>
        <w:jc w:val="left"/>
      </w:pPr>
      <w:r>
        <w:rPr>
          <w:rFonts w:hint="eastAsia"/>
        </w:rPr>
        <w:t xml:space="preserve">　</w:t>
      </w:r>
      <w:r>
        <w:rPr>
          <w:rFonts w:hint="eastAsia"/>
        </w:rPr>
        <w:t>2</w:t>
      </w:r>
      <w:r>
        <w:rPr>
          <w:rFonts w:hint="eastAsia"/>
        </w:rPr>
        <w:t>光子励起過程の遷移確率を</w:t>
      </w:r>
      <w:r>
        <w:rPr>
          <w:rFonts w:hint="eastAsia"/>
        </w:rPr>
        <w:t>W</w:t>
      </w:r>
      <w:r>
        <w:rPr>
          <w:rFonts w:hint="eastAsia"/>
        </w:rPr>
        <w:t>，入射光のパワーを</w:t>
      </w:r>
      <w:r>
        <w:rPr>
          <w:rFonts w:hint="eastAsia"/>
        </w:rPr>
        <w:t>P</w:t>
      </w:r>
      <w:r>
        <w:rPr>
          <w:rFonts w:hint="eastAsia"/>
        </w:rPr>
        <w:t>，光子</w:t>
      </w:r>
      <w:r>
        <w:rPr>
          <w:rFonts w:hint="eastAsia"/>
        </w:rPr>
        <w:t>1</w:t>
      </w:r>
      <w:r>
        <w:rPr>
          <w:rFonts w:hint="eastAsia"/>
        </w:rPr>
        <w:t>個のエネルギーを</w:t>
      </w:r>
      <m:oMath>
        <m:r>
          <m:rPr>
            <m:sty m:val="p"/>
          </m:rPr>
          <w:rPr>
            <w:rFonts w:ascii="Cambria Math" w:hAnsi="Cambria Math" w:cs="Times New Roman"/>
          </w:rPr>
          <m:t>hω</m:t>
        </m:r>
      </m:oMath>
      <w:r>
        <w:rPr>
          <w:rFonts w:hint="eastAsia"/>
        </w:rPr>
        <w:t>とおくと，</w:t>
      </w:r>
      <w:r>
        <w:rPr>
          <w:rFonts w:hint="eastAsia"/>
        </w:rPr>
        <w:t>2</w:t>
      </w:r>
      <w:r>
        <w:rPr>
          <w:rFonts w:hint="eastAsia"/>
        </w:rPr>
        <w:t>光子過程の吸収断面積</w:t>
      </w:r>
      <w:r w:rsidRPr="00C177EA">
        <w:rPr>
          <w:rFonts w:ascii="Times New Roman" w:hAnsi="Times New Roman" w:cs="Times New Roman"/>
        </w:rPr>
        <w:t>σ</w:t>
      </w:r>
      <w:r>
        <w:rPr>
          <w:rFonts w:hint="eastAsia"/>
        </w:rPr>
        <w:t>は</w:t>
      </w:r>
    </w:p>
    <w:p w:rsidR="0009622C" w:rsidRPr="00EB0D44" w:rsidRDefault="0009622C" w:rsidP="0009622C">
      <w:pPr>
        <w:jc w:val="left"/>
        <w:rPr>
          <w:szCs w:val="21"/>
        </w:rPr>
      </w:pPr>
      <m:oMathPara>
        <m:oMath>
          <m:r>
            <m:rPr>
              <m:sty m:val="p"/>
            </m:rPr>
            <w:rPr>
              <w:rFonts w:ascii="Cambria Math" w:hAnsi="Cambria Math"/>
              <w:szCs w:val="21"/>
            </w:rPr>
            <m:t>σ=W</m:t>
          </m:r>
          <m:sSup>
            <m:sSupPr>
              <m:ctrlPr>
                <w:rPr>
                  <w:rFonts w:ascii="Cambria Math" w:hAnsi="Cambria Math"/>
                  <w:szCs w:val="21"/>
                </w:rPr>
              </m:ctrlPr>
            </m:sSupPr>
            <m:e>
              <m:d>
                <m:dPr>
                  <m:ctrlPr>
                    <w:rPr>
                      <w:rFonts w:ascii="Cambria Math" w:hAnsi="Cambria Math"/>
                      <w:i/>
                      <w:szCs w:val="21"/>
                    </w:rPr>
                  </m:ctrlPr>
                </m:dPr>
                <m:e>
                  <m:f>
                    <m:fPr>
                      <m:ctrlPr>
                        <w:rPr>
                          <w:rFonts w:ascii="Cambria Math" w:hAnsi="Cambria Math"/>
                          <w:i/>
                          <w:szCs w:val="21"/>
                        </w:rPr>
                      </m:ctrlPr>
                    </m:fPr>
                    <m:num>
                      <m:r>
                        <m:rPr>
                          <m:sty m:val="p"/>
                        </m:rPr>
                        <w:rPr>
                          <w:rFonts w:ascii="Cambria Math" w:hAnsi="Cambria Math" w:cs="Times New Roman"/>
                        </w:rPr>
                        <m:t>hω</m:t>
                      </m:r>
                    </m:num>
                    <m:den>
                      <m:r>
                        <m:rPr>
                          <m:sty m:val="p"/>
                        </m:rPr>
                        <w:rPr>
                          <w:rFonts w:ascii="Cambria Math" w:hAnsi="Cambria Math" w:hint="eastAsia"/>
                        </w:rPr>
                        <m:t>P</m:t>
                      </m:r>
                    </m:den>
                  </m:f>
                </m:e>
              </m:d>
            </m:e>
            <m:sup>
              <m:r>
                <w:rPr>
                  <w:rFonts w:ascii="Cambria Math" w:hAnsi="Cambria Math"/>
                  <w:szCs w:val="21"/>
                </w:rPr>
                <m:t>2</m:t>
              </m:r>
            </m:sup>
          </m:sSup>
        </m:oMath>
      </m:oMathPara>
    </w:p>
    <w:p w:rsidR="0009622C" w:rsidRDefault="0009622C" w:rsidP="0009622C">
      <w:pPr>
        <w:jc w:val="left"/>
        <w:rPr>
          <w:szCs w:val="21"/>
        </w:rPr>
      </w:pPr>
      <w:r>
        <w:rPr>
          <w:rFonts w:hint="eastAsia"/>
          <w:szCs w:val="21"/>
        </w:rPr>
        <w:t>となる．単位は</w:t>
      </w:r>
      <w:r>
        <w:rPr>
          <w:rFonts w:hint="eastAsia"/>
          <w:szCs w:val="21"/>
        </w:rPr>
        <w:t>GM</w:t>
      </w:r>
      <w:r>
        <w:rPr>
          <w:rFonts w:hint="eastAsia"/>
          <w:szCs w:val="21"/>
        </w:rPr>
        <w:t>で表される．生物試料の観察に用いられる代表的な色素である</w:t>
      </w:r>
      <w:r>
        <w:rPr>
          <w:rFonts w:hint="eastAsia"/>
          <w:szCs w:val="21"/>
        </w:rPr>
        <w:t>DAPI</w:t>
      </w:r>
      <w:r>
        <w:rPr>
          <w:rFonts w:hint="eastAsia"/>
          <w:szCs w:val="21"/>
        </w:rPr>
        <w:t>や</w:t>
      </w:r>
      <w:r>
        <w:rPr>
          <w:rFonts w:hint="eastAsia"/>
          <w:szCs w:val="21"/>
        </w:rPr>
        <w:t>indo-1</w:t>
      </w:r>
      <w:r>
        <w:rPr>
          <w:rFonts w:hint="eastAsia"/>
          <w:szCs w:val="21"/>
        </w:rPr>
        <w:t>の</w:t>
      </w:r>
      <w:r>
        <w:rPr>
          <w:rFonts w:hint="eastAsia"/>
          <w:szCs w:val="21"/>
        </w:rPr>
        <w:t>2</w:t>
      </w:r>
      <w:r>
        <w:rPr>
          <w:rFonts w:hint="eastAsia"/>
          <w:szCs w:val="21"/>
        </w:rPr>
        <w:t>光子吸収断面積はそれぞれ</w:t>
      </w:r>
      <w:r>
        <w:rPr>
          <w:rFonts w:hint="eastAsia"/>
          <w:szCs w:val="21"/>
        </w:rPr>
        <w:t>0.16</w:t>
      </w:r>
      <w:r>
        <w:rPr>
          <w:rFonts w:hint="eastAsia"/>
          <w:szCs w:val="21"/>
        </w:rPr>
        <w:t>，</w:t>
      </w:r>
      <w:r>
        <w:rPr>
          <w:rFonts w:hint="eastAsia"/>
          <w:szCs w:val="21"/>
        </w:rPr>
        <w:t>1.5GM</w:t>
      </w:r>
      <w:r>
        <w:rPr>
          <w:rFonts w:hint="eastAsia"/>
          <w:szCs w:val="21"/>
        </w:rPr>
        <w:t>程度である．</w:t>
      </w:r>
      <w:r>
        <w:rPr>
          <w:rFonts w:hint="eastAsia"/>
          <w:szCs w:val="21"/>
        </w:rPr>
        <w:t>2</w:t>
      </w:r>
      <w:r>
        <w:rPr>
          <w:rFonts w:hint="eastAsia"/>
          <w:szCs w:val="21"/>
        </w:rPr>
        <w:t>光子励起過程の吸収断面積は</w:t>
      </w:r>
      <w:r>
        <w:rPr>
          <w:rFonts w:hint="eastAsia"/>
          <w:szCs w:val="21"/>
        </w:rPr>
        <w:t>1</w:t>
      </w:r>
      <w:r>
        <w:rPr>
          <w:rFonts w:hint="eastAsia"/>
          <w:szCs w:val="21"/>
        </w:rPr>
        <w:t>光子吸収の断面積に比べて</w:t>
      </w:r>
      <w:r>
        <w:rPr>
          <w:rFonts w:hint="eastAsia"/>
          <w:szCs w:val="21"/>
        </w:rPr>
        <w:t>30</w:t>
      </w:r>
      <w:r>
        <w:rPr>
          <w:rFonts w:hint="eastAsia"/>
          <w:szCs w:val="21"/>
        </w:rPr>
        <w:t>桁以上も小さい．そのため</w:t>
      </w:r>
      <w:r>
        <w:rPr>
          <w:rFonts w:hint="eastAsia"/>
          <w:szCs w:val="21"/>
        </w:rPr>
        <w:t>2</w:t>
      </w:r>
      <w:r>
        <w:rPr>
          <w:rFonts w:hint="eastAsia"/>
          <w:szCs w:val="21"/>
        </w:rPr>
        <w:t>光子励起を効率よく起こすためにも超短パルスレーザーの使用は不可欠である．</w:t>
      </w:r>
    </w:p>
    <w:p w:rsidR="0009622C" w:rsidRDefault="0009622C" w:rsidP="0009622C">
      <w:pPr>
        <w:jc w:val="left"/>
        <w:rPr>
          <w:szCs w:val="21"/>
        </w:rPr>
      </w:pPr>
      <w:r>
        <w:rPr>
          <w:rFonts w:hint="eastAsia"/>
          <w:szCs w:val="21"/>
        </w:rPr>
        <w:t xml:space="preserve">　</w:t>
      </w:r>
      <w:r>
        <w:rPr>
          <w:rFonts w:hint="eastAsia"/>
          <w:szCs w:val="21"/>
        </w:rPr>
        <w:t>2</w:t>
      </w:r>
      <w:r>
        <w:rPr>
          <w:rFonts w:hint="eastAsia"/>
          <w:szCs w:val="21"/>
        </w:rPr>
        <w:t>光子励起過程を利用すれば，生物試料や蛍光材料の</w:t>
      </w:r>
      <w:r>
        <w:rPr>
          <w:rFonts w:hint="eastAsia"/>
          <w:szCs w:val="21"/>
        </w:rPr>
        <w:t>3</w:t>
      </w:r>
      <w:r>
        <w:rPr>
          <w:rFonts w:hint="eastAsia"/>
          <w:szCs w:val="21"/>
        </w:rPr>
        <w:t>次元構造を観察することができる．</w:t>
      </w:r>
      <w:r>
        <w:rPr>
          <w:rFonts w:hint="eastAsia"/>
          <w:szCs w:val="21"/>
        </w:rPr>
        <w:t>2</w:t>
      </w:r>
      <w:r>
        <w:rPr>
          <w:rFonts w:hint="eastAsia"/>
          <w:szCs w:val="21"/>
        </w:rPr>
        <w:t>光子励起過程は光強度の</w:t>
      </w:r>
      <w:r>
        <w:rPr>
          <w:rFonts w:hint="eastAsia"/>
          <w:szCs w:val="21"/>
        </w:rPr>
        <w:t>2</w:t>
      </w:r>
      <w:r>
        <w:rPr>
          <w:rFonts w:hint="eastAsia"/>
          <w:szCs w:val="21"/>
        </w:rPr>
        <w:t>乗に比例して発生するため，光電場が時空間的に局在化された集光スポット近傍では発生するが、集光位置からずれた位置では蛍光は生じない．通常の</w:t>
      </w:r>
      <w:r>
        <w:rPr>
          <w:rFonts w:hint="eastAsia"/>
          <w:szCs w:val="21"/>
        </w:rPr>
        <w:t>1</w:t>
      </w:r>
      <w:r>
        <w:rPr>
          <w:rFonts w:hint="eastAsia"/>
          <w:szCs w:val="21"/>
        </w:rPr>
        <w:t>光子励起過程では焦点位置以外でも励起光が通過する領域全体で蛍光が発生する．光軸に</w:t>
      </w:r>
      <w:ins w:id="34" w:author="安井 武史" w:date="2016-02-08T09:26:00Z">
        <w:r>
          <w:rPr>
            <w:rFonts w:hint="eastAsia"/>
            <w:szCs w:val="21"/>
          </w:rPr>
          <w:t>沿って</w:t>
        </w:r>
      </w:ins>
      <w:r>
        <w:rPr>
          <w:rFonts w:hint="eastAsia"/>
          <w:szCs w:val="21"/>
        </w:rPr>
        <w:t>発生する蛍光を積分</w:t>
      </w:r>
      <w:ins w:id="35" w:author="安井 武史" w:date="2016-02-08T09:02:00Z">
        <w:r>
          <w:rPr>
            <w:rFonts w:hint="eastAsia"/>
            <w:szCs w:val="21"/>
          </w:rPr>
          <w:t>して</w:t>
        </w:r>
      </w:ins>
      <w:ins w:id="36" w:author="安井 武史" w:date="2016-02-08T09:26:00Z">
        <w:r>
          <w:rPr>
            <w:rFonts w:hint="eastAsia"/>
            <w:szCs w:val="21"/>
          </w:rPr>
          <w:t>検出</w:t>
        </w:r>
      </w:ins>
      <w:r>
        <w:rPr>
          <w:rFonts w:hint="eastAsia"/>
          <w:szCs w:val="21"/>
        </w:rPr>
        <w:t>すると，光軸上の場所によらず一定になり光軸方向の分解能を有していないことが分かる．</w:t>
      </w:r>
    </w:p>
    <w:p w:rsidR="0009622C" w:rsidRPr="00EB0D44" w:rsidRDefault="0009622C" w:rsidP="0009622C">
      <w:pPr>
        <w:jc w:val="left"/>
        <w:rPr>
          <w:szCs w:val="21"/>
        </w:rPr>
      </w:pPr>
      <w:r>
        <w:rPr>
          <w:rFonts w:hint="eastAsia"/>
          <w:szCs w:val="21"/>
        </w:rPr>
        <w:t xml:space="preserve">　また長波長の光を用いて蛍光試料を励起できるので，１光子励起光に大きな吸収を持つ材料でも長波長領域に吸収の少ない材料なら，深部まで光を伝播させ観察することができる．その他にも近赤外光を用いることで，励起波長が紫外線の蛍光分子を励起することができ，波長領域を拡大することが可能である．また励起光と生じる蛍光との波長域が大きく離れているため，励起光と蛍光との分離が容易で，バックグラウンドノイズを除去することができるといった長所がある．</w:t>
      </w:r>
    </w:p>
    <w:tbl>
      <w:tblPr>
        <w:tblW w:w="0" w:type="auto"/>
        <w:tblLook w:val="04A0" w:firstRow="1" w:lastRow="0" w:firstColumn="1" w:lastColumn="0" w:noHBand="0" w:noVBand="1"/>
      </w:tblPr>
      <w:tblGrid>
        <w:gridCol w:w="8702"/>
      </w:tblGrid>
      <w:tr w:rsidR="0009622C" w:rsidTr="009134A7">
        <w:tc>
          <w:tcPr>
            <w:tcW w:w="8702" w:type="dxa"/>
          </w:tcPr>
          <w:p w:rsidR="0009622C" w:rsidRDefault="0009622C" w:rsidP="009134A7">
            <w:pPr>
              <w:jc w:val="center"/>
              <w:rPr>
                <w:szCs w:val="21"/>
              </w:rPr>
            </w:pPr>
            <w:r>
              <w:rPr>
                <w:noProof/>
                <w:szCs w:val="21"/>
              </w:rPr>
              <w:lastRenderedPageBreak/>
              <w:drawing>
                <wp:inline distT="0" distB="0" distL="0" distR="0" wp14:anchorId="102571A3" wp14:editId="0785448C">
                  <wp:extent cx="3172979" cy="2474679"/>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光子励起蛍光顕微鏡.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72979" cy="2474679"/>
                          </a:xfrm>
                          <a:prstGeom prst="rect">
                            <a:avLst/>
                          </a:prstGeom>
                        </pic:spPr>
                      </pic:pic>
                    </a:graphicData>
                  </a:graphic>
                </wp:inline>
              </w:drawing>
            </w:r>
          </w:p>
        </w:tc>
      </w:tr>
      <w:tr w:rsidR="0009622C" w:rsidTr="009134A7">
        <w:tc>
          <w:tcPr>
            <w:tcW w:w="8702" w:type="dxa"/>
          </w:tcPr>
          <w:p w:rsidR="0009622C" w:rsidRDefault="0009622C" w:rsidP="009134A7">
            <w:pPr>
              <w:jc w:val="center"/>
              <w:rPr>
                <w:szCs w:val="21"/>
              </w:rPr>
            </w:pPr>
            <w:r>
              <w:rPr>
                <w:rFonts w:hint="eastAsia"/>
              </w:rPr>
              <w:t>Fig.4-4</w:t>
            </w:r>
            <w:r>
              <w:rPr>
                <w:rFonts w:hint="eastAsia"/>
              </w:rPr>
              <w:t xml:space="preserve">　</w:t>
            </w:r>
            <w:r>
              <w:rPr>
                <w:rFonts w:hint="eastAsia"/>
              </w:rPr>
              <w:t>2</w:t>
            </w:r>
            <w:r>
              <w:rPr>
                <w:rFonts w:hint="eastAsia"/>
              </w:rPr>
              <w:t>光子励起蛍光顕微鏡の光学系</w:t>
            </w:r>
          </w:p>
        </w:tc>
      </w:tr>
    </w:tbl>
    <w:p w:rsidR="0009622C" w:rsidRDefault="0009622C" w:rsidP="0009622C">
      <w:pPr>
        <w:jc w:val="left"/>
        <w:rPr>
          <w:szCs w:val="21"/>
        </w:rPr>
      </w:pPr>
    </w:p>
    <w:p w:rsidR="0009622C" w:rsidRDefault="0009622C" w:rsidP="0009622C">
      <w:pPr>
        <w:jc w:val="left"/>
        <w:rPr>
          <w:szCs w:val="21"/>
        </w:rPr>
      </w:pPr>
    </w:p>
    <w:p w:rsidR="0009622C" w:rsidRDefault="0009622C" w:rsidP="0009622C">
      <w:pPr>
        <w:jc w:val="left"/>
        <w:rPr>
          <w:szCs w:val="21"/>
        </w:rPr>
      </w:pPr>
    </w:p>
    <w:p w:rsidR="0009622C" w:rsidRDefault="0009622C" w:rsidP="0009622C">
      <w:pPr>
        <w:jc w:val="left"/>
        <w:rPr>
          <w:szCs w:val="21"/>
        </w:rPr>
      </w:pPr>
    </w:p>
    <w:p w:rsidR="0009622C" w:rsidRDefault="0009622C" w:rsidP="0009622C">
      <w:pPr>
        <w:jc w:val="left"/>
        <w:rPr>
          <w:szCs w:val="21"/>
        </w:rPr>
      </w:pPr>
    </w:p>
    <w:p w:rsidR="0009622C" w:rsidRDefault="0009622C" w:rsidP="0009622C">
      <w:pPr>
        <w:jc w:val="left"/>
        <w:rPr>
          <w:szCs w:val="21"/>
        </w:rPr>
      </w:pPr>
    </w:p>
    <w:p w:rsidR="0009622C" w:rsidRDefault="0009622C" w:rsidP="0009622C">
      <w:pPr>
        <w:widowControl/>
        <w:jc w:val="left"/>
        <w:rPr>
          <w:szCs w:val="21"/>
        </w:rPr>
      </w:pPr>
      <w:r>
        <w:rPr>
          <w:rFonts w:hint="eastAsia"/>
          <w:szCs w:val="21"/>
        </w:rPr>
        <w:t>4.3</w:t>
      </w:r>
      <w:r>
        <w:rPr>
          <w:rFonts w:hint="eastAsia"/>
          <w:szCs w:val="21"/>
        </w:rPr>
        <w:t xml:space="preserve">　高調波発生光（第</w:t>
      </w:r>
      <w:r>
        <w:rPr>
          <w:rFonts w:hint="eastAsia"/>
          <w:szCs w:val="21"/>
        </w:rPr>
        <w:t>2</w:t>
      </w:r>
      <w:r>
        <w:rPr>
          <w:rFonts w:hint="eastAsia"/>
          <w:szCs w:val="21"/>
        </w:rPr>
        <w:t>高調波発生光，第</w:t>
      </w:r>
      <w:r>
        <w:rPr>
          <w:rFonts w:hint="eastAsia"/>
          <w:szCs w:val="21"/>
        </w:rPr>
        <w:t>3</w:t>
      </w:r>
      <w:r>
        <w:rPr>
          <w:rFonts w:hint="eastAsia"/>
          <w:szCs w:val="21"/>
        </w:rPr>
        <w:t>高調波発生光）</w:t>
      </w:r>
      <w:r>
        <w:rPr>
          <w:rFonts w:hint="eastAsia"/>
          <w:szCs w:val="21"/>
        </w:rPr>
        <w:t>[13]</w:t>
      </w:r>
    </w:p>
    <w:p w:rsidR="0009622C" w:rsidRPr="005C75B3" w:rsidDel="00766755" w:rsidRDefault="0009622C" w:rsidP="0009622C">
      <w:pPr>
        <w:jc w:val="left"/>
      </w:pPr>
      <w:r>
        <w:rPr>
          <w:rFonts w:hint="eastAsia"/>
          <w:szCs w:val="21"/>
        </w:rPr>
        <w:t xml:space="preserve">　</w:t>
      </w:r>
      <w:r>
        <w:rPr>
          <w:rFonts w:hint="eastAsia"/>
        </w:rPr>
        <w:t>Fig.4-5</w:t>
      </w:r>
      <w:r>
        <w:rPr>
          <w:rFonts w:hint="eastAsia"/>
        </w:rPr>
        <w:t>に</w:t>
      </w:r>
      <w:r>
        <w:rPr>
          <w:rFonts w:hint="eastAsia"/>
        </w:rPr>
        <w:t>SHG</w:t>
      </w:r>
      <w:r>
        <w:rPr>
          <w:rFonts w:hint="eastAsia"/>
        </w:rPr>
        <w:t>，</w:t>
      </w:r>
      <w:r>
        <w:rPr>
          <w:rFonts w:hint="eastAsia"/>
        </w:rPr>
        <w:t>THG</w:t>
      </w:r>
      <w:r>
        <w:rPr>
          <w:rFonts w:hint="eastAsia"/>
        </w:rPr>
        <w:t>，</w:t>
      </w:r>
      <w:r>
        <w:rPr>
          <w:rFonts w:hint="eastAsia"/>
        </w:rPr>
        <w:t>2</w:t>
      </w:r>
      <w:r>
        <w:rPr>
          <w:rFonts w:hint="eastAsia"/>
        </w:rPr>
        <w:t>光子励起過程および</w:t>
      </w:r>
      <w:r>
        <w:rPr>
          <w:rFonts w:hint="eastAsia"/>
        </w:rPr>
        <w:t>3</w:t>
      </w:r>
      <w:r>
        <w:rPr>
          <w:rFonts w:hint="eastAsia"/>
        </w:rPr>
        <w:t>光子蛍光の原理を示す．</w:t>
      </w:r>
      <w:r>
        <w:rPr>
          <w:rFonts w:hint="eastAsia"/>
        </w:rPr>
        <w:t>SHG</w:t>
      </w:r>
      <w:r>
        <w:rPr>
          <w:rFonts w:hint="eastAsia"/>
        </w:rPr>
        <w:t>の原理を説明する．周波数</w:t>
      </w:r>
      <m:oMath>
        <m:sSub>
          <m:sSubPr>
            <m:ctrlPr>
              <w:rPr>
                <w:rFonts w:ascii="Cambria Math" w:hAnsi="Cambria Math"/>
              </w:rPr>
            </m:ctrlPr>
          </m:sSubPr>
          <m:e>
            <m:r>
              <w:rPr>
                <w:rFonts w:ascii="Cambria Math" w:hAnsi="Cambria Math" w:hint="eastAsia"/>
              </w:rPr>
              <m:t>ω</m:t>
            </m:r>
          </m:e>
          <m:sub>
            <m:r>
              <w:rPr>
                <w:rFonts w:ascii="Cambria Math" w:hAnsi="Cambria Math"/>
              </w:rPr>
              <m:t>ex</m:t>
            </m:r>
            <m:r>
              <w:rPr>
                <w:rFonts w:ascii="Cambria Math" w:hAnsi="Cambria Math" w:hint="eastAsia"/>
              </w:rPr>
              <m:t>1</m:t>
            </m:r>
          </m:sub>
        </m:sSub>
      </m:oMath>
      <w:r>
        <w:rPr>
          <w:rFonts w:hint="eastAsia"/>
        </w:rPr>
        <w:t>の</w:t>
      </w:r>
      <w:ins w:id="37" w:author="安井 武史" w:date="2016-02-09T11:56:00Z">
        <w:r>
          <w:rPr>
            <w:rFonts w:hint="eastAsia"/>
          </w:rPr>
          <w:t>超短パルス</w:t>
        </w:r>
      </w:ins>
      <w:r>
        <w:rPr>
          <w:rFonts w:hint="eastAsia"/>
        </w:rPr>
        <w:t>光を試料に入射すると，基底状態の電子は</w:t>
      </w:r>
      <w:r>
        <w:rPr>
          <w:rFonts w:hint="eastAsia"/>
        </w:rPr>
        <w:t>2</w:t>
      </w:r>
      <w:r>
        <w:rPr>
          <w:rFonts w:hint="eastAsia"/>
        </w:rPr>
        <w:t>個の光子を同時に吸収して仮想準位に励起される．仮想準位には、</w:t>
      </w:r>
      <w:ins w:id="38" w:author="安井 武史" w:date="2016-02-08T09:27:00Z">
        <w:r>
          <w:rPr>
            <w:rFonts w:hint="eastAsia"/>
          </w:rPr>
          <w:t>吸収・</w:t>
        </w:r>
      </w:ins>
      <w:r>
        <w:rPr>
          <w:rFonts w:hint="eastAsia"/>
        </w:rPr>
        <w:t>緩和過程は存在しないので、直接、基底状態に遷移する際に周波数</w:t>
      </w:r>
      <w:r>
        <w:rPr>
          <w:rFonts w:hint="eastAsia"/>
        </w:rPr>
        <w:t>2</w:t>
      </w:r>
      <m:oMath>
        <m:sSub>
          <m:sSubPr>
            <m:ctrlPr>
              <w:rPr>
                <w:rFonts w:ascii="Cambria Math" w:hAnsi="Cambria Math"/>
              </w:rPr>
            </m:ctrlPr>
          </m:sSubPr>
          <m:e>
            <m:r>
              <w:rPr>
                <w:rFonts w:ascii="Cambria Math" w:hAnsi="Cambria Math" w:hint="eastAsia"/>
              </w:rPr>
              <m:t>ω</m:t>
            </m:r>
          </m:e>
          <m:sub>
            <m:r>
              <w:rPr>
                <w:rFonts w:ascii="Cambria Math" w:hAnsi="Cambria Math"/>
              </w:rPr>
              <m:t>ex1</m:t>
            </m:r>
          </m:sub>
        </m:sSub>
      </m:oMath>
      <w:r>
        <w:rPr>
          <w:rFonts w:hint="eastAsia"/>
        </w:rPr>
        <w:t>の光子を放出する．</w:t>
      </w:r>
      <w:ins w:id="39" w:author="安井 武史" w:date="2016-02-08T09:44:00Z">
        <w:r w:rsidDel="000F5328">
          <w:rPr>
            <w:rFonts w:hint="eastAsia"/>
          </w:rPr>
          <w:t xml:space="preserve"> </w:t>
        </w:r>
      </w:ins>
      <w:r>
        <w:rPr>
          <w:rFonts w:hint="eastAsia"/>
        </w:rPr>
        <w:t>THG</w:t>
      </w:r>
      <w:r>
        <w:rPr>
          <w:rFonts w:hint="eastAsia"/>
        </w:rPr>
        <w:t>も同様に，周波数</w:t>
      </w:r>
      <m:oMath>
        <m:sSub>
          <m:sSubPr>
            <m:ctrlPr>
              <w:rPr>
                <w:rFonts w:ascii="Cambria Math" w:hAnsi="Cambria Math"/>
              </w:rPr>
            </m:ctrlPr>
          </m:sSubPr>
          <m:e>
            <m:r>
              <w:rPr>
                <w:rFonts w:ascii="Cambria Math" w:hAnsi="Cambria Math" w:hint="eastAsia"/>
              </w:rPr>
              <m:t>ω</m:t>
            </m:r>
          </m:e>
          <m:sub>
            <m:r>
              <w:rPr>
                <w:rFonts w:ascii="Cambria Math" w:hAnsi="Cambria Math"/>
              </w:rPr>
              <m:t>ex</m:t>
            </m:r>
            <m:r>
              <w:rPr>
                <w:rFonts w:ascii="Cambria Math" w:hAnsi="Cambria Math" w:hint="eastAsia"/>
              </w:rPr>
              <m:t>2</m:t>
            </m:r>
          </m:sub>
        </m:sSub>
      </m:oMath>
      <w:r>
        <w:rPr>
          <w:rFonts w:hint="eastAsia"/>
        </w:rPr>
        <w:t>の光を試料に入射すると基底状態の電子は</w:t>
      </w:r>
      <w:r>
        <w:rPr>
          <w:rFonts w:hint="eastAsia"/>
        </w:rPr>
        <w:t>3</w:t>
      </w:r>
      <w:r>
        <w:rPr>
          <w:rFonts w:hint="eastAsia"/>
        </w:rPr>
        <w:t>個の光子を同時に吸収して仮想準位に励起，そして基底状態に遷移する際に周波数</w:t>
      </w:r>
      <w:r>
        <w:rPr>
          <w:rFonts w:hint="eastAsia"/>
        </w:rPr>
        <w:t>3</w:t>
      </w:r>
      <m:oMath>
        <m:sSub>
          <m:sSubPr>
            <m:ctrlPr>
              <w:rPr>
                <w:rFonts w:ascii="Cambria Math" w:hAnsi="Cambria Math"/>
              </w:rPr>
            </m:ctrlPr>
          </m:sSubPr>
          <m:e>
            <m:r>
              <w:rPr>
                <w:rFonts w:ascii="Cambria Math" w:hAnsi="Cambria Math" w:hint="eastAsia"/>
              </w:rPr>
              <m:t>ω</m:t>
            </m:r>
          </m:e>
          <m:sub>
            <m:r>
              <w:rPr>
                <w:rFonts w:ascii="Cambria Math" w:hAnsi="Cambria Math"/>
              </w:rPr>
              <m:t>ex</m:t>
            </m:r>
            <m:r>
              <w:rPr>
                <w:rFonts w:ascii="Cambria Math" w:hAnsi="Cambria Math" w:hint="eastAsia"/>
              </w:rPr>
              <m:t>2</m:t>
            </m:r>
          </m:sub>
        </m:sSub>
      </m:oMath>
      <w:r>
        <w:rPr>
          <w:rFonts w:hint="eastAsia"/>
        </w:rPr>
        <w:t>の光子を放出する．</w:t>
      </w:r>
      <w:ins w:id="40" w:author="安井 武史" w:date="2016-02-08T09:42:00Z">
        <w:r>
          <w:t>SHG</w:t>
        </w:r>
        <w:r>
          <w:rPr>
            <w:rFonts w:hint="eastAsia"/>
          </w:rPr>
          <w:t>光</w:t>
        </w:r>
        <w:r>
          <w:rPr>
            <w:rFonts w:hint="eastAsia"/>
          </w:rPr>
          <w:t>/THG</w:t>
        </w:r>
        <w:r>
          <w:rPr>
            <w:rFonts w:hint="eastAsia"/>
          </w:rPr>
          <w:t>光</w:t>
        </w:r>
      </w:ins>
      <w:ins w:id="41" w:author="安井 武史" w:date="2016-02-08T09:43:00Z">
        <w:r>
          <w:rPr>
            <w:rFonts w:hint="eastAsia"/>
          </w:rPr>
          <w:t>では</w:t>
        </w:r>
      </w:ins>
      <w:ins w:id="42" w:author="安井 武史" w:date="2016-02-08T09:27:00Z">
        <w:r>
          <w:rPr>
            <w:rFonts w:hint="eastAsia"/>
          </w:rPr>
          <w:t>、入射光と高調波</w:t>
        </w:r>
      </w:ins>
      <w:ins w:id="43" w:author="安井 武史" w:date="2016-02-08T09:28:00Z">
        <w:r>
          <w:rPr>
            <w:rFonts w:hint="eastAsia"/>
          </w:rPr>
          <w:t>発生光の間にはエネルギー保存則が成り立ち、</w:t>
        </w:r>
      </w:ins>
      <w:r>
        <w:rPr>
          <w:rFonts w:hint="eastAsia"/>
        </w:rPr>
        <w:t>SHG</w:t>
      </w:r>
      <w:r>
        <w:rPr>
          <w:rFonts w:hint="eastAsia"/>
        </w:rPr>
        <w:t>だと入射波長のちょうど半波長，</w:t>
      </w:r>
      <w:r>
        <w:rPr>
          <w:rFonts w:hint="eastAsia"/>
        </w:rPr>
        <w:t>THG</w:t>
      </w:r>
      <w:r>
        <w:rPr>
          <w:rFonts w:hint="eastAsia"/>
        </w:rPr>
        <w:t>だと入射波長のちょうど</w:t>
      </w:r>
      <w:r>
        <w:rPr>
          <w:rFonts w:hint="eastAsia"/>
        </w:rPr>
        <w:t>1/3</w:t>
      </w:r>
      <w:r>
        <w:rPr>
          <w:rFonts w:hint="eastAsia"/>
        </w:rPr>
        <w:t>波長の光が発生する．</w:t>
      </w:r>
      <w:ins w:id="44" w:author="安井 武史" w:date="2016-02-08T09:36:00Z">
        <w:r>
          <w:rPr>
            <w:rFonts w:hint="eastAsia"/>
          </w:rPr>
          <w:t>一方、</w:t>
        </w:r>
        <w:r>
          <w:rPr>
            <w:rFonts w:hint="eastAsia"/>
          </w:rPr>
          <w:t>2</w:t>
        </w:r>
        <w:r>
          <w:rPr>
            <w:rFonts w:hint="eastAsia"/>
          </w:rPr>
          <w:t>光子蛍光や</w:t>
        </w:r>
        <w:r>
          <w:rPr>
            <w:rFonts w:hint="eastAsia"/>
          </w:rPr>
          <w:t>3</w:t>
        </w:r>
        <w:r>
          <w:rPr>
            <w:rFonts w:hint="eastAsia"/>
          </w:rPr>
          <w:t>光子蛍光では、吸収・緩和過程によるエネルギー損失が必ず</w:t>
        </w:r>
      </w:ins>
      <w:ins w:id="45" w:author="安井 武史" w:date="2016-02-08T09:37:00Z">
        <w:r>
          <w:rPr>
            <w:rFonts w:hint="eastAsia"/>
          </w:rPr>
          <w:t>伴うので、エネルギー保存則は成り立たず、</w:t>
        </w:r>
        <w:r>
          <w:t>SHG</w:t>
        </w:r>
        <w:r>
          <w:rPr>
            <w:rFonts w:hint="eastAsia"/>
          </w:rPr>
          <w:t>光</w:t>
        </w:r>
        <w:r>
          <w:rPr>
            <w:rFonts w:hint="eastAsia"/>
          </w:rPr>
          <w:t>/THG</w:t>
        </w:r>
        <w:r>
          <w:rPr>
            <w:rFonts w:hint="eastAsia"/>
          </w:rPr>
          <w:t>光よりも</w:t>
        </w:r>
      </w:ins>
      <w:ins w:id="46" w:author="安井 武史" w:date="2016-02-08T09:38:00Z">
        <w:r>
          <w:rPr>
            <w:rFonts w:hint="eastAsia"/>
          </w:rPr>
          <w:t>長波長側に</w:t>
        </w:r>
        <w:del w:id="47" w:author="Kotani" w:date="2016-02-09T15:14:00Z">
          <w:r w:rsidDel="000B4E95">
            <w:rPr>
              <w:rFonts w:hint="eastAsia"/>
            </w:rPr>
            <w:delText>２</w:delText>
          </w:r>
        </w:del>
      </w:ins>
      <w:ins w:id="48" w:author="Kotani" w:date="2016-02-09T15:14:00Z">
        <w:r>
          <w:rPr>
            <w:rFonts w:hint="eastAsia"/>
          </w:rPr>
          <w:t>2</w:t>
        </w:r>
      </w:ins>
      <w:ins w:id="49" w:author="安井 武史" w:date="2016-02-08T09:38:00Z">
        <w:r>
          <w:rPr>
            <w:rFonts w:hint="eastAsia"/>
          </w:rPr>
          <w:t>光子蛍光</w:t>
        </w:r>
        <w:r>
          <w:rPr>
            <w:rFonts w:hint="eastAsia"/>
          </w:rPr>
          <w:t>/</w:t>
        </w:r>
        <w:del w:id="50" w:author="Kotani" w:date="2016-02-09T15:14:00Z">
          <w:r w:rsidDel="000B4E95">
            <w:rPr>
              <w:rFonts w:hint="eastAsia"/>
            </w:rPr>
            <w:delText>３</w:delText>
          </w:r>
        </w:del>
      </w:ins>
      <w:ins w:id="51" w:author="Kotani" w:date="2016-02-09T15:14:00Z">
        <w:r>
          <w:rPr>
            <w:rFonts w:hint="eastAsia"/>
          </w:rPr>
          <w:t>3</w:t>
        </w:r>
      </w:ins>
      <w:ins w:id="52" w:author="安井 武史" w:date="2016-02-08T09:38:00Z">
        <w:r>
          <w:rPr>
            <w:rFonts w:hint="eastAsia"/>
          </w:rPr>
          <w:t>光子蛍光が</w:t>
        </w:r>
      </w:ins>
      <w:ins w:id="53" w:author="安井 武史" w:date="2016-02-08T09:39:00Z">
        <w:r>
          <w:rPr>
            <w:rFonts w:hint="eastAsia"/>
          </w:rPr>
          <w:t>発生する</w:t>
        </w:r>
        <w:del w:id="54" w:author="Kotani" w:date="2016-02-11T00:04:00Z">
          <w:r w:rsidDel="0072676C">
            <w:rPr>
              <w:rFonts w:hint="eastAsia"/>
            </w:rPr>
            <w:delText>。</w:delText>
          </w:r>
        </w:del>
      </w:ins>
      <w:ins w:id="55" w:author="Kotani" w:date="2016-02-11T00:04:00Z">
        <w:r>
          <w:rPr>
            <w:rFonts w:hint="eastAsia"/>
          </w:rPr>
          <w:t>．</w:t>
        </w:r>
      </w:ins>
      <w:r>
        <w:rPr>
          <w:rFonts w:hint="eastAsia"/>
        </w:rPr>
        <w:t>また，</w:t>
      </w:r>
      <w:ins w:id="56" w:author="安井 武史" w:date="2016-02-08T09:39:00Z">
        <w:del w:id="57" w:author="Kotani" w:date="2016-02-09T15:14:00Z">
          <w:r w:rsidDel="000B4E95">
            <w:rPr>
              <w:rFonts w:hint="eastAsia"/>
            </w:rPr>
            <w:delText>２</w:delText>
          </w:r>
        </w:del>
      </w:ins>
      <w:ins w:id="58" w:author="Kotani" w:date="2016-02-09T15:14:00Z">
        <w:r>
          <w:rPr>
            <w:rFonts w:hint="eastAsia"/>
          </w:rPr>
          <w:t>2</w:t>
        </w:r>
      </w:ins>
      <w:ins w:id="59" w:author="安井 武史" w:date="2016-02-08T09:39:00Z">
        <w:r>
          <w:rPr>
            <w:rFonts w:hint="eastAsia"/>
          </w:rPr>
          <w:t>光子蛍光</w:t>
        </w:r>
        <w:r>
          <w:rPr>
            <w:rFonts w:hint="eastAsia"/>
          </w:rPr>
          <w:t>/</w:t>
        </w:r>
        <w:del w:id="60" w:author="Kotani" w:date="2016-02-09T15:14:00Z">
          <w:r w:rsidDel="000B4E95">
            <w:rPr>
              <w:rFonts w:hint="eastAsia"/>
            </w:rPr>
            <w:delText>３</w:delText>
          </w:r>
        </w:del>
      </w:ins>
      <w:ins w:id="61" w:author="Kotani" w:date="2016-02-09T15:14:00Z">
        <w:r>
          <w:rPr>
            <w:rFonts w:hint="eastAsia"/>
          </w:rPr>
          <w:t>3</w:t>
        </w:r>
      </w:ins>
      <w:ins w:id="62" w:author="安井 武史" w:date="2016-02-08T09:39:00Z">
        <w:r>
          <w:rPr>
            <w:rFonts w:hint="eastAsia"/>
          </w:rPr>
          <w:t>光子蛍光</w:t>
        </w:r>
      </w:ins>
      <w:ins w:id="63" w:author="安井 武史" w:date="2016-02-08T09:40:00Z">
        <w:r>
          <w:rPr>
            <w:rFonts w:hint="eastAsia"/>
          </w:rPr>
          <w:t>は蛍光のため</w:t>
        </w:r>
      </w:ins>
      <w:ins w:id="64" w:author="安井 武史" w:date="2016-02-08T09:39:00Z">
        <w:r>
          <w:rPr>
            <w:rFonts w:hint="eastAsia"/>
          </w:rPr>
          <w:t>ブロードなスペクトル範囲（</w:t>
        </w:r>
      </w:ins>
      <w:ins w:id="65" w:author="安井 武史" w:date="2016-02-08T09:40:00Z">
        <w:r>
          <w:rPr>
            <w:rFonts w:hint="eastAsia"/>
          </w:rPr>
          <w:t>スペクトル幅≈</w:t>
        </w:r>
        <w:del w:id="66" w:author="Kotani" w:date="2016-02-09T15:39:00Z">
          <w:r w:rsidRPr="00D92502" w:rsidDel="00D92502">
            <w:rPr>
              <w:rFonts w:hint="eastAsia"/>
              <w:rPrChange w:id="67" w:author="Kotani" w:date="2016-02-09T15:39:00Z">
                <w:rPr>
                  <w:rFonts w:hint="eastAsia"/>
                  <w:highlight w:val="cyan"/>
                </w:rPr>
              </w:rPrChange>
            </w:rPr>
            <w:delText>＠＠＠</w:delText>
          </w:r>
        </w:del>
      </w:ins>
      <w:ins w:id="68" w:author="Kotani" w:date="2016-02-09T15:39:00Z">
        <w:r>
          <w:rPr>
            <w:rFonts w:hint="eastAsia"/>
          </w:rPr>
          <w:t>300</w:t>
        </w:r>
      </w:ins>
      <w:ins w:id="69" w:author="安井 武史" w:date="2016-02-08T09:40:00Z">
        <w:r w:rsidRPr="00D92502">
          <w:rPr>
            <w:rPrChange w:id="70" w:author="Kotani" w:date="2016-02-09T15:39:00Z">
              <w:rPr>
                <w:highlight w:val="cyan"/>
              </w:rPr>
            </w:rPrChange>
          </w:rPr>
          <w:t>nm</w:t>
        </w:r>
      </w:ins>
      <w:ins w:id="71" w:author="安井 武史" w:date="2016-02-08T09:39:00Z">
        <w:r>
          <w:rPr>
            <w:rFonts w:hint="eastAsia"/>
          </w:rPr>
          <w:t>）</w:t>
        </w:r>
      </w:ins>
      <w:ins w:id="72" w:author="安井 武史" w:date="2016-02-08T09:40:00Z">
        <w:r>
          <w:rPr>
            <w:rFonts w:hint="eastAsia"/>
          </w:rPr>
          <w:t>で</w:t>
        </w:r>
      </w:ins>
      <w:r>
        <w:rPr>
          <w:rFonts w:hint="eastAsia"/>
        </w:rPr>
        <w:t>発生するが，</w:t>
      </w:r>
      <w:ins w:id="73" w:author="安井 武史" w:date="2016-02-08T09:40:00Z">
        <w:r>
          <w:t>SHG</w:t>
        </w:r>
        <w:r>
          <w:rPr>
            <w:rFonts w:hint="eastAsia"/>
          </w:rPr>
          <w:t>光</w:t>
        </w:r>
        <w:r>
          <w:rPr>
            <w:rFonts w:hint="eastAsia"/>
          </w:rPr>
          <w:t>/THG</w:t>
        </w:r>
        <w:r>
          <w:rPr>
            <w:rFonts w:hint="eastAsia"/>
          </w:rPr>
          <w:t>光</w:t>
        </w:r>
      </w:ins>
      <w:ins w:id="74" w:author="安井 武史" w:date="2016-02-08T09:41:00Z">
        <w:r>
          <w:rPr>
            <w:rFonts w:hint="eastAsia"/>
          </w:rPr>
          <w:t>のスペクトル幅</w:t>
        </w:r>
      </w:ins>
      <w:ins w:id="75" w:author="安井 武史" w:date="2016-02-08T09:40:00Z">
        <w:r>
          <w:rPr>
            <w:rFonts w:hint="eastAsia"/>
          </w:rPr>
          <w:t>は入射レーザー光のスペクトル</w:t>
        </w:r>
      </w:ins>
      <w:ins w:id="76" w:author="安井 武史" w:date="2016-02-08T09:41:00Z">
        <w:r>
          <w:rPr>
            <w:rFonts w:hint="eastAsia"/>
          </w:rPr>
          <w:t>幅に近い</w:t>
        </w:r>
      </w:ins>
      <w:r>
        <w:rPr>
          <w:rFonts w:hint="eastAsia"/>
        </w:rPr>
        <w:t>．</w:t>
      </w:r>
      <w:ins w:id="77" w:author="安井 武史" w:date="2016-02-08T09:42:00Z">
        <w:r w:rsidDel="000F5328">
          <w:rPr>
            <w:rFonts w:hint="eastAsia"/>
          </w:rPr>
          <w:t xml:space="preserve"> </w:t>
        </w:r>
      </w:ins>
    </w:p>
    <w:tbl>
      <w:tblPr>
        <w:tblStyle w:val="a4"/>
        <w:tblW w:w="0" w:type="auto"/>
        <w:tblLook w:val="04A0" w:firstRow="1" w:lastRow="0" w:firstColumn="1" w:lastColumn="0" w:noHBand="0" w:noVBand="1"/>
      </w:tblPr>
      <w:tblGrid>
        <w:gridCol w:w="4986"/>
        <w:gridCol w:w="3734"/>
      </w:tblGrid>
      <w:tr w:rsidR="0009622C" w:rsidTr="009134A7">
        <w:trPr>
          <w:trHeight w:val="1794"/>
        </w:trPr>
        <w:tc>
          <w:tcPr>
            <w:tcW w:w="4986" w:type="dxa"/>
            <w:tcBorders>
              <w:top w:val="nil"/>
              <w:left w:val="nil"/>
              <w:bottom w:val="nil"/>
              <w:right w:val="nil"/>
            </w:tcBorders>
          </w:tcPr>
          <w:p w:rsidR="0009622C" w:rsidRDefault="0009622C" w:rsidP="009134A7">
            <w:pPr>
              <w:jc w:val="left"/>
              <w:rPr>
                <w:szCs w:val="21"/>
              </w:rPr>
            </w:pPr>
            <w:r>
              <w:rPr>
                <w:rFonts w:hint="eastAsia"/>
                <w:noProof/>
                <w:szCs w:val="21"/>
              </w:rPr>
              <w:lastRenderedPageBreak/>
              <w:drawing>
                <wp:inline distT="0" distB="0" distL="0" distR="0" wp14:anchorId="1B9CEAFB" wp14:editId="6DEF4D43">
                  <wp:extent cx="2290817" cy="1296000"/>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ＳＨＧ原理.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90817" cy="1296000"/>
                          </a:xfrm>
                          <a:prstGeom prst="rect">
                            <a:avLst/>
                          </a:prstGeom>
                        </pic:spPr>
                      </pic:pic>
                    </a:graphicData>
                  </a:graphic>
                </wp:inline>
              </w:drawing>
            </w:r>
          </w:p>
        </w:tc>
        <w:tc>
          <w:tcPr>
            <w:tcW w:w="3464" w:type="dxa"/>
            <w:tcBorders>
              <w:top w:val="nil"/>
              <w:left w:val="nil"/>
              <w:bottom w:val="nil"/>
              <w:right w:val="nil"/>
            </w:tcBorders>
          </w:tcPr>
          <w:p w:rsidR="0009622C" w:rsidRDefault="0009622C" w:rsidP="009134A7">
            <w:pPr>
              <w:rPr>
                <w:szCs w:val="21"/>
              </w:rPr>
            </w:pPr>
            <w:r>
              <w:rPr>
                <w:noProof/>
                <w:szCs w:val="21"/>
              </w:rPr>
              <w:drawing>
                <wp:inline distT="0" distB="0" distL="0" distR="0" wp14:anchorId="4C0C7070" wp14:editId="1442524E">
                  <wp:extent cx="1512000" cy="1296000"/>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光子.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12000" cy="1296000"/>
                          </a:xfrm>
                          <a:prstGeom prst="rect">
                            <a:avLst/>
                          </a:prstGeom>
                        </pic:spPr>
                      </pic:pic>
                    </a:graphicData>
                  </a:graphic>
                </wp:inline>
              </w:drawing>
            </w:r>
          </w:p>
        </w:tc>
      </w:tr>
      <w:tr w:rsidR="0009622C" w:rsidTr="009134A7">
        <w:tc>
          <w:tcPr>
            <w:tcW w:w="4986" w:type="dxa"/>
            <w:tcBorders>
              <w:top w:val="nil"/>
              <w:left w:val="nil"/>
              <w:bottom w:val="nil"/>
              <w:right w:val="nil"/>
            </w:tcBorders>
          </w:tcPr>
          <w:p w:rsidR="0009622C" w:rsidRPr="00695BC0" w:rsidRDefault="0009622C" w:rsidP="0009622C">
            <w:pPr>
              <w:pStyle w:val="a3"/>
              <w:numPr>
                <w:ilvl w:val="0"/>
                <w:numId w:val="6"/>
              </w:numPr>
              <w:ind w:leftChars="0"/>
              <w:rPr>
                <w:szCs w:val="21"/>
              </w:rPr>
            </w:pPr>
            <w:r w:rsidRPr="00695BC0">
              <w:rPr>
                <w:rFonts w:hint="eastAsia"/>
                <w:szCs w:val="21"/>
              </w:rPr>
              <w:t>SHG(</w:t>
            </w:r>
            <w:r w:rsidRPr="00695BC0">
              <w:rPr>
                <w:rFonts w:hint="eastAsia"/>
                <w:szCs w:val="21"/>
              </w:rPr>
              <w:t>第</w:t>
            </w:r>
            <w:r w:rsidRPr="00695BC0">
              <w:rPr>
                <w:rFonts w:hint="eastAsia"/>
                <w:szCs w:val="21"/>
              </w:rPr>
              <w:t>2</w:t>
            </w:r>
            <w:r w:rsidRPr="00695BC0">
              <w:rPr>
                <w:rFonts w:hint="eastAsia"/>
                <w:szCs w:val="21"/>
              </w:rPr>
              <w:t>高調波発生</w:t>
            </w:r>
            <w:r w:rsidRPr="00695BC0">
              <w:rPr>
                <w:rFonts w:hint="eastAsia"/>
                <w:szCs w:val="21"/>
              </w:rPr>
              <w:t>)</w:t>
            </w:r>
            <w:r w:rsidRPr="00695BC0">
              <w:rPr>
                <w:rFonts w:hint="eastAsia"/>
                <w:szCs w:val="21"/>
              </w:rPr>
              <w:t>の原理</w:t>
            </w:r>
          </w:p>
          <w:p w:rsidR="0009622C" w:rsidRPr="00695BC0" w:rsidRDefault="0009622C" w:rsidP="009134A7">
            <w:pPr>
              <w:rPr>
                <w:szCs w:val="21"/>
              </w:rPr>
            </w:pPr>
          </w:p>
        </w:tc>
        <w:tc>
          <w:tcPr>
            <w:tcW w:w="3464" w:type="dxa"/>
            <w:tcBorders>
              <w:top w:val="nil"/>
              <w:left w:val="nil"/>
              <w:bottom w:val="nil"/>
              <w:right w:val="nil"/>
            </w:tcBorders>
          </w:tcPr>
          <w:p w:rsidR="0009622C" w:rsidRDefault="0009622C" w:rsidP="009134A7">
            <w:pPr>
              <w:rPr>
                <w:szCs w:val="21"/>
              </w:rPr>
            </w:pPr>
            <w:r>
              <w:rPr>
                <w:rFonts w:hint="eastAsia"/>
                <w:szCs w:val="21"/>
              </w:rPr>
              <w:t>(c)2</w:t>
            </w:r>
            <w:r>
              <w:rPr>
                <w:rFonts w:hint="eastAsia"/>
                <w:szCs w:val="21"/>
              </w:rPr>
              <w:t>光子励起過程の原理</w:t>
            </w:r>
          </w:p>
        </w:tc>
      </w:tr>
      <w:tr w:rsidR="0009622C" w:rsidTr="009134A7">
        <w:tc>
          <w:tcPr>
            <w:tcW w:w="4986" w:type="dxa"/>
            <w:tcBorders>
              <w:top w:val="nil"/>
              <w:left w:val="nil"/>
              <w:bottom w:val="nil"/>
              <w:right w:val="nil"/>
            </w:tcBorders>
          </w:tcPr>
          <w:p w:rsidR="0009622C" w:rsidRDefault="0009622C" w:rsidP="009134A7">
            <w:pPr>
              <w:rPr>
                <w:szCs w:val="21"/>
              </w:rPr>
            </w:pPr>
            <w:r>
              <w:rPr>
                <w:rFonts w:hint="eastAsia"/>
                <w:noProof/>
                <w:szCs w:val="21"/>
              </w:rPr>
              <w:drawing>
                <wp:inline distT="0" distB="0" distL="0" distR="0" wp14:anchorId="7C29ABB6" wp14:editId="65AD5A3A">
                  <wp:extent cx="2251874" cy="1296000"/>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ＴＨＧの原理.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51874" cy="1296000"/>
                          </a:xfrm>
                          <a:prstGeom prst="rect">
                            <a:avLst/>
                          </a:prstGeom>
                        </pic:spPr>
                      </pic:pic>
                    </a:graphicData>
                  </a:graphic>
                </wp:inline>
              </w:drawing>
            </w:r>
          </w:p>
        </w:tc>
        <w:tc>
          <w:tcPr>
            <w:tcW w:w="3464" w:type="dxa"/>
            <w:tcBorders>
              <w:top w:val="nil"/>
              <w:left w:val="nil"/>
              <w:bottom w:val="nil"/>
              <w:right w:val="nil"/>
            </w:tcBorders>
          </w:tcPr>
          <w:p w:rsidR="0009622C" w:rsidRDefault="0009622C" w:rsidP="009134A7">
            <w:pPr>
              <w:rPr>
                <w:szCs w:val="21"/>
              </w:rPr>
            </w:pPr>
            <w:r>
              <w:rPr>
                <w:noProof/>
                <w:szCs w:val="21"/>
              </w:rPr>
              <w:drawing>
                <wp:inline distT="0" distB="0" distL="0" distR="0" wp14:anchorId="20424C50" wp14:editId="2A765216">
                  <wp:extent cx="1604904" cy="1296000"/>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光子.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604904" cy="1296000"/>
                          </a:xfrm>
                          <a:prstGeom prst="rect">
                            <a:avLst/>
                          </a:prstGeom>
                        </pic:spPr>
                      </pic:pic>
                    </a:graphicData>
                  </a:graphic>
                </wp:inline>
              </w:drawing>
            </w:r>
          </w:p>
        </w:tc>
      </w:tr>
      <w:tr w:rsidR="0009622C" w:rsidTr="009134A7">
        <w:tc>
          <w:tcPr>
            <w:tcW w:w="4986" w:type="dxa"/>
            <w:tcBorders>
              <w:top w:val="nil"/>
              <w:left w:val="nil"/>
              <w:bottom w:val="nil"/>
              <w:right w:val="nil"/>
            </w:tcBorders>
          </w:tcPr>
          <w:p w:rsidR="0009622C" w:rsidRDefault="0009622C" w:rsidP="009134A7">
            <w:pPr>
              <w:jc w:val="center"/>
              <w:rPr>
                <w:szCs w:val="21"/>
              </w:rPr>
            </w:pPr>
            <w:r>
              <w:rPr>
                <w:rFonts w:hint="eastAsia"/>
                <w:szCs w:val="21"/>
              </w:rPr>
              <w:t>(b)THG(</w:t>
            </w:r>
            <w:r>
              <w:rPr>
                <w:rFonts w:hint="eastAsia"/>
                <w:szCs w:val="21"/>
              </w:rPr>
              <w:t>第</w:t>
            </w:r>
            <w:r>
              <w:rPr>
                <w:rFonts w:hint="eastAsia"/>
                <w:szCs w:val="21"/>
              </w:rPr>
              <w:t>3</w:t>
            </w:r>
            <w:r>
              <w:rPr>
                <w:rFonts w:hint="eastAsia"/>
                <w:szCs w:val="21"/>
              </w:rPr>
              <w:t>高調波発生</w:t>
            </w:r>
            <w:r>
              <w:rPr>
                <w:rFonts w:hint="eastAsia"/>
                <w:szCs w:val="21"/>
              </w:rPr>
              <w:t>)</w:t>
            </w:r>
            <w:r>
              <w:rPr>
                <w:rFonts w:hint="eastAsia"/>
                <w:szCs w:val="21"/>
              </w:rPr>
              <w:t>の原理</w:t>
            </w:r>
          </w:p>
        </w:tc>
        <w:tc>
          <w:tcPr>
            <w:tcW w:w="3464" w:type="dxa"/>
            <w:tcBorders>
              <w:top w:val="nil"/>
              <w:left w:val="nil"/>
              <w:bottom w:val="nil"/>
              <w:right w:val="nil"/>
            </w:tcBorders>
          </w:tcPr>
          <w:p w:rsidR="0009622C" w:rsidRDefault="0009622C" w:rsidP="009134A7">
            <w:pPr>
              <w:jc w:val="center"/>
              <w:rPr>
                <w:szCs w:val="21"/>
              </w:rPr>
            </w:pPr>
            <w:r>
              <w:rPr>
                <w:rFonts w:hint="eastAsia"/>
                <w:szCs w:val="21"/>
              </w:rPr>
              <w:t>(c)1</w:t>
            </w:r>
            <w:r>
              <w:rPr>
                <w:rFonts w:hint="eastAsia"/>
                <w:szCs w:val="21"/>
              </w:rPr>
              <w:t>光子励起過程の原理</w:t>
            </w:r>
          </w:p>
        </w:tc>
      </w:tr>
      <w:tr w:rsidR="0009622C" w:rsidTr="009134A7">
        <w:tc>
          <w:tcPr>
            <w:tcW w:w="8720" w:type="dxa"/>
            <w:gridSpan w:val="2"/>
            <w:tcBorders>
              <w:top w:val="nil"/>
              <w:left w:val="nil"/>
              <w:bottom w:val="nil"/>
              <w:right w:val="nil"/>
            </w:tcBorders>
          </w:tcPr>
          <w:p w:rsidR="0009622C" w:rsidRDefault="0009622C" w:rsidP="009134A7">
            <w:pPr>
              <w:jc w:val="center"/>
              <w:rPr>
                <w:szCs w:val="21"/>
              </w:rPr>
            </w:pPr>
            <w:r>
              <w:rPr>
                <w:rFonts w:hint="eastAsia"/>
              </w:rPr>
              <w:t>Fig.4-5</w:t>
            </w:r>
            <w:r>
              <w:rPr>
                <w:rFonts w:hint="eastAsia"/>
              </w:rPr>
              <w:t xml:space="preserve">　エネルギー準位図</w:t>
            </w:r>
          </w:p>
        </w:tc>
      </w:tr>
    </w:tbl>
    <w:p w:rsidR="0009622C" w:rsidRPr="00C177EA" w:rsidRDefault="0009622C" w:rsidP="0009622C">
      <w:pPr>
        <w:jc w:val="left"/>
        <w:rPr>
          <w:szCs w:val="21"/>
        </w:rPr>
      </w:pPr>
    </w:p>
    <w:p w:rsidR="0009622C" w:rsidRDefault="0009622C" w:rsidP="0009622C">
      <w:pPr>
        <w:jc w:val="left"/>
        <w:rPr>
          <w:szCs w:val="21"/>
        </w:rPr>
      </w:pPr>
      <w:ins w:id="78" w:author="安井 武史" w:date="2016-02-08T09:45:00Z">
        <w:r>
          <w:rPr>
            <w:rFonts w:hint="eastAsia"/>
          </w:rPr>
          <w:t xml:space="preserve">　仮想準位への励起確率は、</w:t>
        </w:r>
        <w:r>
          <w:t>SHG</w:t>
        </w:r>
        <w:r>
          <w:rPr>
            <w:rFonts w:hint="eastAsia"/>
          </w:rPr>
          <w:t>光では光強度の</w:t>
        </w:r>
        <w:r>
          <w:rPr>
            <w:rFonts w:hint="eastAsia"/>
          </w:rPr>
          <w:t>2</w:t>
        </w:r>
        <w:r>
          <w:rPr>
            <w:rFonts w:hint="eastAsia"/>
          </w:rPr>
          <w:t>乗、</w:t>
        </w:r>
        <w:r>
          <w:t>THG</w:t>
        </w:r>
      </w:ins>
      <w:ins w:id="79" w:author="安井 武史" w:date="2016-02-08T09:46:00Z">
        <w:r>
          <w:rPr>
            <w:rFonts w:hint="eastAsia"/>
          </w:rPr>
          <w:t>光では光強度の３乗</w:t>
        </w:r>
      </w:ins>
      <w:ins w:id="80" w:author="安井 武史" w:date="2016-02-08T09:45:00Z">
        <w:r>
          <w:rPr>
            <w:rFonts w:hint="eastAsia"/>
          </w:rPr>
          <w:t>に比例する．</w:t>
        </w:r>
      </w:ins>
      <w:r>
        <w:rPr>
          <w:rFonts w:hint="eastAsia"/>
          <w:szCs w:val="21"/>
        </w:rPr>
        <w:t>超短パルス光は非常に強いピーク強度を生み出すことができ，これを用いると</w:t>
      </w:r>
      <w:ins w:id="81" w:author="安井 武史" w:date="2016-02-08T09:47:00Z">
        <w:r>
          <w:rPr>
            <w:rFonts w:hint="eastAsia"/>
            <w:szCs w:val="21"/>
          </w:rPr>
          <w:t>、生体に熱的ダメージを与えること無く、</w:t>
        </w:r>
        <w:r>
          <w:rPr>
            <w:szCs w:val="21"/>
          </w:rPr>
          <w:t>SHG</w:t>
        </w:r>
        <w:r>
          <w:rPr>
            <w:rFonts w:hint="eastAsia"/>
            <w:szCs w:val="21"/>
          </w:rPr>
          <w:t>や</w:t>
        </w:r>
        <w:r>
          <w:rPr>
            <w:szCs w:val="21"/>
          </w:rPr>
          <w:t>THG</w:t>
        </w:r>
        <w:r>
          <w:rPr>
            <w:rFonts w:hint="eastAsia"/>
            <w:szCs w:val="21"/>
          </w:rPr>
          <w:t>といった</w:t>
        </w:r>
      </w:ins>
      <w:r>
        <w:rPr>
          <w:rFonts w:hint="eastAsia"/>
          <w:szCs w:val="21"/>
        </w:rPr>
        <w:t>非線形光学現象を</w:t>
      </w:r>
      <w:ins w:id="82" w:author="安井 武史" w:date="2016-02-09T11:58:00Z">
        <w:r>
          <w:rPr>
            <w:rFonts w:hint="eastAsia"/>
            <w:szCs w:val="21"/>
          </w:rPr>
          <w:t>効率的に</w:t>
        </w:r>
      </w:ins>
      <w:r>
        <w:rPr>
          <w:rFonts w:hint="eastAsia"/>
          <w:szCs w:val="21"/>
        </w:rPr>
        <w:t>起こすことができる．</w:t>
      </w:r>
      <w:ins w:id="83" w:author="安井 武史" w:date="2016-02-08T09:47:00Z">
        <w:r>
          <w:rPr>
            <w:szCs w:val="21"/>
          </w:rPr>
          <w:t>SHG</w:t>
        </w:r>
        <w:r>
          <w:rPr>
            <w:rFonts w:hint="eastAsia"/>
            <w:szCs w:val="21"/>
          </w:rPr>
          <w:t>の</w:t>
        </w:r>
      </w:ins>
      <w:ins w:id="84" w:author="安井 武史" w:date="2016-02-08T09:46:00Z">
        <w:r>
          <w:rPr>
            <w:rFonts w:hint="eastAsia"/>
          </w:rPr>
          <w:t>発生効率は、２次</w:t>
        </w:r>
      </w:ins>
      <w:ins w:id="85" w:author="安井 武史" w:date="2016-02-08T09:45:00Z">
        <w:r>
          <w:rPr>
            <w:rFonts w:hint="eastAsia"/>
          </w:rPr>
          <w:t>の非線形感受率によってその発生効率が決定され，非中心対称性物質からのみ発生する．</w:t>
        </w:r>
      </w:ins>
      <w:r>
        <w:rPr>
          <w:rFonts w:hint="eastAsia"/>
          <w:szCs w:val="21"/>
        </w:rPr>
        <w:t>また</w:t>
      </w:r>
      <w:r>
        <w:rPr>
          <w:rFonts w:hint="eastAsia"/>
          <w:szCs w:val="21"/>
        </w:rPr>
        <w:t>SHG</w:t>
      </w:r>
      <w:r>
        <w:rPr>
          <w:rFonts w:hint="eastAsia"/>
          <w:szCs w:val="21"/>
        </w:rPr>
        <w:t>光は構造的に</w:t>
      </w:r>
      <w:ins w:id="86" w:author="安井 武史" w:date="2016-02-08T09:48:00Z">
        <w:r>
          <w:rPr>
            <w:rFonts w:hint="eastAsia"/>
            <w:szCs w:val="21"/>
          </w:rPr>
          <w:t>中心</w:t>
        </w:r>
      </w:ins>
      <w:r>
        <w:rPr>
          <w:rFonts w:hint="eastAsia"/>
          <w:szCs w:val="21"/>
        </w:rPr>
        <w:t>対称性物質からは発生せず，コラーゲンのような非中心対称性物質からのみ発生する．</w:t>
      </w:r>
      <w:r>
        <w:rPr>
          <w:rFonts w:hint="eastAsia"/>
          <w:szCs w:val="21"/>
        </w:rPr>
        <w:t>THG</w:t>
      </w:r>
      <w:r>
        <w:rPr>
          <w:rFonts w:hint="eastAsia"/>
          <w:szCs w:val="21"/>
        </w:rPr>
        <w:t>は</w:t>
      </w:r>
      <w:r>
        <w:rPr>
          <w:rFonts w:hint="eastAsia"/>
          <w:szCs w:val="21"/>
        </w:rPr>
        <w:t>3</w:t>
      </w:r>
      <w:r>
        <w:rPr>
          <w:rFonts w:hint="eastAsia"/>
          <w:szCs w:val="21"/>
        </w:rPr>
        <w:t>次の非線形光学効果であり，</w:t>
      </w:r>
      <w:r>
        <w:rPr>
          <w:rFonts w:hint="eastAsia"/>
          <w:szCs w:val="21"/>
        </w:rPr>
        <w:t>SHG</w:t>
      </w:r>
      <w:r>
        <w:rPr>
          <w:rFonts w:hint="eastAsia"/>
          <w:szCs w:val="21"/>
        </w:rPr>
        <w:t>のような非中心対称性物質の選択性はもっておらず，全ての物質の境界部で発生する．また，物質の境界で強い</w:t>
      </w:r>
      <w:r>
        <w:rPr>
          <w:rFonts w:hint="eastAsia"/>
          <w:szCs w:val="21"/>
        </w:rPr>
        <w:t>THG</w:t>
      </w:r>
      <w:r>
        <w:rPr>
          <w:rFonts w:hint="eastAsia"/>
          <w:szCs w:val="21"/>
        </w:rPr>
        <w:t>信号が検出されるため，異なる物質間のコントラストが高いことが知られている．</w:t>
      </w:r>
    </w:p>
    <w:p w:rsidR="0009622C" w:rsidRPr="007A3FC0" w:rsidRDefault="0009622C" w:rsidP="0009622C">
      <w:pPr>
        <w:jc w:val="left"/>
        <w:rPr>
          <w:szCs w:val="21"/>
        </w:rPr>
      </w:pPr>
      <w:r>
        <w:rPr>
          <w:rFonts w:hint="eastAsia"/>
          <w:szCs w:val="21"/>
        </w:rPr>
        <w:t xml:space="preserve">　</w:t>
      </w:r>
      <w:r>
        <w:rPr>
          <w:rFonts w:hint="eastAsia"/>
          <w:szCs w:val="21"/>
        </w:rPr>
        <w:t>SHG</w:t>
      </w:r>
      <w:r>
        <w:rPr>
          <w:rFonts w:hint="eastAsia"/>
          <w:szCs w:val="21"/>
        </w:rPr>
        <w:t>を分かりやすく解釈するためにピアノの鍵盤を例に説明する（</w:t>
      </w:r>
      <w:r>
        <w:rPr>
          <w:rFonts w:hint="eastAsia"/>
        </w:rPr>
        <w:t>Fig.4-6</w:t>
      </w:r>
      <w:r>
        <w:rPr>
          <w:rFonts w:hint="eastAsia"/>
          <w:szCs w:val="21"/>
        </w:rPr>
        <w:t>）．鍵盤を軽くたたくと「ド」の音が発生するとする（</w:t>
      </w:r>
      <w:r>
        <w:rPr>
          <w:rFonts w:hint="eastAsia"/>
        </w:rPr>
        <w:t>Fig.4-6</w:t>
      </w:r>
      <w:r>
        <w:rPr>
          <w:rFonts w:hint="eastAsia"/>
        </w:rPr>
        <w:t>（</w:t>
      </w:r>
      <w:r>
        <w:rPr>
          <w:rFonts w:hint="eastAsia"/>
        </w:rPr>
        <w:t>a</w:t>
      </w:r>
      <w:r>
        <w:rPr>
          <w:rFonts w:hint="eastAsia"/>
        </w:rPr>
        <w:t>）</w:t>
      </w:r>
      <w:r>
        <w:rPr>
          <w:rFonts w:hint="eastAsia"/>
          <w:szCs w:val="21"/>
        </w:rPr>
        <w:t>）．</w:t>
      </w:r>
      <w:r>
        <w:rPr>
          <w:rFonts w:hint="eastAsia"/>
          <w:noProof/>
          <w:szCs w:val="21"/>
        </w:rPr>
        <w:t>これは線形応答である．しかしもし非常に非常に強く叩くとすると「ド」の基本音に加えて</w:t>
      </w:r>
      <w:r>
        <w:rPr>
          <w:rFonts w:hint="eastAsia"/>
          <w:noProof/>
          <w:szCs w:val="21"/>
        </w:rPr>
        <w:t>1</w:t>
      </w:r>
      <w:r>
        <w:rPr>
          <w:rFonts w:hint="eastAsia"/>
          <w:noProof/>
          <w:szCs w:val="21"/>
        </w:rPr>
        <w:t>オクターブ上の「ド」の高調波音が発生する</w:t>
      </w:r>
      <w:r>
        <w:rPr>
          <w:rFonts w:hint="eastAsia"/>
          <w:szCs w:val="21"/>
        </w:rPr>
        <w:t>（</w:t>
      </w:r>
      <w:r>
        <w:rPr>
          <w:rFonts w:hint="eastAsia"/>
        </w:rPr>
        <w:t>Fig.4-6(b)</w:t>
      </w:r>
      <w:r>
        <w:rPr>
          <w:rFonts w:hint="eastAsia"/>
          <w:szCs w:val="21"/>
        </w:rPr>
        <w:t>）</w:t>
      </w:r>
      <w:r>
        <w:rPr>
          <w:rFonts w:hint="eastAsia"/>
          <w:noProof/>
          <w:szCs w:val="21"/>
        </w:rPr>
        <w:t>．これが音における非線形応答である．光の領域におけるこのような応答が</w:t>
      </w:r>
      <w:r>
        <w:rPr>
          <w:rFonts w:hint="eastAsia"/>
          <w:noProof/>
          <w:szCs w:val="21"/>
        </w:rPr>
        <w:t>SHG</w:t>
      </w:r>
      <w:r>
        <w:rPr>
          <w:rFonts w:hint="eastAsia"/>
          <w:noProof/>
          <w:szCs w:val="21"/>
        </w:rPr>
        <w:t>光発生である．</w:t>
      </w:r>
      <w:r>
        <w:rPr>
          <w:rFonts w:hint="eastAsia"/>
          <w:noProof/>
          <w:szCs w:val="21"/>
        </w:rPr>
        <w:t>SHG</w:t>
      </w:r>
      <w:r>
        <w:rPr>
          <w:rFonts w:hint="eastAsia"/>
          <w:noProof/>
          <w:szCs w:val="21"/>
        </w:rPr>
        <w:t>光の場合は，組織コラーゲンが鍵盤，フェムト秒パルスレーザーのような超短パルス光が鍵盤を強く叩く役割をもつ．</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2"/>
      </w:tblGrid>
      <w:tr w:rsidR="0009622C" w:rsidTr="009134A7">
        <w:tc>
          <w:tcPr>
            <w:tcW w:w="8702" w:type="dxa"/>
          </w:tcPr>
          <w:p w:rsidR="0009622C" w:rsidRDefault="0009622C" w:rsidP="009134A7">
            <w:pPr>
              <w:jc w:val="center"/>
              <w:rPr>
                <w:szCs w:val="21"/>
              </w:rPr>
            </w:pPr>
            <w:r>
              <w:rPr>
                <w:noProof/>
                <w:szCs w:val="21"/>
              </w:rPr>
              <w:lastRenderedPageBreak/>
              <w:drawing>
                <wp:inline distT="0" distB="0" distL="0" distR="0" wp14:anchorId="117982DA" wp14:editId="7D9DA3C2">
                  <wp:extent cx="4359839" cy="3174520"/>
                  <wp:effectExtent l="0" t="0" r="3175" b="698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Gとは.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364971" cy="3178257"/>
                          </a:xfrm>
                          <a:prstGeom prst="rect">
                            <a:avLst/>
                          </a:prstGeom>
                        </pic:spPr>
                      </pic:pic>
                    </a:graphicData>
                  </a:graphic>
                </wp:inline>
              </w:drawing>
            </w:r>
          </w:p>
        </w:tc>
      </w:tr>
      <w:tr w:rsidR="0009622C" w:rsidTr="009134A7">
        <w:tc>
          <w:tcPr>
            <w:tcW w:w="8702" w:type="dxa"/>
          </w:tcPr>
          <w:p w:rsidR="0009622C" w:rsidRDefault="0009622C" w:rsidP="009134A7">
            <w:pPr>
              <w:jc w:val="center"/>
              <w:rPr>
                <w:szCs w:val="21"/>
              </w:rPr>
            </w:pPr>
            <w:r>
              <w:rPr>
                <w:rFonts w:hint="eastAsia"/>
              </w:rPr>
              <w:t>Fig.4-6</w:t>
            </w:r>
            <w:r>
              <w:rPr>
                <w:rFonts w:hint="eastAsia"/>
              </w:rPr>
              <w:t xml:space="preserve">　</w:t>
            </w:r>
            <w:r>
              <w:rPr>
                <w:rFonts w:hint="eastAsia"/>
              </w:rPr>
              <w:t>SHG</w:t>
            </w:r>
            <w:r>
              <w:rPr>
                <w:rFonts w:hint="eastAsia"/>
              </w:rPr>
              <w:t>発生の原理</w:t>
            </w:r>
          </w:p>
        </w:tc>
      </w:tr>
    </w:tbl>
    <w:p w:rsidR="0009622C" w:rsidRDefault="0009622C" w:rsidP="0009622C">
      <w:pPr>
        <w:jc w:val="left"/>
        <w:rPr>
          <w:szCs w:val="21"/>
        </w:rPr>
      </w:pPr>
    </w:p>
    <w:p w:rsidR="0009622C" w:rsidRDefault="0009622C" w:rsidP="0009622C">
      <w:pPr>
        <w:jc w:val="left"/>
        <w:rPr>
          <w:szCs w:val="21"/>
        </w:rPr>
      </w:pPr>
    </w:p>
    <w:p w:rsidR="0009622C" w:rsidRDefault="0009622C" w:rsidP="0009622C">
      <w:pPr>
        <w:jc w:val="left"/>
        <w:rPr>
          <w:szCs w:val="21"/>
        </w:rPr>
      </w:pPr>
    </w:p>
    <w:p w:rsidR="0009622C" w:rsidRDefault="0009622C" w:rsidP="0009622C">
      <w:pPr>
        <w:jc w:val="left"/>
        <w:rPr>
          <w:szCs w:val="21"/>
        </w:rPr>
      </w:pPr>
      <w:r>
        <w:rPr>
          <w:rFonts w:hint="eastAsia"/>
          <w:szCs w:val="21"/>
        </w:rPr>
        <w:t xml:space="preserve">　超短パルス光が生体組織に集光されると，焦点近傍のコラーゲンより</w:t>
      </w:r>
      <w:r>
        <w:rPr>
          <w:rFonts w:hint="eastAsia"/>
          <w:szCs w:val="21"/>
        </w:rPr>
        <w:t>SHG</w:t>
      </w:r>
      <w:r>
        <w:rPr>
          <w:rFonts w:hint="eastAsia"/>
          <w:szCs w:val="21"/>
        </w:rPr>
        <w:t>光が誘起される．一方，入射基本波光の一部はコラーゲンにより散乱を受ける．このとき，コヒーレンス長</w:t>
      </w:r>
      <m:oMath>
        <m:sSub>
          <m:sSubPr>
            <m:ctrlPr>
              <w:rPr>
                <w:rFonts w:ascii="Cambria Math" w:hAnsi="Cambria Math"/>
                <w:szCs w:val="21"/>
              </w:rPr>
            </m:ctrlPr>
          </m:sSubPr>
          <m:e>
            <m:r>
              <w:rPr>
                <w:rFonts w:ascii="Cambria Math" w:hAnsi="Cambria Math"/>
                <w:szCs w:val="21"/>
              </w:rPr>
              <m:t>l</m:t>
            </m:r>
          </m:e>
          <m:sub>
            <m:r>
              <w:rPr>
                <w:rFonts w:ascii="Cambria Math" w:hAnsi="Cambria Math"/>
                <w:szCs w:val="21"/>
              </w:rPr>
              <m:t>c</m:t>
            </m:r>
          </m:sub>
        </m:sSub>
      </m:oMath>
      <w:r>
        <w:rPr>
          <w:rFonts w:hint="eastAsia"/>
          <w:szCs w:val="21"/>
        </w:rPr>
        <w:t>（生体組織では</w:t>
      </w:r>
      <w:r>
        <w:rPr>
          <w:rFonts w:hint="eastAsia"/>
          <w:szCs w:val="21"/>
        </w:rPr>
        <w:t>5~13</w:t>
      </w:r>
      <w:r w:rsidRPr="00C177EA">
        <w:rPr>
          <w:rFonts w:ascii="Times New Roman" w:hAnsi="Times New Roman" w:cs="Times New Roman"/>
          <w:szCs w:val="21"/>
        </w:rPr>
        <w:t>μ</w:t>
      </w:r>
      <w:r>
        <w:rPr>
          <w:rFonts w:hint="eastAsia"/>
          <w:szCs w:val="21"/>
        </w:rPr>
        <w:t>m</w:t>
      </w:r>
      <w:r>
        <w:rPr>
          <w:rFonts w:hint="eastAsia"/>
          <w:szCs w:val="21"/>
        </w:rPr>
        <w:t>）が散乱係数</w:t>
      </w:r>
      <m:oMath>
        <m:sSub>
          <m:sSubPr>
            <m:ctrlPr>
              <w:rPr>
                <w:rFonts w:ascii="Cambria Math" w:hAnsi="Cambria Math"/>
                <w:szCs w:val="21"/>
              </w:rPr>
            </m:ctrlPr>
          </m:sSubPr>
          <m:e>
            <m:r>
              <w:rPr>
                <w:rFonts w:ascii="Cambria Math" w:hAnsi="Cambria Math" w:hint="eastAsia"/>
                <w:szCs w:val="21"/>
              </w:rPr>
              <m:t>μ</m:t>
            </m:r>
          </m:e>
          <m:sub>
            <m:r>
              <w:rPr>
                <w:rFonts w:ascii="Cambria Math" w:hAnsi="Cambria Math"/>
                <w:szCs w:val="21"/>
              </w:rPr>
              <m:t>s</m:t>
            </m:r>
          </m:sub>
        </m:sSub>
      </m:oMath>
      <w:r>
        <w:rPr>
          <w:rFonts w:hint="eastAsia"/>
          <w:szCs w:val="21"/>
        </w:rPr>
        <w:t>の逆数より大きいという条件（</w:t>
      </w:r>
      <m:oMath>
        <m:sSub>
          <m:sSubPr>
            <m:ctrlPr>
              <w:rPr>
                <w:rFonts w:ascii="Cambria Math" w:hAnsi="Cambria Math"/>
                <w:szCs w:val="21"/>
              </w:rPr>
            </m:ctrlPr>
          </m:sSubPr>
          <m:e>
            <m:r>
              <w:rPr>
                <w:rFonts w:ascii="Cambria Math" w:hAnsi="Cambria Math"/>
                <w:szCs w:val="21"/>
              </w:rPr>
              <m:t>l</m:t>
            </m:r>
          </m:e>
          <m:sub>
            <m:r>
              <w:rPr>
                <w:rFonts w:ascii="Cambria Math" w:hAnsi="Cambria Math"/>
                <w:szCs w:val="21"/>
              </w:rPr>
              <m:t>c</m:t>
            </m:r>
          </m:sub>
        </m:sSub>
      </m:oMath>
      <w:r>
        <w:rPr>
          <w:rFonts w:hint="eastAsia"/>
          <w:szCs w:val="21"/>
        </w:rPr>
        <w:t>＞</w:t>
      </w:r>
      <w:r>
        <w:rPr>
          <w:rFonts w:hint="eastAsia"/>
          <w:szCs w:val="21"/>
        </w:rPr>
        <w:t>1/</w:t>
      </w:r>
      <m:oMath>
        <m:sSub>
          <m:sSubPr>
            <m:ctrlPr>
              <w:rPr>
                <w:rFonts w:ascii="Cambria Math" w:hAnsi="Cambria Math"/>
                <w:szCs w:val="21"/>
              </w:rPr>
            </m:ctrlPr>
          </m:sSubPr>
          <m:e>
            <m:r>
              <w:rPr>
                <w:rFonts w:ascii="Cambria Math" w:hAnsi="Cambria Math" w:hint="eastAsia"/>
                <w:szCs w:val="21"/>
              </w:rPr>
              <m:t>μ</m:t>
            </m:r>
          </m:e>
          <m:sub>
            <m:r>
              <w:rPr>
                <w:rFonts w:ascii="Cambria Math" w:hAnsi="Cambria Math"/>
                <w:szCs w:val="21"/>
              </w:rPr>
              <m:t>s</m:t>
            </m:r>
          </m:sub>
        </m:sSub>
      </m:oMath>
      <w:r>
        <w:rPr>
          <w:rFonts w:hint="eastAsia"/>
          <w:szCs w:val="21"/>
        </w:rPr>
        <w:t>）が満たされると，散乱された基本波光は，コヒーレンスを失う前に次のコラーゲンと相互作用し，結果として各コラーゲンから発生する</w:t>
      </w:r>
      <w:r>
        <w:rPr>
          <w:rFonts w:hint="eastAsia"/>
          <w:szCs w:val="21"/>
        </w:rPr>
        <w:t>SHG</w:t>
      </w:r>
      <w:r>
        <w:rPr>
          <w:rFonts w:hint="eastAsia"/>
          <w:szCs w:val="21"/>
        </w:rPr>
        <w:t>光にはコヒーレンスが保たれることになる．その結果，</w:t>
      </w:r>
      <w:r>
        <w:rPr>
          <w:rFonts w:hint="eastAsia"/>
          <w:szCs w:val="21"/>
        </w:rPr>
        <w:t>SHG</w:t>
      </w:r>
      <w:r>
        <w:rPr>
          <w:rFonts w:hint="eastAsia"/>
          <w:szCs w:val="21"/>
        </w:rPr>
        <w:t>光は次々と干渉し，基本波光の多重散乱によってコヒーレント的に増強され，最終的にサンプル表面からコヒーレント増強</w:t>
      </w:r>
      <w:r>
        <w:rPr>
          <w:rFonts w:hint="eastAsia"/>
          <w:szCs w:val="21"/>
        </w:rPr>
        <w:t>SHG</w:t>
      </w:r>
      <w:r>
        <w:rPr>
          <w:rFonts w:hint="eastAsia"/>
          <w:szCs w:val="21"/>
        </w:rPr>
        <w:t>光を観察することができる．</w:t>
      </w:r>
    </w:p>
    <w:p w:rsidR="0009622C" w:rsidRPr="0056488A" w:rsidRDefault="0009622C" w:rsidP="0009622C">
      <w:pPr>
        <w:jc w:val="left"/>
      </w:pPr>
      <w:r>
        <w:rPr>
          <w:rFonts w:hint="eastAsia"/>
          <w:szCs w:val="21"/>
        </w:rPr>
        <w:t xml:space="preserve">　</w:t>
      </w:r>
      <w:r>
        <w:rPr>
          <w:rFonts w:hint="eastAsia"/>
        </w:rPr>
        <w:t>Fig.4-7</w:t>
      </w:r>
      <w:r>
        <w:rPr>
          <w:rFonts w:hint="eastAsia"/>
        </w:rPr>
        <w:t>に</w:t>
      </w:r>
      <w:r>
        <w:rPr>
          <w:rFonts w:hint="eastAsia"/>
        </w:rPr>
        <w:t>SHG</w:t>
      </w:r>
      <w:r>
        <w:rPr>
          <w:rFonts w:hint="eastAsia"/>
        </w:rPr>
        <w:t>顕微鏡の</w:t>
      </w:r>
      <w:ins w:id="87" w:author="安井 武史" w:date="2016-02-08T09:49:00Z">
        <w:r>
          <w:rPr>
            <w:rFonts w:hint="eastAsia"/>
          </w:rPr>
          <w:t>光学</w:t>
        </w:r>
      </w:ins>
      <w:r>
        <w:rPr>
          <w:rFonts w:hint="eastAsia"/>
        </w:rPr>
        <w:t>系を示す．レーザー光源としてフェムト秒パルスレーザーを用いている．フェムト秒</w:t>
      </w:r>
      <w:r>
        <w:rPr>
          <w:rFonts w:hint="eastAsia"/>
        </w:rPr>
        <w:t>(</w:t>
      </w:r>
      <m:oMath>
        <m:sSup>
          <m:sSupPr>
            <m:ctrlPr>
              <w:rPr>
                <w:rFonts w:ascii="Cambria Math" w:hAnsi="Cambria Math"/>
              </w:rPr>
            </m:ctrlPr>
          </m:sSupPr>
          <m:e>
            <m:r>
              <w:rPr>
                <w:rFonts w:ascii="Cambria Math" w:hAnsi="Cambria Math"/>
              </w:rPr>
              <m:t>10</m:t>
            </m:r>
          </m:e>
          <m:sup>
            <m:r>
              <w:rPr>
                <w:rFonts w:ascii="Cambria Math" w:hAnsi="Cambria Math"/>
              </w:rPr>
              <m:t>-15</m:t>
            </m:r>
          </m:sup>
        </m:sSup>
      </m:oMath>
      <w:r>
        <w:rPr>
          <w:rFonts w:hint="eastAsia"/>
        </w:rPr>
        <w:t>秒</w:t>
      </w:r>
      <w:r>
        <w:rPr>
          <w:rFonts w:hint="eastAsia"/>
        </w:rPr>
        <w:t>)</w:t>
      </w:r>
      <w:r>
        <w:rPr>
          <w:rFonts w:hint="eastAsia"/>
        </w:rPr>
        <w:t>レーザーとは，いろいろな周波数の光の位相を同期することでピーク強度が非常に強くなっているレーザーである．ピーク強度が非常に強いので非線形光学効果を効率的に使うことができる．ガルバノミラーを用いることでサンプル上にレーザー光を振ることができる．サンプルを透過した光には基本波のほかに，非線形光学効果により生じた</w:t>
      </w:r>
      <w:r>
        <w:rPr>
          <w:rFonts w:hint="eastAsia"/>
        </w:rPr>
        <w:t>SHG</w:t>
      </w:r>
      <w:r>
        <w:rPr>
          <w:rFonts w:hint="eastAsia"/>
        </w:rPr>
        <w:t>光が含まれる．</w:t>
      </w:r>
      <w:r>
        <w:rPr>
          <w:rFonts w:hint="eastAsia"/>
        </w:rPr>
        <w:t>SHG</w:t>
      </w:r>
      <w:r>
        <w:rPr>
          <w:rFonts w:hint="eastAsia"/>
        </w:rPr>
        <w:t>光のみを抽出するためにフィルターを用いて特定の波長のみを透過させ，</w:t>
      </w:r>
      <w:r>
        <w:rPr>
          <w:rFonts w:hint="eastAsia"/>
        </w:rPr>
        <w:t>PMT</w:t>
      </w:r>
      <w:r>
        <w:rPr>
          <w:rFonts w:hint="eastAsia"/>
        </w:rPr>
        <w:t>に入れることにより検出する．</w:t>
      </w:r>
      <w:r>
        <w:rPr>
          <w:rFonts w:hint="eastAsia"/>
        </w:rPr>
        <w:t>SHG</w:t>
      </w:r>
      <w:r>
        <w:rPr>
          <w:rFonts w:hint="eastAsia"/>
        </w:rPr>
        <w:t>顕微鏡と</w:t>
      </w:r>
      <w:r>
        <w:rPr>
          <w:rFonts w:hint="eastAsia"/>
        </w:rPr>
        <w:t>2</w:t>
      </w:r>
      <w:r>
        <w:rPr>
          <w:rFonts w:hint="eastAsia"/>
        </w:rPr>
        <w:t>光子励起顕微鏡の大きな違いは，</w:t>
      </w:r>
      <w:r>
        <w:rPr>
          <w:rFonts w:hint="eastAsia"/>
        </w:rPr>
        <w:t>SHG</w:t>
      </w:r>
      <w:r>
        <w:rPr>
          <w:rFonts w:hint="eastAsia"/>
        </w:rPr>
        <w:t>顕微鏡は非中心対称性をもった構造のみを観察することができる．</w:t>
      </w:r>
      <w:r w:rsidDel="007337AE">
        <w:rPr>
          <w:rFonts w:hint="eastAsia"/>
        </w:rPr>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2"/>
      </w:tblGrid>
      <w:tr w:rsidR="0009622C" w:rsidTr="009134A7">
        <w:tc>
          <w:tcPr>
            <w:tcW w:w="8702" w:type="dxa"/>
          </w:tcPr>
          <w:p w:rsidR="0009622C" w:rsidRDefault="0009622C" w:rsidP="009134A7">
            <w:pPr>
              <w:jc w:val="center"/>
              <w:rPr>
                <w:szCs w:val="21"/>
              </w:rPr>
            </w:pPr>
            <w:r>
              <w:rPr>
                <w:noProof/>
                <w:szCs w:val="21"/>
              </w:rPr>
              <w:lastRenderedPageBreak/>
              <w:drawing>
                <wp:inline distT="0" distB="0" distL="0" distR="0" wp14:anchorId="3E01A24B" wp14:editId="5FBBEB2A">
                  <wp:extent cx="1846052" cy="2186373"/>
                  <wp:effectExtent l="0" t="0" r="1905" b="4445"/>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G顕微鏡の一例.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47545" cy="2188141"/>
                          </a:xfrm>
                          <a:prstGeom prst="rect">
                            <a:avLst/>
                          </a:prstGeom>
                        </pic:spPr>
                      </pic:pic>
                    </a:graphicData>
                  </a:graphic>
                </wp:inline>
              </w:drawing>
            </w:r>
          </w:p>
        </w:tc>
      </w:tr>
      <w:tr w:rsidR="0009622C" w:rsidTr="009134A7">
        <w:tc>
          <w:tcPr>
            <w:tcW w:w="8702" w:type="dxa"/>
          </w:tcPr>
          <w:p w:rsidR="0009622C" w:rsidRDefault="0009622C" w:rsidP="009134A7">
            <w:pPr>
              <w:jc w:val="center"/>
              <w:rPr>
                <w:szCs w:val="21"/>
              </w:rPr>
            </w:pPr>
            <w:r>
              <w:rPr>
                <w:rFonts w:hint="eastAsia"/>
              </w:rPr>
              <w:t>Fig.4-7</w:t>
            </w:r>
            <w:r>
              <w:rPr>
                <w:rFonts w:hint="eastAsia"/>
              </w:rPr>
              <w:t xml:space="preserve">　</w:t>
            </w:r>
            <w:r>
              <w:rPr>
                <w:rFonts w:hint="eastAsia"/>
              </w:rPr>
              <w:t>SHG</w:t>
            </w:r>
            <w:r>
              <w:rPr>
                <w:rFonts w:hint="eastAsia"/>
              </w:rPr>
              <w:t>顕微鏡の系</w:t>
            </w:r>
          </w:p>
        </w:tc>
      </w:tr>
    </w:tbl>
    <w:p w:rsidR="0009622C" w:rsidRDefault="0009622C" w:rsidP="0009622C">
      <w:pPr>
        <w:jc w:val="left"/>
        <w:rPr>
          <w:szCs w:val="21"/>
        </w:rPr>
      </w:pPr>
    </w:p>
    <w:p w:rsidR="0009622C" w:rsidRDefault="0009622C" w:rsidP="0009622C">
      <w:pPr>
        <w:jc w:val="left"/>
        <w:rPr>
          <w:szCs w:val="21"/>
        </w:rPr>
      </w:pPr>
      <w:r>
        <w:rPr>
          <w:rFonts w:hint="eastAsia"/>
          <w:szCs w:val="21"/>
        </w:rPr>
        <w:t>4.4</w:t>
      </w:r>
      <w:r>
        <w:rPr>
          <w:rFonts w:hint="eastAsia"/>
          <w:szCs w:val="21"/>
        </w:rPr>
        <w:t xml:space="preserve">　多光子顕微鏡を用いた皮膚計測に関する先行研究</w:t>
      </w:r>
      <w:r>
        <w:rPr>
          <w:rFonts w:hint="eastAsia"/>
          <w:szCs w:val="21"/>
        </w:rPr>
        <w:t>[4][14][16]</w:t>
      </w:r>
    </w:p>
    <w:p w:rsidR="0009622C" w:rsidRDefault="0009622C" w:rsidP="0009622C">
      <w:pPr>
        <w:jc w:val="left"/>
        <w:rPr>
          <w:rFonts w:ascii="Times New Roman" w:hAnsi="Times New Roman"/>
          <w:szCs w:val="21"/>
        </w:rPr>
      </w:pPr>
      <w:r>
        <w:rPr>
          <w:rFonts w:hint="eastAsia"/>
          <w:szCs w:val="21"/>
        </w:rPr>
        <w:t xml:space="preserve">　</w:t>
      </w:r>
      <w:r w:rsidRPr="005C6A71">
        <w:rPr>
          <w:rFonts w:ascii="Times New Roman" w:hAnsi="Times New Roman" w:hint="eastAsia"/>
          <w:szCs w:val="21"/>
        </w:rPr>
        <w:t>これまでの多光子顕微鏡では，光源に波長</w:t>
      </w:r>
      <w:r w:rsidRPr="005C6A71">
        <w:rPr>
          <w:rFonts w:ascii="Times New Roman" w:hAnsi="Times New Roman"/>
          <w:szCs w:val="21"/>
        </w:rPr>
        <w:t>800 nm</w:t>
      </w:r>
      <w:r w:rsidRPr="005C6A71">
        <w:rPr>
          <w:rFonts w:ascii="Times New Roman" w:hAnsi="Times New Roman" w:hint="eastAsia"/>
          <w:szCs w:val="21"/>
        </w:rPr>
        <w:t>帯のフェムト秒レーザーが用いられてきた．</w:t>
      </w:r>
      <w:r>
        <w:rPr>
          <w:rFonts w:ascii="Times New Roman" w:hAnsi="Times New Roman" w:hint="eastAsia"/>
          <w:szCs w:val="21"/>
        </w:rPr>
        <w:t>入射光の強度に対し，</w:t>
      </w:r>
      <w:r>
        <w:rPr>
          <w:rFonts w:ascii="Times New Roman" w:hAnsi="Times New Roman" w:hint="eastAsia"/>
          <w:szCs w:val="21"/>
        </w:rPr>
        <w:t>2</w:t>
      </w:r>
      <w:r>
        <w:rPr>
          <w:rFonts w:ascii="Times New Roman" w:hAnsi="Times New Roman" w:hint="eastAsia"/>
          <w:szCs w:val="21"/>
        </w:rPr>
        <w:t>光子蛍光，</w:t>
      </w:r>
      <w:r>
        <w:rPr>
          <w:rFonts w:ascii="Times New Roman" w:hAnsi="Times New Roman" w:hint="eastAsia"/>
          <w:szCs w:val="21"/>
        </w:rPr>
        <w:t>SHG</w:t>
      </w:r>
      <w:r>
        <w:rPr>
          <w:rFonts w:ascii="Times New Roman" w:hAnsi="Times New Roman" w:hint="eastAsia"/>
          <w:szCs w:val="21"/>
        </w:rPr>
        <w:t>光が含まれた光が発生する．光学フィルターを用いてその光を分離・画像化することで表皮ではメラニンやミトコンドリア，真皮ではエラスチンやコラーゲンを観測することができる．</w:t>
      </w:r>
    </w:p>
    <w:p w:rsidR="0009622C" w:rsidRDefault="0009622C" w:rsidP="0009622C">
      <w:pPr>
        <w:ind w:firstLineChars="100" w:firstLine="210"/>
        <w:jc w:val="left"/>
        <w:rPr>
          <w:ins w:id="88" w:author="Kotani" w:date="2016-02-09T14:55:00Z"/>
        </w:rPr>
      </w:pPr>
      <w:r>
        <w:rPr>
          <w:rFonts w:ascii="Times New Roman" w:hAnsi="Times New Roman" w:hint="eastAsia"/>
          <w:szCs w:val="21"/>
        </w:rPr>
        <w:t>先行研究で多光子顕微鏡を用いて取得した</w:t>
      </w:r>
      <w:del w:id="89" w:author="Kotani" w:date="2016-02-09T14:27:00Z">
        <w:r w:rsidDel="0057034F">
          <w:rPr>
            <w:rFonts w:ascii="Times New Roman" w:hAnsi="Times New Roman" w:hint="eastAsia"/>
            <w:szCs w:val="21"/>
          </w:rPr>
          <w:delText>4</w:delText>
        </w:r>
      </w:del>
      <w:ins w:id="90" w:author="Kotani" w:date="2016-02-09T14:27:00Z">
        <w:r>
          <w:rPr>
            <w:rFonts w:ascii="Times New Roman" w:hAnsi="Times New Roman" w:hint="eastAsia"/>
            <w:szCs w:val="21"/>
          </w:rPr>
          <w:t>2</w:t>
        </w:r>
      </w:ins>
      <w:r>
        <w:rPr>
          <w:rFonts w:ascii="Times New Roman" w:hAnsi="Times New Roman" w:hint="eastAsia"/>
          <w:szCs w:val="21"/>
        </w:rPr>
        <w:t>0</w:t>
      </w:r>
      <w:r>
        <w:rPr>
          <w:rFonts w:ascii="Times New Roman" w:hAnsi="Times New Roman" w:hint="eastAsia"/>
          <w:szCs w:val="21"/>
        </w:rPr>
        <w:t>代女性光老化頬皮膚におけるコラーゲンとエラスチンのイメージを</w:t>
      </w:r>
      <w:r>
        <w:rPr>
          <w:rFonts w:hint="eastAsia"/>
        </w:rPr>
        <w:t>Fig.4-8</w:t>
      </w:r>
      <w:r>
        <w:rPr>
          <w:rFonts w:hint="eastAsia"/>
        </w:rPr>
        <w:t>に示す．イメージサイズは</w:t>
      </w:r>
      <w:del w:id="91" w:author="Kotani" w:date="2016-02-09T14:28:00Z">
        <w:r w:rsidDel="0057034F">
          <w:rPr>
            <w:rFonts w:hint="eastAsia"/>
          </w:rPr>
          <w:delText>2</w:delText>
        </w:r>
      </w:del>
      <w:ins w:id="92" w:author="Kotani" w:date="2016-02-09T14:28:00Z">
        <w:r>
          <w:rPr>
            <w:rFonts w:hint="eastAsia"/>
          </w:rPr>
          <w:t>1</w:t>
        </w:r>
      </w:ins>
      <w:r>
        <w:rPr>
          <w:rFonts w:hint="eastAsia"/>
        </w:rPr>
        <w:t>00</w:t>
      </w:r>
      <w:r w:rsidRPr="006905B1">
        <w:rPr>
          <w:rFonts w:ascii="Times New Roman" w:hAnsi="Times New Roman" w:cs="Times New Roman"/>
        </w:rPr>
        <w:t>μ</w:t>
      </w:r>
      <w:r>
        <w:rPr>
          <w:rFonts w:hint="eastAsia"/>
        </w:rPr>
        <w:t>m*</w:t>
      </w:r>
      <w:del w:id="93" w:author="Kotani" w:date="2016-02-09T14:28:00Z">
        <w:r w:rsidDel="0057034F">
          <w:rPr>
            <w:rFonts w:hint="eastAsia"/>
          </w:rPr>
          <w:delText>2</w:delText>
        </w:r>
      </w:del>
      <w:ins w:id="94" w:author="Kotani" w:date="2016-02-09T14:28:00Z">
        <w:r>
          <w:rPr>
            <w:rFonts w:hint="eastAsia"/>
          </w:rPr>
          <w:t>1</w:t>
        </w:r>
      </w:ins>
      <w:r>
        <w:rPr>
          <w:rFonts w:hint="eastAsia"/>
        </w:rPr>
        <w:t>00</w:t>
      </w:r>
      <w:r w:rsidRPr="006905B1">
        <w:rPr>
          <w:rFonts w:ascii="Times New Roman" w:hAnsi="Times New Roman" w:cs="Times New Roman"/>
        </w:rPr>
        <w:t>μ</w:t>
      </w:r>
      <w:r>
        <w:rPr>
          <w:rFonts w:hint="eastAsia"/>
        </w:rPr>
        <w:t>m</w:t>
      </w:r>
      <w:r>
        <w:rPr>
          <w:rFonts w:hint="eastAsia"/>
        </w:rPr>
        <w:t>である．波長</w:t>
      </w:r>
      <w:del w:id="95" w:author="Kotani" w:date="2016-02-09T14:29:00Z">
        <w:r w:rsidDel="0057034F">
          <w:rPr>
            <w:rFonts w:hint="eastAsia"/>
          </w:rPr>
          <w:delText>80</w:delText>
        </w:r>
      </w:del>
      <w:ins w:id="96" w:author="Kotani" w:date="2016-02-09T14:29:00Z">
        <w:r>
          <w:rPr>
            <w:rFonts w:hint="eastAsia"/>
          </w:rPr>
          <w:t>76</w:t>
        </w:r>
      </w:ins>
      <w:r>
        <w:rPr>
          <w:rFonts w:hint="eastAsia"/>
        </w:rPr>
        <w:t>0nm</w:t>
      </w:r>
      <w:r>
        <w:rPr>
          <w:rFonts w:hint="eastAsia"/>
        </w:rPr>
        <w:t>の超短パルスレーザー光を入射することで真皮中のコラーゲンから</w:t>
      </w:r>
      <w:del w:id="97" w:author="Kotani" w:date="2016-02-09T14:29:00Z">
        <w:r w:rsidDel="0057034F">
          <w:rPr>
            <w:rFonts w:hint="eastAsia"/>
          </w:rPr>
          <w:delText>40</w:delText>
        </w:r>
      </w:del>
      <w:ins w:id="98" w:author="Kotani" w:date="2016-02-09T14:29:00Z">
        <w:r>
          <w:rPr>
            <w:rFonts w:hint="eastAsia"/>
          </w:rPr>
          <w:t>38</w:t>
        </w:r>
      </w:ins>
      <w:r>
        <w:rPr>
          <w:rFonts w:hint="eastAsia"/>
        </w:rPr>
        <w:t>0</w:t>
      </w:r>
      <w:del w:id="99" w:author="Kotani" w:date="2016-02-09T14:31:00Z">
        <w:r w:rsidDel="0057034F">
          <w:rPr>
            <w:rFonts w:hint="eastAsia"/>
          </w:rPr>
          <w:delText>±</w:delText>
        </w:r>
        <w:r w:rsidDel="0057034F">
          <w:rPr>
            <w:rFonts w:hint="eastAsia"/>
          </w:rPr>
          <w:delText>5</w:delText>
        </w:r>
      </w:del>
      <w:r>
        <w:rPr>
          <w:rFonts w:hint="eastAsia"/>
        </w:rPr>
        <w:t>nm</w:t>
      </w:r>
      <w:r>
        <w:rPr>
          <w:rFonts w:hint="eastAsia"/>
        </w:rPr>
        <w:t>の</w:t>
      </w:r>
      <w:r>
        <w:rPr>
          <w:rFonts w:hint="eastAsia"/>
        </w:rPr>
        <w:t>SHG</w:t>
      </w:r>
      <w:r>
        <w:rPr>
          <w:rFonts w:hint="eastAsia"/>
        </w:rPr>
        <w:t>光が発生する．また，波長</w:t>
      </w:r>
      <w:r>
        <w:rPr>
          <w:rFonts w:hint="eastAsia"/>
        </w:rPr>
        <w:t>740nm</w:t>
      </w:r>
      <w:r>
        <w:rPr>
          <w:rFonts w:hint="eastAsia"/>
        </w:rPr>
        <w:t>の光を入射することで真皮中のエラスチンから</w:t>
      </w:r>
      <w:r>
        <w:rPr>
          <w:rFonts w:hint="eastAsia"/>
        </w:rPr>
        <w:t>410-490nm</w:t>
      </w:r>
      <w:r>
        <w:rPr>
          <w:rFonts w:hint="eastAsia"/>
        </w:rPr>
        <w:t>の</w:t>
      </w:r>
      <w:r>
        <w:rPr>
          <w:rFonts w:hint="eastAsia"/>
        </w:rPr>
        <w:t>2</w:t>
      </w:r>
      <w:r>
        <w:rPr>
          <w:rFonts w:hint="eastAsia"/>
        </w:rPr>
        <w:t>光子蛍光が発生する．発生する光を取得して画像化し</w:t>
      </w:r>
      <w:ins w:id="100" w:author="Kotani" w:date="2016-02-09T14:34:00Z">
        <w:r>
          <w:rPr>
            <w:rFonts w:hint="eastAsia"/>
          </w:rPr>
          <w:t>たものを</w:t>
        </w:r>
      </w:ins>
      <w:del w:id="101" w:author="Kotani" w:date="2016-02-09T14:34:00Z">
        <w:r w:rsidDel="00C56EE6">
          <w:rPr>
            <w:rFonts w:hint="eastAsia"/>
          </w:rPr>
          <w:delText>，画像を統合することで</w:delText>
        </w:r>
      </w:del>
      <w:r>
        <w:rPr>
          <w:rFonts w:hint="eastAsia"/>
        </w:rPr>
        <w:t>Fig.4-8</w:t>
      </w:r>
      <w:del w:id="102" w:author="Kotani" w:date="2016-02-09T14:34:00Z">
        <w:r w:rsidDel="00C56EE6">
          <w:rPr>
            <w:rFonts w:hint="eastAsia"/>
          </w:rPr>
          <w:delText>のように同時に可視化することができる</w:delText>
        </w:r>
      </w:del>
      <w:ins w:id="103" w:author="Kotani" w:date="2016-02-09T14:34:00Z">
        <w:r>
          <w:rPr>
            <w:rFonts w:hint="eastAsia"/>
          </w:rPr>
          <w:t>に示す</w:t>
        </w:r>
      </w:ins>
      <w:r>
        <w:rPr>
          <w:rFonts w:hint="eastAsia"/>
        </w:rPr>
        <w:t>．</w:t>
      </w:r>
      <w:ins w:id="104" w:author="Kotani" w:date="2016-02-09T14:41:00Z">
        <w:r>
          <w:rPr>
            <w:rFonts w:hint="eastAsia"/>
          </w:rPr>
          <w:t>H&amp;E</w:t>
        </w:r>
        <w:r>
          <w:rPr>
            <w:rFonts w:hint="eastAsia"/>
          </w:rPr>
          <w:t>染色において，</w:t>
        </w:r>
      </w:ins>
      <w:ins w:id="105" w:author="Kotani" w:date="2016-02-09T14:42:00Z">
        <w:r>
          <w:rPr>
            <w:rFonts w:hint="eastAsia"/>
          </w:rPr>
          <w:t>エラスチンとコラーゲンはピンク染色の度合いが変わる</w:t>
        </w:r>
      </w:ins>
      <w:ins w:id="106" w:author="Kotani" w:date="2016-02-09T14:43:00Z">
        <w:r>
          <w:rPr>
            <w:rFonts w:hint="eastAsia"/>
          </w:rPr>
          <w:t>．</w:t>
        </w:r>
      </w:ins>
      <w:ins w:id="107" w:author="Kotani" w:date="2016-02-09T14:49:00Z">
        <w:r>
          <w:rPr>
            <w:rFonts w:hint="eastAsia"/>
          </w:rPr>
          <w:t>エラスチン染色では</w:t>
        </w:r>
      </w:ins>
      <w:ins w:id="108" w:author="Kotani" w:date="2016-02-09T14:50:00Z">
        <w:r>
          <w:rPr>
            <w:rFonts w:hint="eastAsia"/>
          </w:rPr>
          <w:t>エラスチン線維を</w:t>
        </w:r>
      </w:ins>
      <w:ins w:id="109" w:author="Kotani" w:date="2016-02-09T14:51:00Z">
        <w:r>
          <w:rPr>
            <w:rFonts w:hint="eastAsia"/>
          </w:rPr>
          <w:t>青黒く，コラーゲン線維を赤く染めた．</w:t>
        </w:r>
      </w:ins>
      <w:ins w:id="110" w:author="Kotani" w:date="2016-02-09T14:46:00Z">
        <w:r>
          <w:rPr>
            <w:rFonts w:hint="eastAsia"/>
          </w:rPr>
          <w:t>表皮に近い位置の真皮に</w:t>
        </w:r>
      </w:ins>
      <w:ins w:id="111" w:author="Kotani" w:date="2016-02-09T14:47:00Z">
        <w:r>
          <w:rPr>
            <w:rFonts w:hint="eastAsia"/>
          </w:rPr>
          <w:t>ある灰色がかった曲線線維を青色に染めることで</w:t>
        </w:r>
      </w:ins>
      <w:ins w:id="112" w:author="Kotani" w:date="2016-02-09T14:50:00Z">
        <w:r>
          <w:rPr>
            <w:rFonts w:hint="eastAsia"/>
          </w:rPr>
          <w:t>ソーラー</w:t>
        </w:r>
      </w:ins>
      <w:ins w:id="113" w:author="Kotani" w:date="2016-02-09T14:48:00Z">
        <w:r>
          <w:rPr>
            <w:rFonts w:hint="eastAsia"/>
          </w:rPr>
          <w:t>エラストーシスであると</w:t>
        </w:r>
      </w:ins>
      <w:ins w:id="114" w:author="Kotani" w:date="2016-02-09T14:47:00Z">
        <w:r>
          <w:rPr>
            <w:rFonts w:hint="eastAsia"/>
          </w:rPr>
          <w:t>特徴づけた．</w:t>
        </w:r>
      </w:ins>
      <w:ins w:id="115" w:author="Kotani" w:date="2016-02-09T14:54:00Z">
        <w:r>
          <w:rPr>
            <w:rFonts w:hint="eastAsia"/>
          </w:rPr>
          <w:t>染色結果と</w:t>
        </w:r>
        <w:r>
          <w:rPr>
            <w:rFonts w:hint="eastAsia"/>
          </w:rPr>
          <w:t>SHG</w:t>
        </w:r>
        <w:r>
          <w:rPr>
            <w:rFonts w:hint="eastAsia"/>
          </w:rPr>
          <w:t>イメージ結果を見比べると，</w:t>
        </w:r>
        <w:r>
          <w:rPr>
            <w:rFonts w:hint="eastAsia"/>
          </w:rPr>
          <w:t>SHG</w:t>
        </w:r>
        <w:r>
          <w:rPr>
            <w:rFonts w:hint="eastAsia"/>
          </w:rPr>
          <w:t>イメージ</w:t>
        </w:r>
      </w:ins>
      <w:ins w:id="116" w:author="Kotani" w:date="2016-02-09T14:55:00Z">
        <w:r>
          <w:rPr>
            <w:rFonts w:hint="eastAsia"/>
          </w:rPr>
          <w:t>より，</w:t>
        </w:r>
      </w:ins>
      <w:ins w:id="117" w:author="Kotani" w:date="2016-02-09T14:54:00Z">
        <w:r>
          <w:rPr>
            <w:rFonts w:hint="eastAsia"/>
          </w:rPr>
          <w:t>コラーゲンとエラスチンを</w:t>
        </w:r>
      </w:ins>
      <w:ins w:id="118" w:author="Kotani" w:date="2016-02-09T14:55:00Z">
        <w:r>
          <w:rPr>
            <w:rFonts w:hint="eastAsia"/>
          </w:rPr>
          <w:t>観測</w:t>
        </w:r>
      </w:ins>
      <w:ins w:id="119" w:author="Kotani" w:date="2016-02-09T14:54:00Z">
        <w:r>
          <w:rPr>
            <w:rFonts w:hint="eastAsia"/>
          </w:rPr>
          <w:t>で</w:t>
        </w:r>
      </w:ins>
      <w:ins w:id="120" w:author="Kotani" w:date="2016-02-09T14:55:00Z">
        <w:r>
          <w:rPr>
            <w:rFonts w:hint="eastAsia"/>
          </w:rPr>
          <w:t>きていると考える．</w:t>
        </w:r>
      </w:ins>
    </w:p>
    <w:p w:rsidR="0009622C" w:rsidRDefault="0009622C" w:rsidP="0009622C">
      <w:pPr>
        <w:ind w:firstLineChars="100" w:firstLine="210"/>
        <w:jc w:val="left"/>
        <w:rPr>
          <w:szCs w:val="21"/>
        </w:rPr>
      </w:pPr>
      <w:r>
        <w:rPr>
          <w:rFonts w:hint="eastAsia"/>
        </w:rPr>
        <w:t>しかし入</w:t>
      </w:r>
      <w:r w:rsidRPr="005C6A71">
        <w:rPr>
          <w:rFonts w:ascii="Times New Roman" w:hAnsi="Times New Roman" w:hint="eastAsia"/>
          <w:szCs w:val="21"/>
        </w:rPr>
        <w:t>射レーザー光</w:t>
      </w:r>
      <w:r>
        <w:rPr>
          <w:rFonts w:ascii="Times New Roman" w:hAnsi="Times New Roman" w:hint="eastAsia"/>
          <w:szCs w:val="21"/>
        </w:rPr>
        <w:t>，</w:t>
      </w:r>
      <w:r w:rsidRPr="005C6A71">
        <w:rPr>
          <w:rFonts w:ascii="Times New Roman" w:hAnsi="Times New Roman" w:hint="eastAsia"/>
          <w:szCs w:val="21"/>
        </w:rPr>
        <w:t>発生</w:t>
      </w:r>
      <w:r w:rsidRPr="005C6A71">
        <w:rPr>
          <w:rFonts w:ascii="Times New Roman" w:hAnsi="Times New Roman"/>
          <w:szCs w:val="21"/>
        </w:rPr>
        <w:t>SHG</w:t>
      </w:r>
      <w:r w:rsidRPr="005C6A71">
        <w:rPr>
          <w:rFonts w:ascii="Times New Roman" w:hAnsi="Times New Roman" w:hint="eastAsia"/>
          <w:szCs w:val="21"/>
        </w:rPr>
        <w:t>光および</w:t>
      </w:r>
      <w:r w:rsidRPr="005C6A71">
        <w:rPr>
          <w:rFonts w:ascii="Times New Roman" w:hAnsi="Times New Roman" w:hint="eastAsia"/>
          <w:szCs w:val="21"/>
        </w:rPr>
        <w:t>TPEF</w:t>
      </w:r>
      <w:r w:rsidRPr="005C6A71">
        <w:rPr>
          <w:rFonts w:ascii="Times New Roman" w:hAnsi="Times New Roman" w:hint="eastAsia"/>
          <w:szCs w:val="21"/>
        </w:rPr>
        <w:t>（</w:t>
      </w:r>
      <w:r w:rsidRPr="005C6A71">
        <w:rPr>
          <w:rFonts w:ascii="Times New Roman" w:hAnsi="Times New Roman" w:hint="eastAsia"/>
          <w:szCs w:val="21"/>
        </w:rPr>
        <w:t>T</w:t>
      </w:r>
      <w:r w:rsidRPr="005C6A71">
        <w:rPr>
          <w:rFonts w:ascii="Times New Roman" w:hAnsi="Times New Roman"/>
          <w:szCs w:val="21"/>
        </w:rPr>
        <w:t xml:space="preserve">wo </w:t>
      </w:r>
      <w:r w:rsidRPr="005C6A71">
        <w:rPr>
          <w:rFonts w:ascii="Times New Roman" w:hAnsi="Times New Roman" w:hint="eastAsia"/>
          <w:szCs w:val="21"/>
        </w:rPr>
        <w:t>P</w:t>
      </w:r>
      <w:r w:rsidRPr="005C6A71">
        <w:rPr>
          <w:rFonts w:ascii="Times New Roman" w:hAnsi="Times New Roman"/>
          <w:szCs w:val="21"/>
        </w:rPr>
        <w:t xml:space="preserve">hoton </w:t>
      </w:r>
      <w:r w:rsidRPr="005C6A71">
        <w:rPr>
          <w:rFonts w:ascii="Times New Roman" w:hAnsi="Times New Roman" w:hint="eastAsia"/>
          <w:szCs w:val="21"/>
        </w:rPr>
        <w:t>E</w:t>
      </w:r>
      <w:r w:rsidRPr="005C6A71">
        <w:rPr>
          <w:rFonts w:ascii="Times New Roman" w:hAnsi="Times New Roman"/>
          <w:szCs w:val="21"/>
        </w:rPr>
        <w:t xml:space="preserve">xcitation </w:t>
      </w:r>
      <w:r w:rsidRPr="005C6A71">
        <w:rPr>
          <w:rFonts w:ascii="Times New Roman" w:hAnsi="Times New Roman" w:hint="eastAsia"/>
          <w:szCs w:val="21"/>
        </w:rPr>
        <w:t>F</w:t>
      </w:r>
      <w:r w:rsidRPr="005C6A71">
        <w:rPr>
          <w:rFonts w:ascii="Times New Roman" w:hAnsi="Times New Roman"/>
          <w:szCs w:val="21"/>
        </w:rPr>
        <w:t>luorescence</w:t>
      </w:r>
      <w:r w:rsidRPr="005C6A71">
        <w:rPr>
          <w:rFonts w:ascii="Times New Roman" w:hAnsi="Times New Roman" w:hint="eastAsia"/>
          <w:szCs w:val="21"/>
        </w:rPr>
        <w:t>：</w:t>
      </w:r>
      <w:r w:rsidRPr="005C6A71">
        <w:rPr>
          <w:rFonts w:ascii="Times New Roman" w:hAnsi="Times New Roman" w:hint="eastAsia"/>
          <w:szCs w:val="21"/>
        </w:rPr>
        <w:t>2</w:t>
      </w:r>
      <w:r w:rsidRPr="005C6A71">
        <w:rPr>
          <w:rFonts w:ascii="Times New Roman" w:hAnsi="Times New Roman" w:hint="eastAsia"/>
          <w:szCs w:val="21"/>
        </w:rPr>
        <w:t>光子蛍光）が生体組織内で受ける吸収と散乱により強く減衰するため，生体深部を高コントラストで可視化することは困難であった．生体組織で受ける光の散乱はレイリー散乱であるため，減衰の影響を考えると入射光を長波長側にシフトさせることが望ましい</w:t>
      </w:r>
      <w:r>
        <w:rPr>
          <w:rFonts w:ascii="Times New Roman" w:hAnsi="Times New Roman" w:hint="eastAsia"/>
          <w:szCs w:val="21"/>
        </w:rPr>
        <w:t>が、</w:t>
      </w:r>
      <w:r>
        <w:rPr>
          <w:rFonts w:ascii="Times New Roman" w:hAnsi="Times New Roman" w:hint="eastAsia"/>
          <w:szCs w:val="21"/>
        </w:rPr>
        <w:t>2</w:t>
      </w:r>
      <w:r>
        <w:rPr>
          <w:rFonts w:ascii="Times New Roman" w:hAnsi="Times New Roman" w:hint="eastAsia"/>
          <w:szCs w:val="21"/>
        </w:rPr>
        <w:t>光子励起スペクトル範囲の制限がある</w:t>
      </w:r>
      <w:del w:id="121" w:author="Kotani" w:date="2016-02-11T00:04:00Z">
        <w:r w:rsidDel="0072676C">
          <w:rPr>
            <w:rFonts w:ascii="Times New Roman" w:hAnsi="Times New Roman" w:hint="eastAsia"/>
            <w:szCs w:val="21"/>
          </w:rPr>
          <w:delText>。</w:delText>
        </w:r>
      </w:del>
      <w:ins w:id="122" w:author="Kotani" w:date="2016-02-11T00:04:00Z">
        <w:r>
          <w:rPr>
            <w:rFonts w:ascii="Times New Roman" w:hAnsi="Times New Roman" w:hint="eastAsia"/>
            <w:szCs w:val="21"/>
          </w:rPr>
          <w:t>．</w:t>
        </w:r>
      </w:ins>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tblGrid>
      <w:tr w:rsidR="0009622C" w:rsidTr="009134A7">
        <w:tc>
          <w:tcPr>
            <w:tcW w:w="8472" w:type="dxa"/>
          </w:tcPr>
          <w:p w:rsidR="0009622C" w:rsidRDefault="0009622C" w:rsidP="009134A7">
            <w:pPr>
              <w:ind w:firstLineChars="100" w:firstLine="210"/>
              <w:jc w:val="center"/>
            </w:pPr>
            <w:ins w:id="123" w:author="Kotani" w:date="2016-02-09T14:26:00Z">
              <w:r>
                <w:rPr>
                  <w:noProof/>
                </w:rPr>
                <w:lastRenderedPageBreak/>
                <w:drawing>
                  <wp:inline distT="0" distB="0" distL="0" distR="0" wp14:anchorId="4CC89760" wp14:editId="46641577">
                    <wp:extent cx="4041416" cy="1221639"/>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
                              <a:extLst>
                                <a:ext uri="{28A0092B-C50C-407E-A947-70E740481C1C}">
                                  <a14:useLocalDpi xmlns:a14="http://schemas.microsoft.com/office/drawing/2010/main" val="0"/>
                                </a:ext>
                              </a:extLst>
                            </a:blip>
                            <a:srcRect l="-1724" r="-1" b="70195"/>
                            <a:stretch/>
                          </pic:blipFill>
                          <pic:spPr bwMode="auto">
                            <a:xfrm>
                              <a:off x="0" y="0"/>
                              <a:ext cx="4041726" cy="1221733"/>
                            </a:xfrm>
                            <a:prstGeom prst="rect">
                              <a:avLst/>
                            </a:prstGeom>
                            <a:noFill/>
                            <a:ln>
                              <a:noFill/>
                            </a:ln>
                            <a:extLst>
                              <a:ext uri="{53640926-AAD7-44D8-BBD7-CCE9431645EC}">
                                <a14:shadowObscured xmlns:a14="http://schemas.microsoft.com/office/drawing/2010/main"/>
                              </a:ext>
                            </a:extLst>
                          </pic:spPr>
                        </pic:pic>
                      </a:graphicData>
                    </a:graphic>
                  </wp:inline>
                </w:drawing>
              </w:r>
            </w:ins>
            <w:del w:id="124" w:author="Kotani" w:date="2016-02-09T14:26:00Z">
              <w:r>
                <w:rPr>
                  <w:noProof/>
                </w:rPr>
                <w:drawing>
                  <wp:inline distT="0" distB="0" distL="0" distR="0">
                    <wp:extent cx="1310005" cy="1323975"/>
                    <wp:effectExtent l="0" t="0" r="4445" b="952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10005" cy="1323975"/>
                            </a:xfrm>
                            <a:prstGeom prst="rect">
                              <a:avLst/>
                            </a:prstGeom>
                            <a:noFill/>
                            <a:ln>
                              <a:noFill/>
                            </a:ln>
                          </pic:spPr>
                        </pic:pic>
                      </a:graphicData>
                    </a:graphic>
                  </wp:inline>
                </w:drawing>
              </w:r>
            </w:del>
          </w:p>
        </w:tc>
      </w:tr>
      <w:tr w:rsidR="0009622C" w:rsidTr="009134A7">
        <w:tc>
          <w:tcPr>
            <w:tcW w:w="8472" w:type="dxa"/>
          </w:tcPr>
          <w:p w:rsidR="0009622C" w:rsidRDefault="0009622C" w:rsidP="009134A7">
            <w:pPr>
              <w:jc w:val="center"/>
            </w:pPr>
            <w:r>
              <w:rPr>
                <w:rFonts w:hint="eastAsia"/>
              </w:rPr>
              <w:t>Fig.4-8</w:t>
            </w:r>
            <w:r>
              <w:rPr>
                <w:rFonts w:hint="eastAsia"/>
              </w:rPr>
              <w:t xml:space="preserve">　</w:t>
            </w:r>
            <w:del w:id="125" w:author="Kotani" w:date="2016-02-09T14:38:00Z">
              <w:r w:rsidDel="00C56EE6">
                <w:rPr>
                  <w:rFonts w:hint="eastAsia"/>
                </w:rPr>
                <w:delText>コラーゲン</w:delText>
              </w:r>
              <w:r w:rsidDel="00C56EE6">
                <w:rPr>
                  <w:rFonts w:hint="eastAsia"/>
                </w:rPr>
                <w:delText>(</w:delText>
              </w:r>
              <w:r w:rsidDel="00C56EE6">
                <w:rPr>
                  <w:rFonts w:hint="eastAsia"/>
                </w:rPr>
                <w:delText>緑</w:delText>
              </w:r>
              <w:r w:rsidDel="00C56EE6">
                <w:rPr>
                  <w:rFonts w:hint="eastAsia"/>
                </w:rPr>
                <w:delText>)</w:delText>
              </w:r>
              <w:r w:rsidDel="00C56EE6">
                <w:rPr>
                  <w:rFonts w:hint="eastAsia"/>
                </w:rPr>
                <w:delText>とエラスチン</w:delText>
              </w:r>
              <w:r w:rsidDel="00C56EE6">
                <w:rPr>
                  <w:rFonts w:hint="eastAsia"/>
                </w:rPr>
                <w:delText>(</w:delText>
              </w:r>
              <w:r w:rsidDel="00C56EE6">
                <w:rPr>
                  <w:rFonts w:hint="eastAsia"/>
                </w:rPr>
                <w:delText>赤</w:delText>
              </w:r>
              <w:r w:rsidDel="00C56EE6">
                <w:rPr>
                  <w:rFonts w:hint="eastAsia"/>
                </w:rPr>
                <w:delText>)</w:delText>
              </w:r>
              <w:r w:rsidDel="00C56EE6">
                <w:rPr>
                  <w:rFonts w:hint="eastAsia"/>
                </w:rPr>
                <w:delText>のイメージ画像</w:delText>
              </w:r>
            </w:del>
            <w:ins w:id="126" w:author="Kotani" w:date="2016-02-09T14:38:00Z">
              <w:r>
                <w:rPr>
                  <w:rFonts w:hint="eastAsia"/>
                </w:rPr>
                <w:t>H&amp;E</w:t>
              </w:r>
              <w:r>
                <w:rPr>
                  <w:rFonts w:hint="eastAsia"/>
                </w:rPr>
                <w:t>染色</w:t>
              </w:r>
              <w:r>
                <w:rPr>
                  <w:rFonts w:hint="eastAsia"/>
                </w:rPr>
                <w:t>(</w:t>
              </w:r>
              <w:r>
                <w:rPr>
                  <w:rFonts w:hint="eastAsia"/>
                </w:rPr>
                <w:t>左図</w:t>
              </w:r>
              <w:r>
                <w:rPr>
                  <w:rFonts w:hint="eastAsia"/>
                </w:rPr>
                <w:t>)</w:t>
              </w:r>
              <w:r>
                <w:rPr>
                  <w:rFonts w:hint="eastAsia"/>
                </w:rPr>
                <w:t>とエラスチン染色</w:t>
              </w:r>
              <w:r>
                <w:rPr>
                  <w:rFonts w:hint="eastAsia"/>
                </w:rPr>
                <w:t>(</w:t>
              </w:r>
            </w:ins>
            <w:ins w:id="127" w:author="Kotani" w:date="2016-02-09T14:39:00Z">
              <w:r>
                <w:rPr>
                  <w:rFonts w:hint="eastAsia"/>
                </w:rPr>
                <w:t>中図</w:t>
              </w:r>
            </w:ins>
            <w:ins w:id="128" w:author="Kotani" w:date="2016-02-09T14:38:00Z">
              <w:r>
                <w:rPr>
                  <w:rFonts w:hint="eastAsia"/>
                </w:rPr>
                <w:t>)</w:t>
              </w:r>
            </w:ins>
            <w:ins w:id="129" w:author="Kotani" w:date="2016-02-09T14:39:00Z">
              <w:r>
                <w:rPr>
                  <w:rFonts w:hint="eastAsia"/>
                </w:rPr>
                <w:t>と</w:t>
              </w:r>
              <w:r>
                <w:rPr>
                  <w:rFonts w:hint="eastAsia"/>
                </w:rPr>
                <w:t>SHG</w:t>
              </w:r>
              <w:r>
                <w:rPr>
                  <w:rFonts w:hint="eastAsia"/>
                </w:rPr>
                <w:t>イメージ</w:t>
              </w:r>
              <w:r>
                <w:rPr>
                  <w:rFonts w:hint="eastAsia"/>
                </w:rPr>
                <w:t>(</w:t>
              </w:r>
              <w:r>
                <w:rPr>
                  <w:rFonts w:hint="eastAsia"/>
                </w:rPr>
                <w:t>右図</w:t>
              </w:r>
              <w:r>
                <w:rPr>
                  <w:rFonts w:hint="eastAsia"/>
                </w:rPr>
                <w:t>)</w:t>
              </w:r>
              <w:r>
                <w:rPr>
                  <w:rFonts w:hint="eastAsia"/>
                </w:rPr>
                <w:t>の図</w:t>
              </w:r>
            </w:ins>
            <w:r>
              <w:rPr>
                <w:rFonts w:hint="eastAsia"/>
              </w:rPr>
              <w:t>[14]</w:t>
            </w:r>
          </w:p>
        </w:tc>
      </w:tr>
    </w:tbl>
    <w:p w:rsidR="0009622C" w:rsidRDefault="0009622C" w:rsidP="0009622C">
      <w:pPr>
        <w:ind w:firstLineChars="100" w:firstLine="210"/>
        <w:jc w:val="left"/>
      </w:pPr>
    </w:p>
    <w:p w:rsidR="0009622C" w:rsidRPr="006E5631" w:rsidRDefault="0009622C" w:rsidP="0009622C">
      <w:pPr>
        <w:ind w:firstLineChars="100" w:firstLine="210"/>
      </w:pPr>
      <w:r>
        <w:rPr>
          <w:rFonts w:hint="eastAsia"/>
        </w:rPr>
        <w:t xml:space="preserve">　レーザー光源励起チタンサファイアレーザーを用いて</w:t>
      </w:r>
      <w:ins w:id="130" w:author="Kotani" w:date="2016-02-09T15:02:00Z">
        <w:r>
          <w:rPr>
            <w:rFonts w:hint="eastAsia"/>
          </w:rPr>
          <w:t>ラウルダン処理された角質層の偏光分解イメージング</w:t>
        </w:r>
      </w:ins>
      <w:del w:id="131" w:author="Kotani" w:date="2016-02-09T15:02:00Z">
        <w:r w:rsidDel="00F85E03">
          <w:rPr>
            <w:rFonts w:hint="eastAsia"/>
          </w:rPr>
          <w:delText>真皮層の多光子偏光イメージ</w:delText>
        </w:r>
      </w:del>
      <w:r>
        <w:rPr>
          <w:rFonts w:hint="eastAsia"/>
        </w:rPr>
        <w:t>をとる</w:t>
      </w:r>
      <w:ins w:id="132" w:author="Kotani" w:date="2016-02-08T15:49:00Z">
        <w:r>
          <w:rPr>
            <w:rFonts w:hint="eastAsia"/>
          </w:rPr>
          <w:t>先行研究について調べた</w:t>
        </w:r>
      </w:ins>
      <w:r>
        <w:rPr>
          <w:rFonts w:hint="eastAsia"/>
        </w:rPr>
        <w:t>．</w:t>
      </w:r>
      <w:r>
        <w:rPr>
          <w:rFonts w:hint="eastAsia"/>
        </w:rPr>
        <w:t>Fig.4-9</w:t>
      </w:r>
      <w:r>
        <w:rPr>
          <w:rFonts w:hint="eastAsia"/>
        </w:rPr>
        <w:t>の</w:t>
      </w:r>
      <w:ins w:id="133" w:author="Kotani" w:date="2016-02-09T15:04:00Z">
        <w:r>
          <w:rPr>
            <w:rFonts w:hint="eastAsia"/>
          </w:rPr>
          <w:t>丸く見える構造が角質層</w:t>
        </w:r>
      </w:ins>
      <w:del w:id="134" w:author="Kotani" w:date="2016-02-09T15:04:00Z">
        <w:r w:rsidDel="000B4E95">
          <w:rPr>
            <w:rFonts w:hint="eastAsia"/>
          </w:rPr>
          <w:delText>線維状に見えているのがエラスチン</w:delText>
        </w:r>
      </w:del>
      <w:r>
        <w:rPr>
          <w:rFonts w:hint="eastAsia"/>
        </w:rPr>
        <w:t>である．繊維の配向方向が偏光方向と同じになると，同じ向きの線維のみが反応を示</w:t>
      </w:r>
      <w:del w:id="135" w:author="Kotani" w:date="2016-02-09T15:12:00Z">
        <w:r w:rsidDel="000B4E95">
          <w:rPr>
            <w:rFonts w:hint="eastAsia"/>
          </w:rPr>
          <w:delText>す</w:delText>
        </w:r>
      </w:del>
      <w:ins w:id="136" w:author="Kotani" w:date="2016-02-09T15:12:00Z">
        <w:r>
          <w:rPr>
            <w:rFonts w:hint="eastAsia"/>
          </w:rPr>
          <w:t>し，発生光が増大する</w:t>
        </w:r>
      </w:ins>
      <w:r>
        <w:rPr>
          <w:rFonts w:hint="eastAsia"/>
        </w:rPr>
        <w:t>．</w:t>
      </w:r>
      <w:ins w:id="137" w:author="Kotani" w:date="2016-02-09T15:09:00Z">
        <w:r w:rsidDel="000B4E95">
          <w:rPr>
            <w:rFonts w:hint="eastAsia"/>
          </w:rPr>
          <w:t xml:space="preserve"> </w:t>
        </w:r>
      </w:ins>
      <w:del w:id="138" w:author="Kotani" w:date="2016-02-09T15:09:00Z">
        <w:r w:rsidDel="000B4E95">
          <w:rPr>
            <w:rFonts w:hint="eastAsia"/>
          </w:rPr>
          <w:delText>この</w:delText>
        </w:r>
      </w:del>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2"/>
      </w:tblGrid>
      <w:tr w:rsidR="0009622C" w:rsidTr="009134A7">
        <w:tc>
          <w:tcPr>
            <w:tcW w:w="8702" w:type="dxa"/>
          </w:tcPr>
          <w:p w:rsidR="0009622C" w:rsidRDefault="0009622C">
            <w:pPr>
              <w:ind w:firstLineChars="100" w:firstLine="210"/>
              <w:jc w:val="center"/>
              <w:pPrChange w:id="139" w:author="Kotani" w:date="2016-02-09T15:12:00Z">
                <w:pPr>
                  <w:jc w:val="center"/>
                </w:pPr>
              </w:pPrChange>
            </w:pPr>
            <w:ins w:id="140" w:author="Kotani" w:date="2016-02-09T14:59:00Z">
              <w:r>
                <w:object w:dxaOrig="11880" w:dyaOrig="12720">
                  <v:shape id="_x0000_i1029" type="#_x0000_t75" style="width:263.25pt;height:282.25pt" o:ole="">
                    <v:imagedata r:id="rId33" o:title=""/>
                  </v:shape>
                  <o:OLEObject Type="Embed" ProgID="PBrush" ShapeID="_x0000_i1029" DrawAspect="Content" ObjectID="_1516720462" r:id="rId34"/>
                </w:object>
              </w:r>
            </w:ins>
            <w:del w:id="141" w:author="Kotani" w:date="2016-02-09T14:59:00Z">
              <w:r w:rsidDel="00FD63C5">
                <w:object w:dxaOrig="11940" w:dyaOrig="12810">
                  <v:shape id="_x0000_i1030" type="#_x0000_t75" style="width:384.2pt;height:412.4pt" o:ole="">
                    <v:imagedata r:id="rId35" o:title=""/>
                  </v:shape>
                  <o:OLEObject Type="Embed" ProgID="PBrush" ShapeID="_x0000_i1030" DrawAspect="Content" ObjectID="_1516720463" r:id="rId36"/>
                </w:object>
              </w:r>
            </w:del>
          </w:p>
        </w:tc>
      </w:tr>
      <w:tr w:rsidR="0009622C" w:rsidTr="009134A7">
        <w:tc>
          <w:tcPr>
            <w:tcW w:w="8702" w:type="dxa"/>
          </w:tcPr>
          <w:p w:rsidR="0009622C" w:rsidRDefault="0009622C" w:rsidP="009134A7">
            <w:pPr>
              <w:jc w:val="center"/>
            </w:pPr>
            <w:r>
              <w:rPr>
                <w:rFonts w:hint="eastAsia"/>
              </w:rPr>
              <w:t>Fig.4-9</w:t>
            </w:r>
            <w:r>
              <w:rPr>
                <w:rFonts w:hint="eastAsia"/>
              </w:rPr>
              <w:t xml:space="preserve">　</w:t>
            </w:r>
            <w:del w:id="142" w:author="Kotani" w:date="2016-02-09T15:00:00Z">
              <w:r w:rsidDel="00FD63C5">
                <w:rPr>
                  <w:rFonts w:hint="eastAsia"/>
                </w:rPr>
                <w:delText>真皮の線維層の多光子偏光イメージ</w:delText>
              </w:r>
            </w:del>
            <w:ins w:id="143" w:author="Kotani" w:date="2016-02-09T15:00:00Z">
              <w:r>
                <w:rPr>
                  <w:rFonts w:hint="eastAsia"/>
                </w:rPr>
                <w:t>ラウルダン処理された</w:t>
              </w:r>
            </w:ins>
            <w:ins w:id="144" w:author="Kotani" w:date="2016-02-09T15:01:00Z">
              <w:r>
                <w:rPr>
                  <w:rFonts w:hint="eastAsia"/>
                </w:rPr>
                <w:t>角質層の</w:t>
              </w:r>
            </w:ins>
            <w:ins w:id="145" w:author="Kotani" w:date="2016-02-09T15:00:00Z">
              <w:r>
                <w:rPr>
                  <w:rFonts w:hint="eastAsia"/>
                </w:rPr>
                <w:t>偏光分解イメージング</w:t>
              </w:r>
            </w:ins>
            <w:r>
              <w:rPr>
                <w:rFonts w:hint="eastAsia"/>
              </w:rPr>
              <w:t>[4]</w:t>
            </w:r>
          </w:p>
        </w:tc>
      </w:tr>
    </w:tbl>
    <w:p w:rsidR="0009622C" w:rsidRDefault="0009622C">
      <w:pPr>
        <w:ind w:firstLineChars="100" w:firstLine="210"/>
        <w:jc w:val="left"/>
        <w:rPr>
          <w:ins w:id="146" w:author="Kotani" w:date="2016-02-09T15:13:00Z"/>
        </w:rPr>
        <w:pPrChange w:id="147" w:author="Kotani" w:date="2016-02-09T15:13:00Z">
          <w:pPr>
            <w:jc w:val="left"/>
          </w:pPr>
        </w:pPrChange>
      </w:pPr>
    </w:p>
    <w:p w:rsidR="0009622C" w:rsidRDefault="0009622C">
      <w:pPr>
        <w:ind w:firstLineChars="100" w:firstLine="210"/>
        <w:jc w:val="left"/>
        <w:rPr>
          <w:ins w:id="148" w:author="Kotani" w:date="2016-02-09T15:13:00Z"/>
        </w:rPr>
        <w:pPrChange w:id="149" w:author="Kotani" w:date="2016-02-09T15:13:00Z">
          <w:pPr>
            <w:jc w:val="left"/>
          </w:pPr>
        </w:pPrChange>
      </w:pPr>
    </w:p>
    <w:p w:rsidR="0009622C" w:rsidRDefault="0009622C">
      <w:pPr>
        <w:ind w:firstLineChars="100" w:firstLine="210"/>
        <w:jc w:val="left"/>
        <w:rPr>
          <w:ins w:id="150" w:author="Kotani" w:date="2016-02-11T00:05:00Z"/>
        </w:rPr>
        <w:pPrChange w:id="151" w:author="Kotani" w:date="2016-02-09T15:13:00Z">
          <w:pPr>
            <w:jc w:val="left"/>
          </w:pPr>
        </w:pPrChange>
      </w:pPr>
    </w:p>
    <w:p w:rsidR="0009622C" w:rsidRDefault="0009622C" w:rsidP="00103E9A">
      <w:pPr>
        <w:ind w:firstLineChars="100" w:firstLine="210"/>
        <w:jc w:val="left"/>
      </w:pPr>
    </w:p>
    <w:p w:rsidR="00103E9A" w:rsidRDefault="00103E9A" w:rsidP="00103E9A">
      <w:pPr>
        <w:ind w:firstLineChars="100" w:firstLine="210"/>
        <w:jc w:val="left"/>
      </w:pPr>
    </w:p>
    <w:p w:rsidR="00103E9A" w:rsidRDefault="00103E9A" w:rsidP="00103E9A">
      <w:pPr>
        <w:ind w:firstLineChars="100" w:firstLine="210"/>
        <w:jc w:val="left"/>
      </w:pPr>
    </w:p>
    <w:p w:rsidR="00103E9A" w:rsidRDefault="00103E9A">
      <w:pPr>
        <w:ind w:firstLineChars="100" w:firstLine="210"/>
        <w:jc w:val="left"/>
        <w:rPr>
          <w:ins w:id="152" w:author="Kotani" w:date="2016-02-09T15:13:00Z"/>
        </w:rPr>
        <w:pPrChange w:id="153" w:author="Kotani" w:date="2016-02-09T15:13:00Z">
          <w:pPr>
            <w:jc w:val="left"/>
          </w:pPr>
        </w:pPrChange>
      </w:pPr>
    </w:p>
    <w:p w:rsidR="0009622C" w:rsidRDefault="0009622C">
      <w:pPr>
        <w:ind w:firstLineChars="100" w:firstLine="210"/>
        <w:jc w:val="left"/>
        <w:pPrChange w:id="154" w:author="Kotani" w:date="2016-02-09T15:13:00Z">
          <w:pPr>
            <w:jc w:val="left"/>
          </w:pPr>
        </w:pPrChange>
      </w:pPr>
      <w:r>
        <w:rPr>
          <w:rFonts w:hint="eastAsia"/>
        </w:rPr>
        <w:lastRenderedPageBreak/>
        <w:t>レーザー光源にフェムト秒レーザー</w:t>
      </w:r>
      <w:r>
        <w:rPr>
          <w:rFonts w:hint="eastAsia"/>
        </w:rPr>
        <w:t>(Ti:S@800nm,Cr:F@1250nm)</w:t>
      </w:r>
      <w:r>
        <w:rPr>
          <w:rFonts w:hint="eastAsia"/>
        </w:rPr>
        <w:t>を使用する先行研究について記述する．豚の皮膚の真皮コラーゲン線維の深さ分解</w:t>
      </w:r>
      <w:r>
        <w:rPr>
          <w:rFonts w:hint="eastAsia"/>
        </w:rPr>
        <w:t>SHG</w:t>
      </w:r>
      <w:r>
        <w:rPr>
          <w:rFonts w:hint="eastAsia"/>
        </w:rPr>
        <w:t>イメージングを取得する研究である．</w:t>
      </w:r>
      <w:r>
        <w:rPr>
          <w:rFonts w:hint="eastAsia"/>
        </w:rPr>
        <w:t>Fig.4-10(a)</w:t>
      </w:r>
      <w:r>
        <w:rPr>
          <w:rFonts w:hint="eastAsia"/>
        </w:rPr>
        <w:t>は</w:t>
      </w:r>
      <w:proofErr w:type="spellStart"/>
      <w:r>
        <w:rPr>
          <w:rFonts w:hint="eastAsia"/>
        </w:rPr>
        <w:t>Ti:S</w:t>
      </w:r>
      <w:proofErr w:type="spellEnd"/>
      <w:r>
        <w:rPr>
          <w:rFonts w:hint="eastAsia"/>
        </w:rPr>
        <w:t xml:space="preserve"> @800nm</w:t>
      </w:r>
      <w:r>
        <w:rPr>
          <w:rFonts w:hint="eastAsia"/>
        </w:rPr>
        <w:t>を光源としたときの深さ分解能</w:t>
      </w:r>
      <w:r>
        <w:rPr>
          <w:rFonts w:hint="eastAsia"/>
        </w:rPr>
        <w:t>SHG</w:t>
      </w:r>
      <w:r>
        <w:rPr>
          <w:rFonts w:hint="eastAsia"/>
        </w:rPr>
        <w:t>イメージを，</w:t>
      </w:r>
      <w:r>
        <w:rPr>
          <w:rFonts w:hint="eastAsia"/>
        </w:rPr>
        <w:t>Fig.4-10(b)</w:t>
      </w:r>
      <w:r>
        <w:rPr>
          <w:rFonts w:hint="eastAsia"/>
        </w:rPr>
        <w:t>は</w:t>
      </w:r>
      <w:r>
        <w:rPr>
          <w:rFonts w:hint="eastAsia"/>
        </w:rPr>
        <w:t>Cr:F@1250nm</w:t>
      </w:r>
      <w:r>
        <w:rPr>
          <w:rFonts w:hint="eastAsia"/>
        </w:rPr>
        <w:t>を光源としたときの深さ分解能</w:t>
      </w:r>
      <w:r>
        <w:rPr>
          <w:rFonts w:hint="eastAsia"/>
        </w:rPr>
        <w:t>SHG</w:t>
      </w:r>
      <w:r>
        <w:rPr>
          <w:rFonts w:hint="eastAsia"/>
        </w:rPr>
        <w:t>イメージを示す．</w:t>
      </w:r>
      <w:proofErr w:type="spellStart"/>
      <w:r>
        <w:rPr>
          <w:rFonts w:hint="eastAsia"/>
        </w:rPr>
        <w:t>Ti:S</w:t>
      </w:r>
      <w:proofErr w:type="spellEnd"/>
      <w:r>
        <w:rPr>
          <w:rFonts w:hint="eastAsia"/>
        </w:rPr>
        <w:t>で表皮下深さ</w:t>
      </w:r>
      <w:r>
        <w:rPr>
          <w:rFonts w:hint="eastAsia"/>
        </w:rPr>
        <w:t>80µm</w:t>
      </w:r>
      <w:r>
        <w:rPr>
          <w:rFonts w:hint="eastAsia"/>
        </w:rPr>
        <w:t>で最初に</w:t>
      </w:r>
      <w:r>
        <w:rPr>
          <w:rFonts w:hint="eastAsia"/>
        </w:rPr>
        <w:t>SHG</w:t>
      </w:r>
      <w:r>
        <w:rPr>
          <w:rFonts w:hint="eastAsia"/>
        </w:rPr>
        <w:t>イメージが現れた．しかし，深さが</w:t>
      </w:r>
      <w:r>
        <w:rPr>
          <w:rFonts w:hint="eastAsia"/>
        </w:rPr>
        <w:t>110µm</w:t>
      </w:r>
      <w:r>
        <w:rPr>
          <w:rFonts w:hint="eastAsia"/>
        </w:rPr>
        <w:t>を過ぎるとピントが合わなくなり，</w:t>
      </w:r>
      <w:r>
        <w:rPr>
          <w:rFonts w:hint="eastAsia"/>
        </w:rPr>
        <w:t>200µm</w:t>
      </w:r>
      <w:r>
        <w:rPr>
          <w:rFonts w:hint="eastAsia"/>
        </w:rPr>
        <w:t>より深くなると</w:t>
      </w:r>
      <w:r>
        <w:rPr>
          <w:rFonts w:hint="eastAsia"/>
        </w:rPr>
        <w:t>SHG</w:t>
      </w:r>
      <w:r>
        <w:rPr>
          <w:rFonts w:hint="eastAsia"/>
        </w:rPr>
        <w:t>光はほとんどなくなった．</w:t>
      </w:r>
      <w:r>
        <w:rPr>
          <w:rFonts w:hint="eastAsia"/>
        </w:rPr>
        <w:t>Fig.4-10(b)</w:t>
      </w:r>
      <w:r>
        <w:rPr>
          <w:rFonts w:hint="eastAsia"/>
        </w:rPr>
        <w:t>は</w:t>
      </w:r>
      <w:r>
        <w:rPr>
          <w:rFonts w:hint="eastAsia"/>
        </w:rPr>
        <w:t>Cr:F@1250nm</w:t>
      </w:r>
      <w:r>
        <w:rPr>
          <w:rFonts w:hint="eastAsia"/>
        </w:rPr>
        <w:t>を光源としたときの深さ分解</w:t>
      </w:r>
      <w:r>
        <w:rPr>
          <w:rFonts w:hint="eastAsia"/>
        </w:rPr>
        <w:t>SHG</w:t>
      </w:r>
      <w:r>
        <w:rPr>
          <w:rFonts w:hint="eastAsia"/>
        </w:rPr>
        <w:t>イメージを表す．深さ</w:t>
      </w:r>
      <w:r>
        <w:rPr>
          <w:rFonts w:hint="eastAsia"/>
        </w:rPr>
        <w:t>80µm</w:t>
      </w:r>
      <w:r>
        <w:rPr>
          <w:rFonts w:hint="eastAsia"/>
        </w:rPr>
        <w:t>の深さでコラーゲン線維が現れ始め深さ</w:t>
      </w:r>
      <w:r>
        <w:rPr>
          <w:rFonts w:hint="eastAsia"/>
        </w:rPr>
        <w:t>120µm</w:t>
      </w:r>
      <w:r>
        <w:rPr>
          <w:rFonts w:hint="eastAsia"/>
        </w:rPr>
        <w:t>ほどでも十分な空中分解能を維持していた．イメージのコントラストが劣化しつつあるが，深さ</w:t>
      </w:r>
      <w:r>
        <w:rPr>
          <w:rFonts w:hint="eastAsia"/>
        </w:rPr>
        <w:t>350µm</w:t>
      </w:r>
      <w:r>
        <w:rPr>
          <w:rFonts w:hint="eastAsia"/>
        </w:rPr>
        <w:t>でも</w:t>
      </w:r>
      <w:r>
        <w:rPr>
          <w:rFonts w:hint="eastAsia"/>
        </w:rPr>
        <w:t>SHG</w:t>
      </w:r>
      <w:r>
        <w:rPr>
          <w:rFonts w:hint="eastAsia"/>
        </w:rPr>
        <w:t>信号を検出することができた．</w:t>
      </w:r>
    </w:p>
    <w:p w:rsidR="0009622C" w:rsidRDefault="0009622C" w:rsidP="0009622C">
      <w:pPr>
        <w:ind w:firstLineChars="100" w:firstLine="210"/>
        <w:jc w:val="left"/>
      </w:pPr>
      <w:r w:rsidRPr="007E5C1B">
        <w:rPr>
          <w:rFonts w:hint="eastAsia"/>
        </w:rPr>
        <w:t xml:space="preserve"> </w:t>
      </w:r>
      <w:r>
        <w:rPr>
          <w:rFonts w:hint="eastAsia"/>
        </w:rPr>
        <w:t>Fig.4-10</w:t>
      </w:r>
      <w:r>
        <w:rPr>
          <w:rFonts w:hint="eastAsia"/>
        </w:rPr>
        <w:t>より，波長が長いほど生体の散乱の影響を受けにくくなるので生体深部の観測に向いていることが分かる．</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2"/>
      </w:tblGrid>
      <w:tr w:rsidR="0009622C" w:rsidTr="009134A7">
        <w:tc>
          <w:tcPr>
            <w:tcW w:w="8702" w:type="dxa"/>
          </w:tcPr>
          <w:p w:rsidR="0009622C" w:rsidRDefault="0009622C" w:rsidP="009134A7">
            <w:pPr>
              <w:jc w:val="center"/>
            </w:pPr>
            <w:r>
              <w:object w:dxaOrig="4320" w:dyaOrig="14340">
                <v:shape id="_x0000_i1031" type="#_x0000_t75" style="width:108.85pt;height:361.15pt" o:ole="">
                  <v:imagedata r:id="rId37" o:title=""/>
                </v:shape>
                <o:OLEObject Type="Embed" ProgID="PBrush" ShapeID="_x0000_i1031" DrawAspect="Content" ObjectID="_1516720464" r:id="rId38"/>
              </w:object>
            </w:r>
          </w:p>
        </w:tc>
      </w:tr>
      <w:tr w:rsidR="0009622C" w:rsidTr="009134A7">
        <w:tc>
          <w:tcPr>
            <w:tcW w:w="8702" w:type="dxa"/>
          </w:tcPr>
          <w:p w:rsidR="0009622C" w:rsidRDefault="0009622C" w:rsidP="009134A7">
            <w:pPr>
              <w:jc w:val="center"/>
            </w:pPr>
            <w:r>
              <w:rPr>
                <w:rFonts w:hint="eastAsia"/>
              </w:rPr>
              <w:t>Fig.4-10</w:t>
            </w:r>
            <w:r>
              <w:rPr>
                <w:rFonts w:hint="eastAsia"/>
              </w:rPr>
              <w:t xml:space="preserve">　</w:t>
            </w:r>
            <w:r>
              <w:rPr>
                <w:rFonts w:hint="eastAsia"/>
              </w:rPr>
              <w:t>(a)Ti:S@800nm,(b)Cr:F@1250nm</w:t>
            </w:r>
            <w:r>
              <w:rPr>
                <w:rFonts w:hint="eastAsia"/>
              </w:rPr>
              <w:t>の深さ分解</w:t>
            </w:r>
            <w:r>
              <w:rPr>
                <w:rFonts w:hint="eastAsia"/>
              </w:rPr>
              <w:t>SHG</w:t>
            </w:r>
            <w:r>
              <w:rPr>
                <w:rFonts w:hint="eastAsia"/>
              </w:rPr>
              <w:t>イメージ</w:t>
            </w:r>
            <w:r>
              <w:rPr>
                <w:rFonts w:hint="eastAsia"/>
              </w:rPr>
              <w:t>[16]</w:t>
            </w:r>
          </w:p>
        </w:tc>
      </w:tr>
    </w:tbl>
    <w:p w:rsidR="0009622C" w:rsidRPr="00746848" w:rsidRDefault="0009622C" w:rsidP="0009622C">
      <w:pPr>
        <w:jc w:val="left"/>
      </w:pPr>
    </w:p>
    <w:p w:rsidR="005C7C7F" w:rsidRDefault="005C7C7F">
      <w:pPr>
        <w:widowControl/>
        <w:jc w:val="left"/>
      </w:pPr>
      <w:r>
        <w:br w:type="page"/>
      </w:r>
    </w:p>
    <w:p w:rsidR="00287555" w:rsidRPr="000D5A63" w:rsidRDefault="00287555" w:rsidP="00287555">
      <w:pPr>
        <w:pStyle w:val="a3"/>
        <w:numPr>
          <w:ilvl w:val="0"/>
          <w:numId w:val="5"/>
        </w:numPr>
        <w:ind w:leftChars="0"/>
        <w:rPr>
          <w:sz w:val="28"/>
          <w:szCs w:val="28"/>
        </w:rPr>
      </w:pPr>
      <w:r>
        <w:rPr>
          <w:rFonts w:hint="eastAsia"/>
          <w:sz w:val="28"/>
          <w:szCs w:val="28"/>
        </w:rPr>
        <w:lastRenderedPageBreak/>
        <w:t>波長可変フェムト秒レーザーの特性評価</w:t>
      </w:r>
      <w:r>
        <w:rPr>
          <w:szCs w:val="21"/>
        </w:rPr>
        <w:t xml:space="preserve"> </w:t>
      </w:r>
    </w:p>
    <w:p w:rsidR="00287555" w:rsidRDefault="00287555" w:rsidP="00287555">
      <w:pPr>
        <w:jc w:val="left"/>
        <w:rPr>
          <w:szCs w:val="21"/>
        </w:rPr>
      </w:pPr>
      <w:r>
        <w:rPr>
          <w:rFonts w:hint="eastAsia"/>
          <w:szCs w:val="21"/>
        </w:rPr>
        <w:t>5.1</w:t>
      </w:r>
      <w:r>
        <w:rPr>
          <w:rFonts w:hint="eastAsia"/>
          <w:szCs w:val="21"/>
        </w:rPr>
        <w:t xml:space="preserve">　出力パワーの波長依存性</w:t>
      </w:r>
    </w:p>
    <w:p w:rsidR="00287555" w:rsidRDefault="00287555" w:rsidP="00287555">
      <w:pPr>
        <w:rPr>
          <w:szCs w:val="21"/>
        </w:rPr>
      </w:pPr>
      <w:r>
        <w:rPr>
          <w:rFonts w:hint="eastAsia"/>
          <w:szCs w:val="21"/>
        </w:rPr>
        <w:t xml:space="preserve">　本研究では，スペクトラフィジックス社の</w:t>
      </w:r>
      <w:proofErr w:type="spellStart"/>
      <w:r>
        <w:rPr>
          <w:rFonts w:hint="eastAsia"/>
          <w:szCs w:val="21"/>
        </w:rPr>
        <w:t>InSight</w:t>
      </w:r>
      <w:proofErr w:type="spellEnd"/>
      <w:r>
        <w:rPr>
          <w:rFonts w:hint="eastAsia"/>
          <w:szCs w:val="21"/>
        </w:rPr>
        <w:t xml:space="preserve"> </w:t>
      </w:r>
      <w:proofErr w:type="spellStart"/>
      <w:r>
        <w:rPr>
          <w:rFonts w:hint="eastAsia"/>
          <w:szCs w:val="21"/>
        </w:rPr>
        <w:t>DeepSee</w:t>
      </w:r>
      <w:proofErr w:type="spellEnd"/>
      <w:r>
        <w:rPr>
          <w:rFonts w:hint="eastAsia"/>
          <w:szCs w:val="21"/>
        </w:rPr>
        <w:t>（可変範囲：</w:t>
      </w:r>
      <w:r>
        <w:rPr>
          <w:rFonts w:hint="eastAsia"/>
          <w:szCs w:val="21"/>
        </w:rPr>
        <w:t>680nm</w:t>
      </w:r>
      <w:r>
        <w:rPr>
          <w:szCs w:val="21"/>
        </w:rPr>
        <w:t xml:space="preserve"> </w:t>
      </w:r>
      <w:r>
        <w:rPr>
          <w:rFonts w:hint="eastAsia"/>
          <w:szCs w:val="21"/>
        </w:rPr>
        <w:t>~1300nm</w:t>
      </w:r>
      <w:r>
        <w:rPr>
          <w:rFonts w:hint="eastAsia"/>
          <w:szCs w:val="21"/>
        </w:rPr>
        <w:t>）を波長可変フェムト秒レーザーとして用いた．</w:t>
      </w:r>
      <w:r>
        <w:rPr>
          <w:rFonts w:hint="eastAsia"/>
          <w:szCs w:val="21"/>
        </w:rPr>
        <w:t>Table.5-1</w:t>
      </w:r>
      <w:r>
        <w:rPr>
          <w:rFonts w:hint="eastAsia"/>
          <w:szCs w:val="21"/>
        </w:rPr>
        <w:t>にレーザーの仕様を示す．</w:t>
      </w:r>
    </w:p>
    <w:tbl>
      <w:tblPr>
        <w:tblStyle w:val="a4"/>
        <w:tblW w:w="0" w:type="auto"/>
        <w:tblLook w:val="04A0" w:firstRow="1" w:lastRow="0" w:firstColumn="1" w:lastColumn="0" w:noHBand="0" w:noVBand="1"/>
      </w:tblPr>
      <w:tblGrid>
        <w:gridCol w:w="4351"/>
        <w:gridCol w:w="4351"/>
      </w:tblGrid>
      <w:tr w:rsidR="00287555" w:rsidTr="009134A7">
        <w:tc>
          <w:tcPr>
            <w:tcW w:w="8702" w:type="dxa"/>
            <w:gridSpan w:val="2"/>
            <w:tcBorders>
              <w:top w:val="nil"/>
              <w:left w:val="nil"/>
              <w:right w:val="nil"/>
            </w:tcBorders>
          </w:tcPr>
          <w:p w:rsidR="00287555" w:rsidRDefault="00287555" w:rsidP="009134A7">
            <w:pPr>
              <w:jc w:val="center"/>
              <w:rPr>
                <w:szCs w:val="21"/>
              </w:rPr>
            </w:pPr>
            <w:r>
              <w:rPr>
                <w:rFonts w:hint="eastAsia"/>
                <w:szCs w:val="21"/>
              </w:rPr>
              <w:t xml:space="preserve">Table.5-1 </w:t>
            </w:r>
            <w:r>
              <w:rPr>
                <w:rFonts w:hint="eastAsia"/>
                <w:szCs w:val="21"/>
              </w:rPr>
              <w:t>レーザーの仕様</w:t>
            </w:r>
          </w:p>
        </w:tc>
      </w:tr>
      <w:tr w:rsidR="00287555" w:rsidTr="009134A7">
        <w:tc>
          <w:tcPr>
            <w:tcW w:w="4351" w:type="dxa"/>
          </w:tcPr>
          <w:p w:rsidR="00287555" w:rsidRDefault="00287555" w:rsidP="009134A7">
            <w:pPr>
              <w:rPr>
                <w:szCs w:val="21"/>
              </w:rPr>
            </w:pPr>
            <w:r>
              <w:rPr>
                <w:rFonts w:hint="eastAsia"/>
                <w:szCs w:val="21"/>
              </w:rPr>
              <w:t>モデル名</w:t>
            </w:r>
          </w:p>
        </w:tc>
        <w:tc>
          <w:tcPr>
            <w:tcW w:w="4351" w:type="dxa"/>
          </w:tcPr>
          <w:p w:rsidR="00287555" w:rsidRDefault="00287555" w:rsidP="009134A7">
            <w:pPr>
              <w:rPr>
                <w:szCs w:val="21"/>
              </w:rPr>
            </w:pPr>
            <w:proofErr w:type="spellStart"/>
            <w:r>
              <w:rPr>
                <w:rFonts w:hint="eastAsia"/>
                <w:szCs w:val="21"/>
              </w:rPr>
              <w:t>InSight</w:t>
            </w:r>
            <w:proofErr w:type="spellEnd"/>
            <w:r>
              <w:rPr>
                <w:rFonts w:hint="eastAsia"/>
                <w:szCs w:val="21"/>
              </w:rPr>
              <w:t xml:space="preserve"> </w:t>
            </w:r>
            <w:proofErr w:type="spellStart"/>
            <w:r>
              <w:rPr>
                <w:rFonts w:hint="eastAsia"/>
                <w:szCs w:val="21"/>
              </w:rPr>
              <w:t>DeepSee</w:t>
            </w:r>
            <w:proofErr w:type="spellEnd"/>
          </w:p>
        </w:tc>
      </w:tr>
      <w:tr w:rsidR="00287555" w:rsidTr="009134A7">
        <w:tc>
          <w:tcPr>
            <w:tcW w:w="4351" w:type="dxa"/>
          </w:tcPr>
          <w:p w:rsidR="00287555" w:rsidRDefault="00287555" w:rsidP="009134A7">
            <w:pPr>
              <w:rPr>
                <w:szCs w:val="21"/>
              </w:rPr>
            </w:pPr>
            <w:r>
              <w:rPr>
                <w:rFonts w:hint="eastAsia"/>
                <w:szCs w:val="21"/>
              </w:rPr>
              <w:t>波長可変範囲</w:t>
            </w:r>
          </w:p>
        </w:tc>
        <w:tc>
          <w:tcPr>
            <w:tcW w:w="4351" w:type="dxa"/>
          </w:tcPr>
          <w:p w:rsidR="00287555" w:rsidRDefault="00287555" w:rsidP="009134A7">
            <w:pPr>
              <w:rPr>
                <w:szCs w:val="21"/>
              </w:rPr>
            </w:pPr>
            <w:r>
              <w:rPr>
                <w:rFonts w:hint="eastAsia"/>
                <w:szCs w:val="21"/>
              </w:rPr>
              <w:t>680nm-1300nm</w:t>
            </w:r>
          </w:p>
        </w:tc>
      </w:tr>
      <w:tr w:rsidR="00287555" w:rsidTr="009134A7">
        <w:tc>
          <w:tcPr>
            <w:tcW w:w="4351" w:type="dxa"/>
          </w:tcPr>
          <w:p w:rsidR="00287555" w:rsidRDefault="00287555" w:rsidP="009134A7">
            <w:pPr>
              <w:rPr>
                <w:szCs w:val="21"/>
              </w:rPr>
            </w:pPr>
            <w:r>
              <w:rPr>
                <w:rFonts w:hint="eastAsia"/>
                <w:szCs w:val="21"/>
              </w:rPr>
              <w:t>平均パワー</w:t>
            </w:r>
          </w:p>
        </w:tc>
        <w:tc>
          <w:tcPr>
            <w:tcW w:w="4351" w:type="dxa"/>
          </w:tcPr>
          <w:p w:rsidR="00287555" w:rsidRDefault="00287555" w:rsidP="009134A7">
            <w:pPr>
              <w:rPr>
                <w:szCs w:val="21"/>
              </w:rPr>
            </w:pPr>
            <w:r>
              <w:rPr>
                <w:rFonts w:hint="eastAsia"/>
                <w:szCs w:val="21"/>
              </w:rPr>
              <w:t>600mW @ 700nm</w:t>
            </w:r>
          </w:p>
          <w:p w:rsidR="00287555" w:rsidRDefault="00287555" w:rsidP="009134A7">
            <w:pPr>
              <w:rPr>
                <w:szCs w:val="21"/>
              </w:rPr>
            </w:pPr>
            <w:r>
              <w:rPr>
                <w:rFonts w:hint="eastAsia"/>
                <w:szCs w:val="21"/>
              </w:rPr>
              <w:t>1.0W @ 900nm</w:t>
            </w:r>
          </w:p>
          <w:p w:rsidR="00287555" w:rsidRDefault="00287555" w:rsidP="009134A7">
            <w:pPr>
              <w:rPr>
                <w:szCs w:val="21"/>
              </w:rPr>
            </w:pPr>
            <w:r>
              <w:rPr>
                <w:rFonts w:hint="eastAsia"/>
                <w:szCs w:val="21"/>
              </w:rPr>
              <w:t>800mW @ 1000nm</w:t>
            </w:r>
          </w:p>
          <w:p w:rsidR="00287555" w:rsidRDefault="00287555" w:rsidP="009134A7">
            <w:pPr>
              <w:rPr>
                <w:szCs w:val="21"/>
              </w:rPr>
            </w:pPr>
            <w:r>
              <w:rPr>
                <w:rFonts w:hint="eastAsia"/>
                <w:szCs w:val="21"/>
              </w:rPr>
              <w:t>600mW @ 1200nm</w:t>
            </w:r>
          </w:p>
          <w:p w:rsidR="00287555" w:rsidRDefault="00287555" w:rsidP="009134A7">
            <w:pPr>
              <w:rPr>
                <w:szCs w:val="21"/>
              </w:rPr>
            </w:pPr>
            <w:r>
              <w:rPr>
                <w:rFonts w:hint="eastAsia"/>
                <w:szCs w:val="21"/>
              </w:rPr>
              <w:t>500mW @ 1300nm</w:t>
            </w:r>
          </w:p>
        </w:tc>
      </w:tr>
      <w:tr w:rsidR="00287555" w:rsidTr="009134A7">
        <w:tc>
          <w:tcPr>
            <w:tcW w:w="4351" w:type="dxa"/>
          </w:tcPr>
          <w:p w:rsidR="00287555" w:rsidRDefault="00287555" w:rsidP="009134A7">
            <w:pPr>
              <w:rPr>
                <w:szCs w:val="21"/>
              </w:rPr>
            </w:pPr>
            <w:r>
              <w:rPr>
                <w:rFonts w:hint="eastAsia"/>
                <w:szCs w:val="21"/>
              </w:rPr>
              <w:t>パルス幅</w:t>
            </w:r>
          </w:p>
        </w:tc>
        <w:tc>
          <w:tcPr>
            <w:tcW w:w="4351" w:type="dxa"/>
          </w:tcPr>
          <w:p w:rsidR="00287555" w:rsidRDefault="00287555" w:rsidP="009134A7">
            <w:pPr>
              <w:rPr>
                <w:szCs w:val="21"/>
              </w:rPr>
            </w:pPr>
            <w:r>
              <w:rPr>
                <w:rFonts w:hint="eastAsia"/>
                <w:szCs w:val="21"/>
              </w:rPr>
              <w:t>&lt;120fs</w:t>
            </w:r>
          </w:p>
        </w:tc>
      </w:tr>
      <w:tr w:rsidR="00287555" w:rsidTr="009134A7">
        <w:tc>
          <w:tcPr>
            <w:tcW w:w="4351" w:type="dxa"/>
          </w:tcPr>
          <w:p w:rsidR="00287555" w:rsidRDefault="00287555" w:rsidP="009134A7">
            <w:pPr>
              <w:rPr>
                <w:szCs w:val="21"/>
              </w:rPr>
            </w:pPr>
            <w:r>
              <w:rPr>
                <w:rFonts w:hint="eastAsia"/>
                <w:szCs w:val="21"/>
              </w:rPr>
              <w:t>繰り返し率</w:t>
            </w:r>
          </w:p>
        </w:tc>
        <w:tc>
          <w:tcPr>
            <w:tcW w:w="4351" w:type="dxa"/>
          </w:tcPr>
          <w:p w:rsidR="00287555" w:rsidRDefault="00287555" w:rsidP="009134A7">
            <w:pPr>
              <w:rPr>
                <w:szCs w:val="21"/>
              </w:rPr>
            </w:pPr>
            <w:r>
              <w:rPr>
                <w:rFonts w:hint="eastAsia"/>
                <w:szCs w:val="21"/>
              </w:rPr>
              <w:t>80MHz</w:t>
            </w:r>
            <w:r>
              <w:rPr>
                <w:rFonts w:hint="eastAsia"/>
                <w:szCs w:val="21"/>
              </w:rPr>
              <w:t>±</w:t>
            </w:r>
            <w:r>
              <w:rPr>
                <w:rFonts w:hint="eastAsia"/>
                <w:szCs w:val="21"/>
              </w:rPr>
              <w:t>1MHz</w:t>
            </w:r>
          </w:p>
        </w:tc>
      </w:tr>
      <w:tr w:rsidR="00287555" w:rsidTr="009134A7">
        <w:tc>
          <w:tcPr>
            <w:tcW w:w="4351" w:type="dxa"/>
          </w:tcPr>
          <w:p w:rsidR="00287555" w:rsidRDefault="00287555" w:rsidP="009134A7">
            <w:pPr>
              <w:rPr>
                <w:szCs w:val="21"/>
              </w:rPr>
            </w:pPr>
            <w:r>
              <w:rPr>
                <w:rFonts w:hint="eastAsia"/>
                <w:szCs w:val="21"/>
              </w:rPr>
              <w:t>空間モード</w:t>
            </w:r>
          </w:p>
        </w:tc>
        <w:tc>
          <w:tcPr>
            <w:tcW w:w="4351" w:type="dxa"/>
          </w:tcPr>
          <w:p w:rsidR="00287555" w:rsidRPr="00EF551F" w:rsidRDefault="00287555" w:rsidP="009134A7">
            <w:pPr>
              <w:rPr>
                <w:szCs w:val="21"/>
              </w:rPr>
            </w:pPr>
            <w:r>
              <w:rPr>
                <w:rFonts w:hint="eastAsia"/>
                <w:szCs w:val="21"/>
              </w:rPr>
              <w:t>TEM</w:t>
            </w:r>
            <w:r>
              <w:rPr>
                <w:rFonts w:hint="eastAsia"/>
                <w:szCs w:val="21"/>
                <w:vertAlign w:val="subscript"/>
              </w:rPr>
              <w:t xml:space="preserve">00 </w:t>
            </w:r>
            <w:r>
              <w:rPr>
                <w:rFonts w:hint="eastAsia"/>
                <w:szCs w:val="21"/>
              </w:rPr>
              <w:t>,M</w:t>
            </w:r>
            <w:r>
              <w:rPr>
                <w:rFonts w:hint="eastAsia"/>
                <w:szCs w:val="21"/>
                <w:vertAlign w:val="superscript"/>
              </w:rPr>
              <w:t>2</w:t>
            </w:r>
            <w:r>
              <w:rPr>
                <w:rFonts w:hint="eastAsia"/>
                <w:szCs w:val="21"/>
              </w:rPr>
              <w:t xml:space="preserve">&lt;1.2 </w:t>
            </w:r>
          </w:p>
        </w:tc>
      </w:tr>
      <w:tr w:rsidR="00287555" w:rsidTr="009134A7">
        <w:tc>
          <w:tcPr>
            <w:tcW w:w="4351" w:type="dxa"/>
          </w:tcPr>
          <w:p w:rsidR="00287555" w:rsidRDefault="00287555" w:rsidP="009134A7">
            <w:pPr>
              <w:rPr>
                <w:szCs w:val="21"/>
              </w:rPr>
            </w:pPr>
            <w:r>
              <w:rPr>
                <w:rFonts w:hint="eastAsia"/>
                <w:szCs w:val="21"/>
              </w:rPr>
              <w:t>偏光</w:t>
            </w:r>
          </w:p>
        </w:tc>
        <w:tc>
          <w:tcPr>
            <w:tcW w:w="4351" w:type="dxa"/>
          </w:tcPr>
          <w:p w:rsidR="00287555" w:rsidRDefault="00287555" w:rsidP="009134A7">
            <w:pPr>
              <w:rPr>
                <w:szCs w:val="21"/>
              </w:rPr>
            </w:pPr>
            <w:r>
              <w:rPr>
                <w:rFonts w:hint="eastAsia"/>
                <w:szCs w:val="21"/>
              </w:rPr>
              <w:t>水平</w:t>
            </w:r>
            <w:r>
              <w:rPr>
                <w:rFonts w:hint="eastAsia"/>
                <w:szCs w:val="21"/>
              </w:rPr>
              <w:t>(&gt;500:1)</w:t>
            </w:r>
          </w:p>
        </w:tc>
      </w:tr>
      <w:tr w:rsidR="00287555" w:rsidTr="009134A7">
        <w:tc>
          <w:tcPr>
            <w:tcW w:w="4351" w:type="dxa"/>
          </w:tcPr>
          <w:p w:rsidR="00287555" w:rsidRDefault="00287555" w:rsidP="009134A7">
            <w:pPr>
              <w:rPr>
                <w:szCs w:val="21"/>
              </w:rPr>
            </w:pPr>
            <w:r>
              <w:rPr>
                <w:rFonts w:hint="eastAsia"/>
                <w:szCs w:val="21"/>
              </w:rPr>
              <w:t>出力安定性</w:t>
            </w:r>
          </w:p>
        </w:tc>
        <w:tc>
          <w:tcPr>
            <w:tcW w:w="4351" w:type="dxa"/>
          </w:tcPr>
          <w:p w:rsidR="00287555" w:rsidRDefault="00287555" w:rsidP="009134A7">
            <w:pPr>
              <w:rPr>
                <w:szCs w:val="21"/>
              </w:rPr>
            </w:pPr>
            <w:r>
              <w:rPr>
                <w:rFonts w:hint="eastAsia"/>
                <w:szCs w:val="21"/>
              </w:rPr>
              <w:t>&lt;</w:t>
            </w:r>
            <w:r>
              <w:rPr>
                <w:rFonts w:hint="eastAsia"/>
                <w:szCs w:val="21"/>
              </w:rPr>
              <w:t>±</w:t>
            </w:r>
            <w:r>
              <w:rPr>
                <w:rFonts w:hint="eastAsia"/>
                <w:szCs w:val="21"/>
              </w:rPr>
              <w:t>1%</w:t>
            </w:r>
          </w:p>
        </w:tc>
      </w:tr>
      <w:tr w:rsidR="00287555" w:rsidTr="009134A7">
        <w:tc>
          <w:tcPr>
            <w:tcW w:w="4351" w:type="dxa"/>
          </w:tcPr>
          <w:p w:rsidR="00287555" w:rsidRDefault="00287555" w:rsidP="009134A7">
            <w:pPr>
              <w:rPr>
                <w:szCs w:val="21"/>
              </w:rPr>
            </w:pPr>
            <w:r>
              <w:rPr>
                <w:rFonts w:hint="eastAsia"/>
                <w:szCs w:val="21"/>
              </w:rPr>
              <w:t>ビーム拡がり角</w:t>
            </w:r>
          </w:p>
        </w:tc>
        <w:tc>
          <w:tcPr>
            <w:tcW w:w="4351" w:type="dxa"/>
          </w:tcPr>
          <w:p w:rsidR="00287555" w:rsidRDefault="00287555" w:rsidP="009134A7">
            <w:pPr>
              <w:rPr>
                <w:szCs w:val="21"/>
              </w:rPr>
            </w:pPr>
            <w:r>
              <w:rPr>
                <w:rFonts w:hint="eastAsia"/>
                <w:szCs w:val="21"/>
              </w:rPr>
              <w:t>&lt;1.5mrad</w:t>
            </w:r>
          </w:p>
        </w:tc>
      </w:tr>
      <w:tr w:rsidR="00287555" w:rsidTr="009134A7">
        <w:tc>
          <w:tcPr>
            <w:tcW w:w="4351" w:type="dxa"/>
          </w:tcPr>
          <w:p w:rsidR="00287555" w:rsidRDefault="00287555" w:rsidP="009134A7">
            <w:pPr>
              <w:rPr>
                <w:szCs w:val="21"/>
              </w:rPr>
            </w:pPr>
            <w:r>
              <w:rPr>
                <w:rFonts w:hint="eastAsia"/>
                <w:szCs w:val="21"/>
              </w:rPr>
              <w:t>ビーム径</w:t>
            </w:r>
          </w:p>
        </w:tc>
        <w:tc>
          <w:tcPr>
            <w:tcW w:w="4351" w:type="dxa"/>
          </w:tcPr>
          <w:p w:rsidR="00287555" w:rsidRDefault="00287555" w:rsidP="009134A7">
            <w:pPr>
              <w:rPr>
                <w:szCs w:val="21"/>
              </w:rPr>
            </w:pPr>
            <w:r>
              <w:rPr>
                <w:rFonts w:hint="eastAsia"/>
                <w:szCs w:val="21"/>
              </w:rPr>
              <w:t>＜</w:t>
            </w:r>
            <w:r>
              <w:rPr>
                <w:rFonts w:hint="eastAsia"/>
                <w:szCs w:val="21"/>
              </w:rPr>
              <w:t>1.1</w:t>
            </w:r>
            <w:r>
              <w:rPr>
                <w:rFonts w:hint="eastAsia"/>
                <w:szCs w:val="21"/>
              </w:rPr>
              <w:t>±</w:t>
            </w:r>
            <w:r>
              <w:rPr>
                <w:rFonts w:hint="eastAsia"/>
                <w:szCs w:val="21"/>
              </w:rPr>
              <w:t>0.2mm</w:t>
            </w:r>
          </w:p>
        </w:tc>
      </w:tr>
      <w:tr w:rsidR="00287555" w:rsidTr="009134A7">
        <w:tc>
          <w:tcPr>
            <w:tcW w:w="4351" w:type="dxa"/>
          </w:tcPr>
          <w:p w:rsidR="00287555" w:rsidRDefault="00287555" w:rsidP="009134A7">
            <w:pPr>
              <w:rPr>
                <w:szCs w:val="21"/>
              </w:rPr>
            </w:pPr>
            <w:r>
              <w:rPr>
                <w:rFonts w:hint="eastAsia"/>
                <w:szCs w:val="21"/>
              </w:rPr>
              <w:t>ビーム真円度</w:t>
            </w:r>
          </w:p>
        </w:tc>
        <w:tc>
          <w:tcPr>
            <w:tcW w:w="4351" w:type="dxa"/>
          </w:tcPr>
          <w:p w:rsidR="00287555" w:rsidRDefault="00287555" w:rsidP="009134A7">
            <w:pPr>
              <w:rPr>
                <w:szCs w:val="21"/>
              </w:rPr>
            </w:pPr>
            <w:r>
              <w:rPr>
                <w:rFonts w:hint="eastAsia"/>
                <w:szCs w:val="21"/>
              </w:rPr>
              <w:t>0.8</w:t>
            </w:r>
            <w:r>
              <w:rPr>
                <w:rFonts w:hint="eastAsia"/>
                <w:szCs w:val="21"/>
              </w:rPr>
              <w:t>－</w:t>
            </w:r>
            <w:r>
              <w:rPr>
                <w:rFonts w:hint="eastAsia"/>
                <w:szCs w:val="21"/>
              </w:rPr>
              <w:t>1.2</w:t>
            </w:r>
          </w:p>
        </w:tc>
      </w:tr>
      <w:tr w:rsidR="00287555" w:rsidTr="009134A7">
        <w:tc>
          <w:tcPr>
            <w:tcW w:w="4351" w:type="dxa"/>
          </w:tcPr>
          <w:p w:rsidR="00287555" w:rsidRDefault="00287555" w:rsidP="009134A7">
            <w:pPr>
              <w:rPr>
                <w:szCs w:val="21"/>
              </w:rPr>
            </w:pPr>
            <w:r>
              <w:rPr>
                <w:rFonts w:hint="eastAsia"/>
                <w:szCs w:val="21"/>
              </w:rPr>
              <w:t>ビーム位置安定性</w:t>
            </w:r>
          </w:p>
        </w:tc>
        <w:tc>
          <w:tcPr>
            <w:tcW w:w="4351" w:type="dxa"/>
          </w:tcPr>
          <w:p w:rsidR="00287555" w:rsidRDefault="00287555" w:rsidP="009134A7">
            <w:pPr>
              <w:rPr>
                <w:szCs w:val="21"/>
              </w:rPr>
            </w:pPr>
            <w:r>
              <w:rPr>
                <w:rFonts w:hint="eastAsia"/>
                <w:szCs w:val="21"/>
              </w:rPr>
              <w:t>&lt;350</w:t>
            </w:r>
            <w:r w:rsidRPr="00EF551F">
              <w:rPr>
                <w:rFonts w:ascii="Times New Roman" w:hAnsi="Times New Roman" w:cs="Times New Roman"/>
                <w:szCs w:val="21"/>
              </w:rPr>
              <w:t>μ</w:t>
            </w:r>
            <w:r>
              <w:rPr>
                <w:rFonts w:ascii="Times New Roman" w:hAnsi="Times New Roman" w:cs="Times New Roman" w:hint="eastAsia"/>
                <w:szCs w:val="21"/>
              </w:rPr>
              <w:t>rad</w:t>
            </w:r>
          </w:p>
        </w:tc>
      </w:tr>
      <w:tr w:rsidR="00287555" w:rsidTr="009134A7">
        <w:tc>
          <w:tcPr>
            <w:tcW w:w="4351" w:type="dxa"/>
          </w:tcPr>
          <w:p w:rsidR="00287555" w:rsidRDefault="00287555" w:rsidP="009134A7">
            <w:pPr>
              <w:rPr>
                <w:szCs w:val="21"/>
              </w:rPr>
            </w:pPr>
            <w:r>
              <w:rPr>
                <w:rFonts w:hint="eastAsia"/>
                <w:szCs w:val="21"/>
              </w:rPr>
              <w:t>分散範囲</w:t>
            </w:r>
          </w:p>
          <w:p w:rsidR="00287555" w:rsidRDefault="00287555" w:rsidP="009134A7">
            <w:pPr>
              <w:rPr>
                <w:szCs w:val="21"/>
              </w:rPr>
            </w:pPr>
            <w:r>
              <w:rPr>
                <w:rFonts w:hint="eastAsia"/>
                <w:szCs w:val="21"/>
              </w:rPr>
              <w:t xml:space="preserve"> 680nm</w:t>
            </w:r>
          </w:p>
          <w:p w:rsidR="00287555" w:rsidRDefault="00287555" w:rsidP="009134A7">
            <w:pPr>
              <w:rPr>
                <w:szCs w:val="21"/>
              </w:rPr>
            </w:pPr>
            <w:r>
              <w:rPr>
                <w:rFonts w:hint="eastAsia"/>
                <w:szCs w:val="21"/>
              </w:rPr>
              <w:t xml:space="preserve"> 800nm</w:t>
            </w:r>
          </w:p>
          <w:p w:rsidR="00287555" w:rsidRDefault="00287555" w:rsidP="009134A7">
            <w:pPr>
              <w:rPr>
                <w:szCs w:val="21"/>
              </w:rPr>
            </w:pPr>
            <w:r>
              <w:rPr>
                <w:rFonts w:hint="eastAsia"/>
                <w:szCs w:val="21"/>
              </w:rPr>
              <w:t xml:space="preserve"> 1050nm</w:t>
            </w:r>
          </w:p>
          <w:p w:rsidR="00287555" w:rsidRDefault="00287555" w:rsidP="009134A7">
            <w:pPr>
              <w:rPr>
                <w:szCs w:val="21"/>
              </w:rPr>
            </w:pPr>
            <w:r>
              <w:rPr>
                <w:rFonts w:hint="eastAsia"/>
                <w:szCs w:val="21"/>
              </w:rPr>
              <w:t xml:space="preserve"> 1300nm</w:t>
            </w:r>
          </w:p>
        </w:tc>
        <w:tc>
          <w:tcPr>
            <w:tcW w:w="4351" w:type="dxa"/>
          </w:tcPr>
          <w:p w:rsidR="00287555" w:rsidRDefault="00287555" w:rsidP="009134A7">
            <w:pPr>
              <w:rPr>
                <w:szCs w:val="21"/>
              </w:rPr>
            </w:pPr>
          </w:p>
          <w:p w:rsidR="00287555" w:rsidRPr="008E6245" w:rsidRDefault="00287555" w:rsidP="009134A7">
            <w:pPr>
              <w:rPr>
                <w:sz w:val="14"/>
                <w:szCs w:val="14"/>
                <w:vertAlign w:val="superscript"/>
              </w:rPr>
            </w:pPr>
            <w:r>
              <w:rPr>
                <w:sz w:val="18"/>
                <w:szCs w:val="18"/>
              </w:rPr>
              <w:t>–12,000 fs</w:t>
            </w:r>
            <w:r>
              <w:rPr>
                <w:rFonts w:hint="eastAsia"/>
                <w:sz w:val="18"/>
                <w:szCs w:val="18"/>
                <w:vertAlign w:val="superscript"/>
              </w:rPr>
              <w:t xml:space="preserve">2 </w:t>
            </w:r>
            <w:r>
              <w:rPr>
                <w:sz w:val="18"/>
                <w:szCs w:val="18"/>
              </w:rPr>
              <w:t>to –40,000 fs</w:t>
            </w:r>
            <w:r>
              <w:rPr>
                <w:rFonts w:hint="eastAsia"/>
                <w:sz w:val="14"/>
                <w:szCs w:val="14"/>
                <w:vertAlign w:val="superscript"/>
              </w:rPr>
              <w:t>2</w:t>
            </w:r>
          </w:p>
          <w:p w:rsidR="00287555" w:rsidRDefault="00287555" w:rsidP="009134A7">
            <w:pPr>
              <w:rPr>
                <w:sz w:val="14"/>
                <w:szCs w:val="14"/>
              </w:rPr>
            </w:pPr>
            <w:r>
              <w:rPr>
                <w:sz w:val="14"/>
                <w:szCs w:val="14"/>
              </w:rPr>
              <w:t xml:space="preserve"> </w:t>
            </w:r>
            <w:r>
              <w:rPr>
                <w:sz w:val="18"/>
                <w:szCs w:val="18"/>
              </w:rPr>
              <w:t>0 fs</w:t>
            </w:r>
            <w:r>
              <w:rPr>
                <w:rFonts w:hint="eastAsia"/>
                <w:sz w:val="14"/>
                <w:szCs w:val="14"/>
                <w:vertAlign w:val="superscript"/>
              </w:rPr>
              <w:t>2</w:t>
            </w:r>
            <w:r>
              <w:rPr>
                <w:rFonts w:hint="eastAsia"/>
                <w:sz w:val="14"/>
                <w:szCs w:val="14"/>
              </w:rPr>
              <w:t xml:space="preserve"> </w:t>
            </w:r>
            <w:r>
              <w:rPr>
                <w:sz w:val="18"/>
                <w:szCs w:val="18"/>
              </w:rPr>
              <w:t>to –25,000 fs</w:t>
            </w:r>
            <w:r>
              <w:rPr>
                <w:rFonts w:hint="eastAsia"/>
                <w:sz w:val="14"/>
                <w:szCs w:val="14"/>
                <w:vertAlign w:val="superscript"/>
              </w:rPr>
              <w:t>2</w:t>
            </w:r>
            <w:r>
              <w:rPr>
                <w:sz w:val="14"/>
                <w:szCs w:val="14"/>
              </w:rPr>
              <w:t xml:space="preserve"> </w:t>
            </w:r>
          </w:p>
          <w:p w:rsidR="00287555" w:rsidRPr="008E6245" w:rsidRDefault="00287555" w:rsidP="009134A7">
            <w:pPr>
              <w:rPr>
                <w:sz w:val="14"/>
                <w:szCs w:val="14"/>
                <w:vertAlign w:val="superscript"/>
              </w:rPr>
            </w:pPr>
            <w:r>
              <w:rPr>
                <w:sz w:val="18"/>
                <w:szCs w:val="18"/>
              </w:rPr>
              <w:t>0 fs</w:t>
            </w:r>
            <w:r>
              <w:rPr>
                <w:rFonts w:hint="eastAsia"/>
                <w:sz w:val="14"/>
                <w:szCs w:val="14"/>
                <w:vertAlign w:val="superscript"/>
              </w:rPr>
              <w:t>2</w:t>
            </w:r>
            <w:r>
              <w:rPr>
                <w:sz w:val="14"/>
                <w:szCs w:val="14"/>
              </w:rPr>
              <w:t xml:space="preserve"> </w:t>
            </w:r>
            <w:r>
              <w:rPr>
                <w:sz w:val="18"/>
                <w:szCs w:val="18"/>
              </w:rPr>
              <w:t>to –10,000 fs</w:t>
            </w:r>
            <w:r>
              <w:rPr>
                <w:rFonts w:hint="eastAsia"/>
                <w:sz w:val="14"/>
                <w:szCs w:val="14"/>
                <w:vertAlign w:val="superscript"/>
              </w:rPr>
              <w:t>2</w:t>
            </w:r>
          </w:p>
          <w:p w:rsidR="00287555" w:rsidRPr="008E6245" w:rsidRDefault="00287555" w:rsidP="009134A7">
            <w:pPr>
              <w:rPr>
                <w:szCs w:val="21"/>
                <w:vertAlign w:val="superscript"/>
              </w:rPr>
            </w:pPr>
            <w:r>
              <w:rPr>
                <w:sz w:val="14"/>
                <w:szCs w:val="14"/>
              </w:rPr>
              <w:t xml:space="preserve"> </w:t>
            </w:r>
            <w:r>
              <w:rPr>
                <w:sz w:val="18"/>
                <w:szCs w:val="18"/>
              </w:rPr>
              <w:t>– 3000 fs</w:t>
            </w:r>
            <w:r>
              <w:rPr>
                <w:rFonts w:hint="eastAsia"/>
                <w:sz w:val="14"/>
                <w:szCs w:val="14"/>
                <w:vertAlign w:val="superscript"/>
              </w:rPr>
              <w:t>2</w:t>
            </w:r>
            <w:r>
              <w:rPr>
                <w:sz w:val="14"/>
                <w:szCs w:val="14"/>
              </w:rPr>
              <w:t xml:space="preserve"> </w:t>
            </w:r>
            <w:r>
              <w:rPr>
                <w:sz w:val="18"/>
                <w:szCs w:val="18"/>
              </w:rPr>
              <w:t>to –8,000 fs</w:t>
            </w:r>
            <w:r>
              <w:rPr>
                <w:rFonts w:hint="eastAsia"/>
                <w:sz w:val="14"/>
                <w:szCs w:val="14"/>
                <w:vertAlign w:val="superscript"/>
              </w:rPr>
              <w:t>2</w:t>
            </w:r>
          </w:p>
        </w:tc>
      </w:tr>
    </w:tbl>
    <w:p w:rsidR="00287555" w:rsidRDefault="00287555" w:rsidP="00287555">
      <w:pPr>
        <w:rPr>
          <w:szCs w:val="21"/>
        </w:rPr>
      </w:pPr>
    </w:p>
    <w:p w:rsidR="00287555" w:rsidRPr="00264019" w:rsidRDefault="00287555" w:rsidP="00287555">
      <w:pPr>
        <w:rPr>
          <w:szCs w:val="21"/>
        </w:rPr>
      </w:pPr>
      <w:r>
        <w:rPr>
          <w:rFonts w:hint="eastAsia"/>
          <w:szCs w:val="21"/>
        </w:rPr>
        <w:t xml:space="preserve">　実際に，レーザー出射口直後および対物レンズ後の平均パワーを計測した．その結果を</w:t>
      </w:r>
      <w:r w:rsidRPr="00751488">
        <w:rPr>
          <w:rFonts w:hint="eastAsia"/>
          <w:szCs w:val="21"/>
        </w:rPr>
        <w:t xml:space="preserve"> </w:t>
      </w:r>
      <w:r>
        <w:rPr>
          <w:rFonts w:hint="eastAsia"/>
          <w:szCs w:val="21"/>
        </w:rPr>
        <w:t>Fig.5.1</w:t>
      </w:r>
      <w:r>
        <w:rPr>
          <w:rFonts w:hint="eastAsia"/>
          <w:szCs w:val="21"/>
        </w:rPr>
        <w:t>に示す</w:t>
      </w:r>
      <w:r w:rsidRPr="00264019">
        <w:rPr>
          <w:rFonts w:hint="eastAsia"/>
          <w:szCs w:val="21"/>
        </w:rPr>
        <w:t>．</w:t>
      </w:r>
      <w:r>
        <w:rPr>
          <w:rFonts w:hint="eastAsia"/>
          <w:szCs w:val="21"/>
        </w:rPr>
        <w:t>Fig.5.1</w:t>
      </w:r>
      <w:r>
        <w:rPr>
          <w:rFonts w:hint="eastAsia"/>
          <w:szCs w:val="21"/>
        </w:rPr>
        <w:t>からどの波長においても出射口直後と対物レンズ直後のパワーを比較すると，パワーが著しく低下しているのが分かる．レーザー光が実験系に組み込んでいる偏光子やミラー，ガラスを通ることで徐々にパワーが落ちるからだと考える．</w:t>
      </w:r>
    </w:p>
    <w:p w:rsidR="00287555" w:rsidRDefault="00287555" w:rsidP="00287555">
      <w:pPr>
        <w:jc w:val="left"/>
        <w:rPr>
          <w:szCs w:val="21"/>
        </w:rPr>
      </w:pPr>
    </w:p>
    <w:p w:rsidR="00287555" w:rsidRDefault="00287555" w:rsidP="00287555">
      <w:pPr>
        <w:jc w:val="left"/>
        <w:rPr>
          <w:szCs w:val="21"/>
        </w:rPr>
      </w:pPr>
      <w:r>
        <w:rPr>
          <w:rFonts w:hint="eastAsia"/>
          <w:szCs w:val="21"/>
        </w:rPr>
        <w:t xml:space="preserve">　</w:t>
      </w:r>
    </w:p>
    <w:tbl>
      <w:tblPr>
        <w:tblStyle w:val="a4"/>
        <w:tblW w:w="10065" w:type="dxa"/>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29"/>
        <w:gridCol w:w="4536"/>
      </w:tblGrid>
      <w:tr w:rsidR="00287555" w:rsidTr="009134A7">
        <w:tc>
          <w:tcPr>
            <w:tcW w:w="5529" w:type="dxa"/>
          </w:tcPr>
          <w:p w:rsidR="00287555" w:rsidRDefault="00287555" w:rsidP="009134A7">
            <w:pPr>
              <w:jc w:val="center"/>
              <w:rPr>
                <w:szCs w:val="21"/>
              </w:rPr>
            </w:pPr>
            <w:r>
              <w:rPr>
                <w:noProof/>
                <w:szCs w:val="21"/>
              </w:rPr>
              <w:lastRenderedPageBreak/>
              <w:drawing>
                <wp:inline distT="0" distB="0" distL="0" distR="0" wp14:anchorId="29119B2F" wp14:editId="237B2288">
                  <wp:extent cx="3524250" cy="1859462"/>
                  <wp:effectExtent l="0" t="0" r="0" b="762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波長ごとのレーザーパワー.tif"/>
                          <pic:cNvPicPr/>
                        </pic:nvPicPr>
                        <pic:blipFill>
                          <a:blip r:embed="rId39">
                            <a:extLst>
                              <a:ext uri="{28A0092B-C50C-407E-A947-70E740481C1C}">
                                <a14:useLocalDpi xmlns:a14="http://schemas.microsoft.com/office/drawing/2010/main" val="0"/>
                              </a:ext>
                            </a:extLst>
                          </a:blip>
                          <a:stretch>
                            <a:fillRect/>
                          </a:stretch>
                        </pic:blipFill>
                        <pic:spPr>
                          <a:xfrm>
                            <a:off x="0" y="0"/>
                            <a:ext cx="3524749" cy="1859725"/>
                          </a:xfrm>
                          <a:prstGeom prst="rect">
                            <a:avLst/>
                          </a:prstGeom>
                        </pic:spPr>
                      </pic:pic>
                    </a:graphicData>
                  </a:graphic>
                </wp:inline>
              </w:drawing>
            </w:r>
          </w:p>
        </w:tc>
        <w:tc>
          <w:tcPr>
            <w:tcW w:w="4536" w:type="dxa"/>
          </w:tcPr>
          <w:p w:rsidR="00287555" w:rsidRDefault="00287555" w:rsidP="009134A7">
            <w:pPr>
              <w:jc w:val="center"/>
              <w:rPr>
                <w:noProof/>
                <w:szCs w:val="21"/>
              </w:rPr>
            </w:pPr>
            <w:ins w:id="155" w:author="Kotani" w:date="2016-02-08T17:09:00Z">
              <w:r w:rsidRPr="00385275">
                <w:rPr>
                  <w:noProof/>
                  <w:szCs w:val="21"/>
                </w:rPr>
                <w:drawing>
                  <wp:inline distT="0" distB="0" distL="0" distR="0" wp14:anchorId="45E887AF" wp14:editId="04AA1AF8">
                    <wp:extent cx="2743200" cy="1447165"/>
                    <wp:effectExtent l="0" t="0" r="0" b="63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パワー減衰比.tif"/>
                            <pic:cNvPicPr/>
                          </pic:nvPicPr>
                          <pic:blipFill>
                            <a:blip r:embed="rId40">
                              <a:extLst>
                                <a:ext uri="{28A0092B-C50C-407E-A947-70E740481C1C}">
                                  <a14:useLocalDpi xmlns:a14="http://schemas.microsoft.com/office/drawing/2010/main" val="0"/>
                                </a:ext>
                              </a:extLst>
                            </a:blip>
                            <a:stretch>
                              <a:fillRect/>
                            </a:stretch>
                          </pic:blipFill>
                          <pic:spPr>
                            <a:xfrm>
                              <a:off x="0" y="0"/>
                              <a:ext cx="2743200" cy="1447165"/>
                            </a:xfrm>
                            <a:prstGeom prst="rect">
                              <a:avLst/>
                            </a:prstGeom>
                          </pic:spPr>
                        </pic:pic>
                      </a:graphicData>
                    </a:graphic>
                  </wp:inline>
                </w:drawing>
              </w:r>
            </w:ins>
          </w:p>
        </w:tc>
      </w:tr>
      <w:tr w:rsidR="00287555" w:rsidTr="009134A7">
        <w:tc>
          <w:tcPr>
            <w:tcW w:w="5529" w:type="dxa"/>
          </w:tcPr>
          <w:p w:rsidR="00287555" w:rsidRDefault="00287555" w:rsidP="009134A7">
            <w:pPr>
              <w:jc w:val="center"/>
              <w:rPr>
                <w:szCs w:val="21"/>
              </w:rPr>
            </w:pPr>
            <w:r>
              <w:rPr>
                <w:rFonts w:hint="eastAsia"/>
                <w:szCs w:val="21"/>
              </w:rPr>
              <w:t>Fig.5.1</w:t>
            </w:r>
            <w:ins w:id="156" w:author="Kotani" w:date="2016-02-08T17:09:00Z">
              <w:r>
                <w:rPr>
                  <w:rFonts w:hint="eastAsia"/>
                  <w:szCs w:val="21"/>
                </w:rPr>
                <w:t>(a)</w:t>
              </w:r>
            </w:ins>
            <w:r>
              <w:rPr>
                <w:rFonts w:hint="eastAsia"/>
                <w:szCs w:val="21"/>
              </w:rPr>
              <w:t xml:space="preserve"> </w:t>
            </w:r>
            <w:r>
              <w:rPr>
                <w:rFonts w:hint="eastAsia"/>
                <w:szCs w:val="21"/>
              </w:rPr>
              <w:t>波長毎のレーザーパワー</w:t>
            </w:r>
          </w:p>
        </w:tc>
        <w:tc>
          <w:tcPr>
            <w:tcW w:w="4536" w:type="dxa"/>
          </w:tcPr>
          <w:p w:rsidR="00287555" w:rsidRPr="0041004B" w:rsidRDefault="00287555" w:rsidP="009134A7">
            <w:pPr>
              <w:jc w:val="center"/>
              <w:rPr>
                <w:szCs w:val="21"/>
              </w:rPr>
            </w:pPr>
            <w:ins w:id="157" w:author="Kotani" w:date="2016-02-08T17:09:00Z">
              <w:r>
                <w:rPr>
                  <w:rFonts w:hint="eastAsia"/>
                  <w:szCs w:val="21"/>
                </w:rPr>
                <w:t>Fig.5.1(b)</w:t>
              </w:r>
            </w:ins>
            <w:ins w:id="158" w:author="Kotani" w:date="2016-02-08T17:10:00Z">
              <w:r>
                <w:rPr>
                  <w:rFonts w:hint="eastAsia"/>
                  <w:szCs w:val="21"/>
                </w:rPr>
                <w:t xml:space="preserve"> </w:t>
              </w:r>
              <w:r>
                <w:rPr>
                  <w:rFonts w:hint="eastAsia"/>
                  <w:szCs w:val="21"/>
                </w:rPr>
                <w:t>波長ごとのビームパワー減衰比</w:t>
              </w:r>
            </w:ins>
          </w:p>
        </w:tc>
      </w:tr>
    </w:tbl>
    <w:p w:rsidR="00287555" w:rsidRDefault="00287555" w:rsidP="00287555">
      <w:pPr>
        <w:jc w:val="left"/>
        <w:rPr>
          <w:szCs w:val="21"/>
        </w:rPr>
      </w:pPr>
    </w:p>
    <w:p w:rsidR="00287555" w:rsidRDefault="00287555" w:rsidP="00287555">
      <w:pPr>
        <w:jc w:val="left"/>
        <w:rPr>
          <w:szCs w:val="21"/>
        </w:rPr>
      </w:pPr>
      <w:r>
        <w:rPr>
          <w:rFonts w:hint="eastAsia"/>
          <w:szCs w:val="21"/>
        </w:rPr>
        <w:t>5.2</w:t>
      </w:r>
      <w:r>
        <w:rPr>
          <w:rFonts w:hint="eastAsia"/>
          <w:szCs w:val="21"/>
        </w:rPr>
        <w:t xml:space="preserve">　最適分散量の決定</w:t>
      </w:r>
    </w:p>
    <w:p w:rsidR="00287555" w:rsidRDefault="00287555" w:rsidP="00287555">
      <w:pPr>
        <w:rPr>
          <w:szCs w:val="21"/>
        </w:rPr>
      </w:pPr>
      <w:r>
        <w:rPr>
          <w:rFonts w:hint="eastAsia"/>
          <w:szCs w:val="21"/>
        </w:rPr>
        <w:t xml:space="preserve">　本実験で用いる波長可変フェムト秒レーザーは</w:t>
      </w:r>
      <w:del w:id="159" w:author="Kotani" w:date="2016-02-10T14:44:00Z">
        <w:r w:rsidDel="00D05B5F">
          <w:rPr>
            <w:rFonts w:hint="eastAsia"/>
            <w:szCs w:val="21"/>
          </w:rPr>
          <w:delText>、</w:delText>
        </w:r>
      </w:del>
      <w:ins w:id="160" w:author="Kotani" w:date="2016-02-10T14:44:00Z">
        <w:r>
          <w:rPr>
            <w:rFonts w:hint="eastAsia"/>
            <w:szCs w:val="21"/>
          </w:rPr>
          <w:t>，</w:t>
        </w:r>
      </w:ins>
      <w:ins w:id="161" w:author="安井 武史" w:date="2016-02-08T12:43:00Z">
        <w:r>
          <w:rPr>
            <w:rFonts w:hint="eastAsia"/>
            <w:szCs w:val="21"/>
          </w:rPr>
          <w:t>正チャープを有する</w:t>
        </w:r>
      </w:ins>
      <w:ins w:id="162" w:author="安井 武史" w:date="2016-02-08T12:42:00Z">
        <w:r>
          <w:rPr>
            <w:rFonts w:hint="eastAsia"/>
            <w:szCs w:val="21"/>
          </w:rPr>
          <w:t>各種光学素子からなる顕微鏡光学系において</w:t>
        </w:r>
      </w:ins>
      <w:ins w:id="163" w:author="安井 武史" w:date="2016-02-08T12:43:00Z">
        <w:del w:id="164" w:author="Kotani" w:date="2016-02-10T14:44:00Z">
          <w:r w:rsidDel="00D05B5F">
            <w:rPr>
              <w:rFonts w:hint="eastAsia"/>
              <w:szCs w:val="21"/>
            </w:rPr>
            <w:delText>、</w:delText>
          </w:r>
        </w:del>
      </w:ins>
      <w:ins w:id="165" w:author="Kotani" w:date="2016-02-10T14:44:00Z">
        <w:r>
          <w:rPr>
            <w:rFonts w:hint="eastAsia"/>
            <w:szCs w:val="21"/>
          </w:rPr>
          <w:t>，</w:t>
        </w:r>
      </w:ins>
      <w:r>
        <w:rPr>
          <w:rFonts w:hint="eastAsia"/>
          <w:szCs w:val="21"/>
        </w:rPr>
        <w:t>波長毎にチャープフリーなフーリエ変換限界パルスを達成できるように</w:t>
      </w:r>
      <w:del w:id="166" w:author="Kotani" w:date="2016-02-10T14:44:00Z">
        <w:r w:rsidDel="00D05B5F">
          <w:rPr>
            <w:rFonts w:hint="eastAsia"/>
            <w:szCs w:val="21"/>
          </w:rPr>
          <w:delText>、</w:delText>
        </w:r>
      </w:del>
      <w:ins w:id="167" w:author="Kotani" w:date="2016-02-10T14:44:00Z">
        <w:r>
          <w:rPr>
            <w:rFonts w:hint="eastAsia"/>
            <w:szCs w:val="21"/>
          </w:rPr>
          <w:t>，</w:t>
        </w:r>
      </w:ins>
      <w:r>
        <w:rPr>
          <w:rFonts w:hint="eastAsia"/>
          <w:szCs w:val="21"/>
        </w:rPr>
        <w:t>任意量の負チャープを印加出来る機構を内蔵している</w:t>
      </w:r>
      <w:ins w:id="168" w:author="安井 武史" w:date="2016-02-08T12:44:00Z">
        <w:r>
          <w:rPr>
            <w:rFonts w:hint="eastAsia"/>
            <w:szCs w:val="21"/>
          </w:rPr>
          <w:t>（</w:t>
        </w:r>
      </w:ins>
      <w:r>
        <w:rPr>
          <w:rFonts w:hint="eastAsia"/>
          <w:szCs w:val="21"/>
        </w:rPr>
        <w:t>Table.5-1</w:t>
      </w:r>
      <w:ins w:id="169" w:author="安井 武史" w:date="2016-02-08T12:44:00Z">
        <w:r>
          <w:rPr>
            <w:rFonts w:hint="eastAsia"/>
            <w:szCs w:val="21"/>
          </w:rPr>
          <w:t>参照）</w:t>
        </w:r>
      </w:ins>
      <w:del w:id="170" w:author="Kotani" w:date="2016-02-10T14:44:00Z">
        <w:r w:rsidDel="00D05B5F">
          <w:rPr>
            <w:rFonts w:hint="eastAsia"/>
            <w:szCs w:val="21"/>
          </w:rPr>
          <w:delText>。</w:delText>
        </w:r>
      </w:del>
      <w:ins w:id="171" w:author="Kotani" w:date="2016-02-10T14:44:00Z">
        <w:r>
          <w:rPr>
            <w:rFonts w:hint="eastAsia"/>
            <w:szCs w:val="21"/>
          </w:rPr>
          <w:t>．</w:t>
        </w:r>
      </w:ins>
      <w:r>
        <w:rPr>
          <w:rFonts w:hint="eastAsia"/>
          <w:szCs w:val="21"/>
        </w:rPr>
        <w:t>しかし，非線形光学顕微鏡の対物レンズ焦点位置でフーリエ変換限界パルスを達成するためには，今回の顕微鏡において印加すべき負チャープ量の波長依存性を予め知っておく必要がある．そこで，今回の非線形光学顕微鏡における最適チャープ量の算出を行った．</w:t>
      </w:r>
    </w:p>
    <w:p w:rsidR="00287555" w:rsidRPr="00EF04DC" w:rsidRDefault="00287555" w:rsidP="00287555">
      <w:pPr>
        <w:rPr>
          <w:szCs w:val="21"/>
        </w:rPr>
      </w:pPr>
      <w:r>
        <w:rPr>
          <w:rFonts w:hint="eastAsia"/>
          <w:szCs w:val="21"/>
        </w:rPr>
        <w:t xml:space="preserve">　実験装置を</w:t>
      </w:r>
      <w:r>
        <w:rPr>
          <w:rFonts w:hint="eastAsia"/>
          <w:szCs w:val="21"/>
        </w:rPr>
        <w:t>Fig.5-2</w:t>
      </w:r>
      <w:r>
        <w:rPr>
          <w:rFonts w:hint="eastAsia"/>
          <w:szCs w:val="21"/>
        </w:rPr>
        <w:t>に示す．ここでは，対物レンズ焦点位置に蛍光溶液サンプルをセットし，各波長における</w:t>
      </w:r>
      <w:r>
        <w:rPr>
          <w:rFonts w:hint="eastAsia"/>
          <w:szCs w:val="21"/>
        </w:rPr>
        <w:t>2</w:t>
      </w:r>
      <w:r>
        <w:rPr>
          <w:rFonts w:hint="eastAsia"/>
          <w:szCs w:val="21"/>
        </w:rPr>
        <w:t>光子蛍光が最大となるような印加</w:t>
      </w:r>
      <w:ins w:id="172" w:author="安井 武史" w:date="2016-02-08T12:43:00Z">
        <w:r>
          <w:rPr>
            <w:rFonts w:hint="eastAsia"/>
            <w:szCs w:val="21"/>
          </w:rPr>
          <w:t>負チャープ</w:t>
        </w:r>
      </w:ins>
      <w:r>
        <w:rPr>
          <w:rFonts w:hint="eastAsia"/>
          <w:szCs w:val="21"/>
        </w:rPr>
        <w:t>を求めた．</w:t>
      </w:r>
      <w:r>
        <w:rPr>
          <w:rFonts w:hint="eastAsia"/>
          <w:szCs w:val="21"/>
        </w:rPr>
        <w:t>1/2</w:t>
      </w:r>
      <w:r>
        <w:rPr>
          <w:rFonts w:hint="eastAsia"/>
          <w:szCs w:val="21"/>
        </w:rPr>
        <w:t>波長板（</w:t>
      </w:r>
      <w:r w:rsidRPr="007244B7">
        <w:rPr>
          <w:rFonts w:asciiTheme="majorHAnsi" w:hAnsiTheme="majorHAnsi" w:cstheme="majorHAnsi"/>
          <w:szCs w:val="21"/>
        </w:rPr>
        <w:t>λ</w:t>
      </w:r>
      <w:r>
        <w:rPr>
          <w:rFonts w:hint="eastAsia"/>
          <w:szCs w:val="21"/>
        </w:rPr>
        <w:t>/2</w:t>
      </w:r>
      <w:r>
        <w:rPr>
          <w:rFonts w:hint="eastAsia"/>
          <w:szCs w:val="21"/>
        </w:rPr>
        <w:t>板）と偏光子（水平偏光）の組み合わせを光減衰器として用いることで，対物レンズ後のパワー，つまり</w:t>
      </w:r>
      <w:del w:id="173" w:author="Kotani" w:date="2016-02-10T14:34:00Z">
        <w:r w:rsidDel="00C27202">
          <w:rPr>
            <w:rFonts w:hint="eastAsia"/>
            <w:szCs w:val="21"/>
          </w:rPr>
          <w:delText>体</w:delText>
        </w:r>
      </w:del>
      <w:r>
        <w:rPr>
          <w:rFonts w:hint="eastAsia"/>
          <w:szCs w:val="21"/>
        </w:rPr>
        <w:t>サンプルに集光するレーザー光のパワーを調整する．</w:t>
      </w:r>
      <w:r>
        <w:rPr>
          <w:rFonts w:ascii="Times New Roman" w:hAnsi="Times New Roman" w:hint="eastAsia"/>
          <w:kern w:val="0"/>
          <w:szCs w:val="21"/>
        </w:rPr>
        <w:t>その後</w:t>
      </w:r>
      <w:r w:rsidRPr="00CA1BBF">
        <w:rPr>
          <w:rFonts w:ascii="Times New Roman" w:hAnsi="Times New Roman" w:hint="eastAsia"/>
          <w:kern w:val="0"/>
          <w:szCs w:val="21"/>
        </w:rPr>
        <w:t>に設置したガラス棒</w:t>
      </w:r>
      <w:r>
        <w:rPr>
          <w:rFonts w:ascii="Times New Roman" w:hAnsi="Times New Roman" w:hint="eastAsia"/>
          <w:kern w:val="0"/>
          <w:szCs w:val="21"/>
        </w:rPr>
        <w:t>（厚み</w:t>
      </w:r>
      <w:r w:rsidRPr="00CA1BBF">
        <w:rPr>
          <w:rFonts w:ascii="Times New Roman" w:hAnsi="Times New Roman" w:hint="eastAsia"/>
          <w:kern w:val="0"/>
          <w:szCs w:val="21"/>
        </w:rPr>
        <w:t>100mm</w:t>
      </w:r>
      <w:r>
        <w:rPr>
          <w:rFonts w:ascii="Times New Roman" w:hAnsi="Times New Roman" w:hint="eastAsia"/>
          <w:kern w:val="0"/>
          <w:szCs w:val="21"/>
        </w:rPr>
        <w:t>）とα</w:t>
      </w:r>
      <w:r>
        <w:rPr>
          <w:rFonts w:ascii="Times New Roman" w:hAnsi="Times New Roman"/>
          <w:kern w:val="0"/>
          <w:szCs w:val="21"/>
        </w:rPr>
        <w:t>-BBO</w:t>
      </w:r>
      <w:r>
        <w:rPr>
          <w:rFonts w:ascii="Times New Roman" w:hAnsi="Times New Roman" w:hint="eastAsia"/>
          <w:kern w:val="0"/>
          <w:szCs w:val="21"/>
        </w:rPr>
        <w:t>結晶（厚み</w:t>
      </w:r>
      <w:r>
        <w:rPr>
          <w:rFonts w:ascii="Times New Roman" w:hAnsi="Times New Roman" w:hint="eastAsia"/>
          <w:kern w:val="0"/>
          <w:szCs w:val="21"/>
        </w:rPr>
        <w:t>15</w:t>
      </w:r>
      <w:r w:rsidRPr="00CA1BBF">
        <w:rPr>
          <w:rFonts w:ascii="Times New Roman" w:hAnsi="Times New Roman" w:hint="eastAsia"/>
          <w:kern w:val="0"/>
          <w:szCs w:val="21"/>
        </w:rPr>
        <w:t>mm</w:t>
      </w:r>
      <w:r>
        <w:rPr>
          <w:rFonts w:ascii="Times New Roman" w:hAnsi="Times New Roman" w:hint="eastAsia"/>
          <w:kern w:val="0"/>
          <w:szCs w:val="21"/>
        </w:rPr>
        <w:t>および</w:t>
      </w:r>
      <w:r>
        <w:rPr>
          <w:rFonts w:ascii="Times New Roman" w:hAnsi="Times New Roman" w:hint="eastAsia"/>
          <w:kern w:val="0"/>
          <w:szCs w:val="21"/>
        </w:rPr>
        <w:t>20mm</w:t>
      </w:r>
      <w:r>
        <w:rPr>
          <w:rFonts w:ascii="Times New Roman" w:hAnsi="Times New Roman" w:hint="eastAsia"/>
          <w:kern w:val="0"/>
          <w:szCs w:val="21"/>
        </w:rPr>
        <w:t>）</w:t>
      </w:r>
      <w:r w:rsidRPr="00CA1BBF">
        <w:rPr>
          <w:rFonts w:ascii="Times New Roman" w:hAnsi="Times New Roman" w:hint="eastAsia"/>
          <w:kern w:val="0"/>
          <w:szCs w:val="21"/>
        </w:rPr>
        <w:t>は正のチャープを与え</w:t>
      </w:r>
      <w:r>
        <w:rPr>
          <w:rFonts w:ascii="Times New Roman" w:hAnsi="Times New Roman" w:hint="eastAsia"/>
          <w:kern w:val="0"/>
          <w:szCs w:val="21"/>
        </w:rPr>
        <w:t>るために利用する．レーザー光を対物レンズで</w:t>
      </w:r>
      <w:r>
        <w:rPr>
          <w:rFonts w:hint="eastAsia"/>
          <w:szCs w:val="21"/>
        </w:rPr>
        <w:t>蛍光溶液サンプルに集光することにより発生した</w:t>
      </w:r>
      <w:r>
        <w:rPr>
          <w:rFonts w:hint="eastAsia"/>
          <w:szCs w:val="21"/>
        </w:rPr>
        <w:t>2</w:t>
      </w:r>
      <w:r>
        <w:rPr>
          <w:rFonts w:hint="eastAsia"/>
          <w:szCs w:val="21"/>
        </w:rPr>
        <w:t>光子蛍光は，ハーモニックセパレーターにより分離され，</w:t>
      </w:r>
      <w:ins w:id="174" w:author="Kotani" w:date="2016-02-10T14:15:00Z">
        <w:r w:rsidRPr="00CC1AC7">
          <w:rPr>
            <w:rFonts w:hint="eastAsia"/>
            <w:szCs w:val="21"/>
          </w:rPr>
          <w:t>波長可変のバンドパスフィルターとして用いた</w:t>
        </w:r>
      </w:ins>
      <w:r>
        <w:rPr>
          <w:rFonts w:hint="eastAsia"/>
          <w:szCs w:val="21"/>
        </w:rPr>
        <w:t>分光器の入射スリット上に集光される．</w:t>
      </w:r>
      <w:ins w:id="175" w:author="Kotani" w:date="2016-02-10T14:14:00Z">
        <w:r>
          <w:rPr>
            <w:rFonts w:hint="eastAsia"/>
            <w:szCs w:val="21"/>
          </w:rPr>
          <w:t>そして外部的に取り付けたフォトンカウンティング型光電子増倍管</w:t>
        </w:r>
      </w:ins>
      <w:ins w:id="176" w:author="Kotani" w:date="2016-02-10T14:15:00Z">
        <w:r>
          <w:rPr>
            <w:rFonts w:hint="eastAsia"/>
            <w:szCs w:val="21"/>
          </w:rPr>
          <w:t>によって検出される．</w:t>
        </w:r>
      </w:ins>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2"/>
      </w:tblGrid>
      <w:tr w:rsidR="00287555" w:rsidTr="009134A7">
        <w:tc>
          <w:tcPr>
            <w:tcW w:w="8702" w:type="dxa"/>
          </w:tcPr>
          <w:p w:rsidR="00287555" w:rsidRDefault="00287555" w:rsidP="009134A7">
            <w:pPr>
              <w:jc w:val="center"/>
              <w:rPr>
                <w:szCs w:val="21"/>
              </w:rPr>
            </w:pPr>
            <w:r>
              <w:rPr>
                <w:noProof/>
                <w:szCs w:val="21"/>
              </w:rPr>
              <w:drawing>
                <wp:inline distT="0" distB="0" distL="0" distR="0" wp14:anchorId="0CD96022" wp14:editId="0A49A922">
                  <wp:extent cx="2846567" cy="1759115"/>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分散補償の系.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75319" cy="1776883"/>
                          </a:xfrm>
                          <a:prstGeom prst="rect">
                            <a:avLst/>
                          </a:prstGeom>
                        </pic:spPr>
                      </pic:pic>
                    </a:graphicData>
                  </a:graphic>
                </wp:inline>
              </w:drawing>
            </w:r>
          </w:p>
        </w:tc>
      </w:tr>
      <w:tr w:rsidR="00287555" w:rsidTr="009134A7">
        <w:tc>
          <w:tcPr>
            <w:tcW w:w="8702" w:type="dxa"/>
          </w:tcPr>
          <w:p w:rsidR="00287555" w:rsidRDefault="00287555" w:rsidP="009134A7">
            <w:pPr>
              <w:jc w:val="center"/>
              <w:rPr>
                <w:szCs w:val="21"/>
              </w:rPr>
            </w:pPr>
            <w:r>
              <w:rPr>
                <w:rFonts w:hint="eastAsia"/>
                <w:szCs w:val="21"/>
              </w:rPr>
              <w:t>Fig.5-2</w:t>
            </w:r>
            <w:r>
              <w:rPr>
                <w:rFonts w:hint="eastAsia"/>
                <w:szCs w:val="21"/>
              </w:rPr>
              <w:t xml:space="preserve">　実験装置</w:t>
            </w:r>
          </w:p>
        </w:tc>
      </w:tr>
    </w:tbl>
    <w:p w:rsidR="00287555" w:rsidRDefault="00287555" w:rsidP="00287555">
      <w:pPr>
        <w:rPr>
          <w:szCs w:val="21"/>
        </w:rPr>
      </w:pPr>
    </w:p>
    <w:p w:rsidR="00287555" w:rsidRDefault="00287555" w:rsidP="00287555">
      <w:pPr>
        <w:rPr>
          <w:szCs w:val="21"/>
        </w:rPr>
      </w:pPr>
      <w:r>
        <w:rPr>
          <w:rFonts w:hint="eastAsia"/>
          <w:szCs w:val="21"/>
        </w:rPr>
        <w:t xml:space="preserve">　今回の実験では，</w:t>
      </w:r>
      <w:r>
        <w:rPr>
          <w:rFonts w:hint="eastAsia"/>
          <w:szCs w:val="21"/>
        </w:rPr>
        <w:t>720nm</w:t>
      </w:r>
      <w:r>
        <w:rPr>
          <w:rFonts w:hint="eastAsia"/>
          <w:szCs w:val="21"/>
        </w:rPr>
        <w:t>～</w:t>
      </w:r>
      <w:r>
        <w:rPr>
          <w:rFonts w:hint="eastAsia"/>
          <w:szCs w:val="21"/>
        </w:rPr>
        <w:t>1300nm</w:t>
      </w:r>
      <w:r>
        <w:rPr>
          <w:rFonts w:hint="eastAsia"/>
          <w:szCs w:val="21"/>
        </w:rPr>
        <w:t>の範囲で</w:t>
      </w:r>
      <w:r>
        <w:rPr>
          <w:rFonts w:hint="eastAsia"/>
          <w:szCs w:val="21"/>
        </w:rPr>
        <w:t>50nm</w:t>
      </w:r>
      <w:r>
        <w:rPr>
          <w:rFonts w:hint="eastAsia"/>
          <w:szCs w:val="21"/>
        </w:rPr>
        <w:t>刻みずつレーザー波長を変化させながら特性評価を行った．波長毎に，分光器の設定やサンプルを設定した．実験条件を</w:t>
      </w:r>
      <w:r>
        <w:rPr>
          <w:rFonts w:hint="eastAsia"/>
          <w:szCs w:val="21"/>
        </w:rPr>
        <w:t>Table.5-2</w:t>
      </w:r>
      <w:r>
        <w:rPr>
          <w:rFonts w:hint="eastAsia"/>
          <w:szCs w:val="21"/>
        </w:rPr>
        <w:t>に示す．</w:t>
      </w:r>
    </w:p>
    <w:p w:rsidR="00287555" w:rsidRPr="004B5BC6" w:rsidRDefault="00287555" w:rsidP="00287555"/>
    <w:tbl>
      <w:tblPr>
        <w:tblStyle w:val="a4"/>
        <w:tblW w:w="9469" w:type="dxa"/>
        <w:tblLook w:val="04A0" w:firstRow="1" w:lastRow="0" w:firstColumn="1" w:lastColumn="0" w:noHBand="0" w:noVBand="1"/>
      </w:tblPr>
      <w:tblGrid>
        <w:gridCol w:w="2082"/>
        <w:gridCol w:w="1656"/>
        <w:gridCol w:w="1446"/>
        <w:gridCol w:w="4285"/>
      </w:tblGrid>
      <w:tr w:rsidR="00287555" w:rsidTr="009134A7">
        <w:tc>
          <w:tcPr>
            <w:tcW w:w="9469" w:type="dxa"/>
            <w:gridSpan w:val="4"/>
            <w:tcBorders>
              <w:top w:val="nil"/>
              <w:left w:val="nil"/>
              <w:bottom w:val="single" w:sz="4" w:space="0" w:color="auto"/>
              <w:right w:val="nil"/>
            </w:tcBorders>
          </w:tcPr>
          <w:p w:rsidR="00287555" w:rsidRDefault="00287555" w:rsidP="009134A7">
            <w:pPr>
              <w:pStyle w:val="a3"/>
              <w:ind w:leftChars="0" w:left="0"/>
              <w:jc w:val="center"/>
              <w:rPr>
                <w:szCs w:val="21"/>
              </w:rPr>
            </w:pPr>
            <w:r>
              <w:rPr>
                <w:rFonts w:hint="eastAsia"/>
                <w:szCs w:val="21"/>
              </w:rPr>
              <w:t>Table.5-2</w:t>
            </w:r>
            <w:r>
              <w:rPr>
                <w:rFonts w:hint="eastAsia"/>
                <w:szCs w:val="21"/>
              </w:rPr>
              <w:t xml:space="preserve">　実験条件</w:t>
            </w:r>
          </w:p>
        </w:tc>
      </w:tr>
      <w:tr w:rsidR="00287555" w:rsidTr="009134A7">
        <w:trPr>
          <w:trHeight w:val="189"/>
        </w:trPr>
        <w:tc>
          <w:tcPr>
            <w:tcW w:w="2082" w:type="dxa"/>
            <w:tcBorders>
              <w:top w:val="single" w:sz="4" w:space="0" w:color="auto"/>
            </w:tcBorders>
          </w:tcPr>
          <w:p w:rsidR="00287555" w:rsidRDefault="00287555" w:rsidP="009134A7">
            <w:pPr>
              <w:pStyle w:val="a3"/>
              <w:ind w:leftChars="0" w:left="0"/>
              <w:jc w:val="left"/>
              <w:rPr>
                <w:szCs w:val="21"/>
              </w:rPr>
            </w:pPr>
            <w:r>
              <w:rPr>
                <w:rFonts w:hint="eastAsia"/>
                <w:szCs w:val="21"/>
              </w:rPr>
              <w:t>入射波長</w:t>
            </w:r>
          </w:p>
        </w:tc>
        <w:tc>
          <w:tcPr>
            <w:tcW w:w="1656" w:type="dxa"/>
            <w:tcBorders>
              <w:top w:val="single" w:sz="4" w:space="0" w:color="auto"/>
            </w:tcBorders>
          </w:tcPr>
          <w:p w:rsidR="00287555" w:rsidRDefault="00287555" w:rsidP="009134A7">
            <w:pPr>
              <w:pStyle w:val="a3"/>
              <w:ind w:leftChars="0" w:left="0"/>
              <w:jc w:val="left"/>
              <w:rPr>
                <w:szCs w:val="21"/>
              </w:rPr>
            </w:pPr>
            <w:r>
              <w:rPr>
                <w:rFonts w:hint="eastAsia"/>
                <w:szCs w:val="21"/>
              </w:rPr>
              <w:t>分光器波長域</w:t>
            </w:r>
          </w:p>
        </w:tc>
        <w:tc>
          <w:tcPr>
            <w:tcW w:w="1446" w:type="dxa"/>
            <w:tcBorders>
              <w:top w:val="single" w:sz="4" w:space="0" w:color="auto"/>
            </w:tcBorders>
          </w:tcPr>
          <w:p w:rsidR="00287555" w:rsidRDefault="00287555" w:rsidP="009134A7">
            <w:pPr>
              <w:pStyle w:val="a3"/>
              <w:ind w:leftChars="0" w:left="0"/>
              <w:jc w:val="center"/>
              <w:rPr>
                <w:szCs w:val="21"/>
              </w:rPr>
            </w:pPr>
            <w:r>
              <w:rPr>
                <w:rFonts w:hint="eastAsia"/>
                <w:szCs w:val="21"/>
              </w:rPr>
              <w:t>分解能</w:t>
            </w:r>
          </w:p>
        </w:tc>
        <w:tc>
          <w:tcPr>
            <w:tcW w:w="4285" w:type="dxa"/>
            <w:tcBorders>
              <w:top w:val="single" w:sz="4" w:space="0" w:color="auto"/>
            </w:tcBorders>
          </w:tcPr>
          <w:p w:rsidR="00287555" w:rsidRDefault="00287555" w:rsidP="009134A7">
            <w:pPr>
              <w:pStyle w:val="a3"/>
              <w:ind w:leftChars="0" w:left="0"/>
              <w:jc w:val="left"/>
              <w:rPr>
                <w:szCs w:val="21"/>
              </w:rPr>
            </w:pPr>
            <w:r>
              <w:rPr>
                <w:rFonts w:hint="eastAsia"/>
                <w:szCs w:val="21"/>
              </w:rPr>
              <w:t>サンプル</w:t>
            </w:r>
          </w:p>
        </w:tc>
      </w:tr>
      <w:tr w:rsidR="00287555" w:rsidTr="009134A7">
        <w:tc>
          <w:tcPr>
            <w:tcW w:w="2082" w:type="dxa"/>
          </w:tcPr>
          <w:p w:rsidR="00287555" w:rsidRDefault="00287555" w:rsidP="009134A7">
            <w:pPr>
              <w:pStyle w:val="a3"/>
              <w:ind w:leftChars="0" w:left="0"/>
              <w:jc w:val="left"/>
              <w:rPr>
                <w:szCs w:val="21"/>
              </w:rPr>
            </w:pPr>
            <w:r>
              <w:rPr>
                <w:rFonts w:hint="eastAsia"/>
                <w:szCs w:val="21"/>
              </w:rPr>
              <w:t>700nm~1100nm</w:t>
            </w:r>
          </w:p>
        </w:tc>
        <w:tc>
          <w:tcPr>
            <w:tcW w:w="1656" w:type="dxa"/>
          </w:tcPr>
          <w:p w:rsidR="00287555" w:rsidRDefault="00287555" w:rsidP="009134A7">
            <w:pPr>
              <w:pStyle w:val="a3"/>
              <w:ind w:leftChars="0" w:left="0"/>
              <w:jc w:val="center"/>
              <w:rPr>
                <w:szCs w:val="21"/>
              </w:rPr>
            </w:pPr>
            <w:r>
              <w:rPr>
                <w:rFonts w:hint="eastAsia"/>
                <w:szCs w:val="21"/>
              </w:rPr>
              <w:t>580nm</w:t>
            </w:r>
          </w:p>
        </w:tc>
        <w:tc>
          <w:tcPr>
            <w:tcW w:w="1446" w:type="dxa"/>
          </w:tcPr>
          <w:p w:rsidR="00287555" w:rsidRDefault="00287555" w:rsidP="009134A7">
            <w:pPr>
              <w:pStyle w:val="a3"/>
              <w:ind w:leftChars="0" w:left="0"/>
              <w:jc w:val="center"/>
              <w:rPr>
                <w:szCs w:val="21"/>
              </w:rPr>
            </w:pPr>
            <w:r>
              <w:rPr>
                <w:rFonts w:hint="eastAsia"/>
                <w:szCs w:val="21"/>
              </w:rPr>
              <w:t>0.7nm</w:t>
            </w:r>
          </w:p>
        </w:tc>
        <w:tc>
          <w:tcPr>
            <w:tcW w:w="4285" w:type="dxa"/>
          </w:tcPr>
          <w:p w:rsidR="00287555" w:rsidRDefault="00287555" w:rsidP="009134A7">
            <w:pPr>
              <w:pStyle w:val="a3"/>
              <w:ind w:leftChars="0" w:left="0"/>
              <w:jc w:val="left"/>
              <w:rPr>
                <w:szCs w:val="21"/>
              </w:rPr>
            </w:pPr>
            <w:r w:rsidRPr="00B14E04">
              <w:rPr>
                <w:rFonts w:hint="eastAsia"/>
                <w:szCs w:val="21"/>
              </w:rPr>
              <w:t>ローダミン</w:t>
            </w:r>
            <w:r w:rsidRPr="00B14E04">
              <w:rPr>
                <w:rFonts w:hint="eastAsia"/>
                <w:szCs w:val="21"/>
              </w:rPr>
              <w:t>6G</w:t>
            </w:r>
            <w:r w:rsidRPr="00B14E04">
              <w:rPr>
                <w:rFonts w:hint="eastAsia"/>
                <w:szCs w:val="21"/>
              </w:rPr>
              <w:t>水溶液</w:t>
            </w:r>
            <w:r w:rsidRPr="00B14E04">
              <w:rPr>
                <w:rFonts w:hint="eastAsia"/>
                <w:szCs w:val="21"/>
              </w:rPr>
              <w:t xml:space="preserve"> 607</w:t>
            </w:r>
            <m:oMath>
              <m:r>
                <m:rPr>
                  <m:sty m:val="p"/>
                </m:rPr>
                <w:rPr>
                  <w:rFonts w:ascii="Cambria Math" w:hAnsi="Cambria Math"/>
                  <w:szCs w:val="21"/>
                </w:rPr>
                <m:t>μ</m:t>
              </m:r>
            </m:oMath>
            <w:r w:rsidRPr="00B14E04">
              <w:rPr>
                <w:rFonts w:hint="eastAsia"/>
                <w:szCs w:val="21"/>
              </w:rPr>
              <w:t>mol/L</w:t>
            </w:r>
          </w:p>
        </w:tc>
      </w:tr>
      <w:tr w:rsidR="00287555" w:rsidTr="009134A7">
        <w:tc>
          <w:tcPr>
            <w:tcW w:w="2082" w:type="dxa"/>
          </w:tcPr>
          <w:p w:rsidR="00287555" w:rsidRDefault="00287555" w:rsidP="009134A7">
            <w:pPr>
              <w:pStyle w:val="a3"/>
              <w:ind w:leftChars="0" w:left="0"/>
              <w:jc w:val="left"/>
              <w:rPr>
                <w:szCs w:val="21"/>
              </w:rPr>
            </w:pPr>
            <w:r>
              <w:rPr>
                <w:rFonts w:hint="eastAsia"/>
                <w:szCs w:val="21"/>
              </w:rPr>
              <w:t>1150nm</w:t>
            </w:r>
          </w:p>
        </w:tc>
        <w:tc>
          <w:tcPr>
            <w:tcW w:w="1656" w:type="dxa"/>
          </w:tcPr>
          <w:p w:rsidR="00287555" w:rsidRDefault="00287555" w:rsidP="009134A7">
            <w:pPr>
              <w:pStyle w:val="a3"/>
              <w:ind w:leftChars="0" w:left="0"/>
              <w:jc w:val="center"/>
              <w:rPr>
                <w:szCs w:val="21"/>
              </w:rPr>
            </w:pPr>
            <w:r>
              <w:rPr>
                <w:rFonts w:hint="eastAsia"/>
                <w:szCs w:val="21"/>
              </w:rPr>
              <w:t>600nm</w:t>
            </w:r>
          </w:p>
        </w:tc>
        <w:tc>
          <w:tcPr>
            <w:tcW w:w="1446" w:type="dxa"/>
          </w:tcPr>
          <w:p w:rsidR="00287555" w:rsidRDefault="00287555" w:rsidP="009134A7">
            <w:pPr>
              <w:pStyle w:val="a3"/>
              <w:ind w:leftChars="0" w:left="0"/>
              <w:jc w:val="center"/>
              <w:rPr>
                <w:szCs w:val="21"/>
              </w:rPr>
            </w:pPr>
            <w:r>
              <w:rPr>
                <w:rFonts w:hint="eastAsia"/>
                <w:szCs w:val="21"/>
              </w:rPr>
              <w:t>3nm</w:t>
            </w:r>
          </w:p>
        </w:tc>
        <w:tc>
          <w:tcPr>
            <w:tcW w:w="4285" w:type="dxa"/>
            <w:vMerge w:val="restart"/>
            <w:vAlign w:val="center"/>
          </w:tcPr>
          <w:p w:rsidR="00287555" w:rsidRPr="008218DE" w:rsidRDefault="00287555" w:rsidP="009134A7">
            <w:pPr>
              <w:pStyle w:val="a3"/>
              <w:ind w:leftChars="0" w:left="0"/>
            </w:pPr>
            <w:r w:rsidRPr="00236E5F">
              <w:rPr>
                <w:rFonts w:hint="eastAsia"/>
              </w:rPr>
              <w:t>スルホローダミン</w:t>
            </w:r>
            <w:r w:rsidRPr="00236E5F">
              <w:rPr>
                <w:rFonts w:hint="eastAsia"/>
              </w:rPr>
              <w:t>101</w:t>
            </w:r>
            <w:r w:rsidRPr="00236E5F">
              <w:rPr>
                <w:rFonts w:hint="eastAsia"/>
              </w:rPr>
              <w:t>水溶液</w:t>
            </w:r>
            <w:r w:rsidRPr="00236E5F">
              <w:rPr>
                <w:rFonts w:hint="eastAsia"/>
              </w:rPr>
              <w:t xml:space="preserve"> 20</w:t>
            </w:r>
            <m:oMath>
              <m:r>
                <m:rPr>
                  <m:sty m:val="p"/>
                </m:rPr>
                <w:rPr>
                  <w:rFonts w:ascii="Cambria Math" w:hAnsi="Cambria Math"/>
                </w:rPr>
                <m:t>μ</m:t>
              </m:r>
            </m:oMath>
            <w:r w:rsidRPr="008218DE">
              <w:rPr>
                <w:rFonts w:hint="eastAsia"/>
              </w:rPr>
              <w:t>mol/L</w:t>
            </w:r>
          </w:p>
        </w:tc>
      </w:tr>
      <w:tr w:rsidR="00287555" w:rsidTr="009134A7">
        <w:tc>
          <w:tcPr>
            <w:tcW w:w="2082" w:type="dxa"/>
          </w:tcPr>
          <w:p w:rsidR="00287555" w:rsidRDefault="00287555" w:rsidP="009134A7">
            <w:pPr>
              <w:pStyle w:val="a3"/>
              <w:ind w:leftChars="0" w:left="0"/>
              <w:jc w:val="left"/>
              <w:rPr>
                <w:szCs w:val="21"/>
              </w:rPr>
            </w:pPr>
            <w:r>
              <w:rPr>
                <w:rFonts w:hint="eastAsia"/>
                <w:szCs w:val="21"/>
              </w:rPr>
              <w:t>1200nm</w:t>
            </w:r>
          </w:p>
        </w:tc>
        <w:tc>
          <w:tcPr>
            <w:tcW w:w="1656" w:type="dxa"/>
          </w:tcPr>
          <w:p w:rsidR="00287555" w:rsidRDefault="00287555" w:rsidP="009134A7">
            <w:pPr>
              <w:pStyle w:val="a3"/>
              <w:ind w:leftChars="0" w:left="0"/>
              <w:jc w:val="center"/>
              <w:rPr>
                <w:szCs w:val="21"/>
              </w:rPr>
            </w:pPr>
            <w:r>
              <w:rPr>
                <w:rFonts w:hint="eastAsia"/>
                <w:szCs w:val="21"/>
              </w:rPr>
              <w:t>630nm</w:t>
            </w:r>
          </w:p>
        </w:tc>
        <w:tc>
          <w:tcPr>
            <w:tcW w:w="1446" w:type="dxa"/>
          </w:tcPr>
          <w:p w:rsidR="00287555" w:rsidRDefault="00287555" w:rsidP="009134A7">
            <w:pPr>
              <w:pStyle w:val="a3"/>
              <w:ind w:leftChars="0" w:left="0"/>
              <w:jc w:val="center"/>
              <w:rPr>
                <w:szCs w:val="21"/>
              </w:rPr>
            </w:pPr>
            <w:r>
              <w:rPr>
                <w:rFonts w:hint="eastAsia"/>
                <w:szCs w:val="21"/>
              </w:rPr>
              <w:t>3nm</w:t>
            </w:r>
          </w:p>
        </w:tc>
        <w:tc>
          <w:tcPr>
            <w:tcW w:w="4285" w:type="dxa"/>
            <w:vMerge/>
          </w:tcPr>
          <w:p w:rsidR="00287555" w:rsidRDefault="00287555" w:rsidP="009134A7">
            <w:pPr>
              <w:pStyle w:val="a3"/>
              <w:ind w:leftChars="0" w:left="0"/>
              <w:jc w:val="left"/>
              <w:rPr>
                <w:szCs w:val="21"/>
              </w:rPr>
            </w:pPr>
          </w:p>
        </w:tc>
      </w:tr>
      <w:tr w:rsidR="00287555" w:rsidTr="009134A7">
        <w:tc>
          <w:tcPr>
            <w:tcW w:w="2082" w:type="dxa"/>
          </w:tcPr>
          <w:p w:rsidR="00287555" w:rsidRDefault="00287555" w:rsidP="009134A7">
            <w:pPr>
              <w:pStyle w:val="a3"/>
              <w:ind w:leftChars="0" w:left="0"/>
              <w:jc w:val="left"/>
              <w:rPr>
                <w:szCs w:val="21"/>
              </w:rPr>
            </w:pPr>
            <w:r>
              <w:rPr>
                <w:rFonts w:hint="eastAsia"/>
                <w:szCs w:val="21"/>
              </w:rPr>
              <w:t>1250nm~1300nm</w:t>
            </w:r>
          </w:p>
        </w:tc>
        <w:tc>
          <w:tcPr>
            <w:tcW w:w="1656" w:type="dxa"/>
          </w:tcPr>
          <w:p w:rsidR="00287555" w:rsidRDefault="00287555" w:rsidP="009134A7">
            <w:pPr>
              <w:pStyle w:val="a3"/>
              <w:ind w:leftChars="0" w:left="0"/>
              <w:jc w:val="center"/>
              <w:rPr>
                <w:szCs w:val="21"/>
              </w:rPr>
            </w:pPr>
            <w:r>
              <w:rPr>
                <w:rFonts w:hint="eastAsia"/>
                <w:szCs w:val="21"/>
              </w:rPr>
              <w:t>580nm</w:t>
            </w:r>
          </w:p>
        </w:tc>
        <w:tc>
          <w:tcPr>
            <w:tcW w:w="1446" w:type="dxa"/>
          </w:tcPr>
          <w:p w:rsidR="00287555" w:rsidRDefault="00287555" w:rsidP="009134A7">
            <w:pPr>
              <w:pStyle w:val="a3"/>
              <w:ind w:leftChars="0" w:left="0"/>
              <w:jc w:val="center"/>
              <w:rPr>
                <w:szCs w:val="21"/>
              </w:rPr>
            </w:pPr>
            <w:r>
              <w:rPr>
                <w:rFonts w:hint="eastAsia"/>
                <w:szCs w:val="21"/>
              </w:rPr>
              <w:t>0.7nm</w:t>
            </w:r>
          </w:p>
        </w:tc>
        <w:tc>
          <w:tcPr>
            <w:tcW w:w="4285" w:type="dxa"/>
          </w:tcPr>
          <w:p w:rsidR="00287555" w:rsidRDefault="00287555" w:rsidP="009134A7">
            <w:pPr>
              <w:pStyle w:val="a3"/>
              <w:ind w:leftChars="0" w:left="0"/>
              <w:jc w:val="left"/>
              <w:rPr>
                <w:szCs w:val="21"/>
              </w:rPr>
            </w:pPr>
            <w:commentRangeStart w:id="177"/>
            <w:r w:rsidRPr="00B14E04">
              <w:rPr>
                <w:rFonts w:hint="eastAsia"/>
                <w:szCs w:val="21"/>
              </w:rPr>
              <w:t>ローダミン</w:t>
            </w:r>
            <w:r w:rsidRPr="00B14E04">
              <w:rPr>
                <w:rFonts w:hint="eastAsia"/>
                <w:szCs w:val="21"/>
              </w:rPr>
              <w:t>B</w:t>
            </w:r>
            <w:r w:rsidRPr="00B14E04">
              <w:rPr>
                <w:rFonts w:hint="eastAsia"/>
                <w:szCs w:val="21"/>
              </w:rPr>
              <w:t>水溶液</w:t>
            </w:r>
            <w:r w:rsidRPr="00B14E04">
              <w:rPr>
                <w:rFonts w:hint="eastAsia"/>
                <w:szCs w:val="21"/>
              </w:rPr>
              <w:t>1</w:t>
            </w:r>
            <m:oMath>
              <m:r>
                <m:rPr>
                  <m:sty m:val="p"/>
                </m:rPr>
                <w:rPr>
                  <w:rFonts w:ascii="Cambria Math" w:hAnsi="Cambria Math"/>
                  <w:szCs w:val="21"/>
                </w:rPr>
                <m:t>m</m:t>
              </m:r>
            </m:oMath>
            <w:r w:rsidRPr="00B14E04">
              <w:rPr>
                <w:rFonts w:hint="eastAsia"/>
                <w:szCs w:val="21"/>
              </w:rPr>
              <w:t>mol/L</w:t>
            </w:r>
            <w:commentRangeEnd w:id="177"/>
            <w:r>
              <w:rPr>
                <w:rStyle w:val="a7"/>
              </w:rPr>
              <w:commentReference w:id="177"/>
            </w:r>
          </w:p>
        </w:tc>
      </w:tr>
    </w:tbl>
    <w:p w:rsidR="00287555" w:rsidRDefault="00287555" w:rsidP="00287555">
      <w:pPr>
        <w:jc w:val="left"/>
        <w:rPr>
          <w:szCs w:val="21"/>
        </w:rPr>
      </w:pPr>
    </w:p>
    <w:p w:rsidR="00287555" w:rsidRDefault="00287555" w:rsidP="00287555">
      <w:pPr>
        <w:jc w:val="left"/>
        <w:rPr>
          <w:szCs w:val="21"/>
        </w:rPr>
      </w:pPr>
      <w:r>
        <w:rPr>
          <w:rFonts w:hint="eastAsia"/>
          <w:szCs w:val="21"/>
        </w:rPr>
        <w:t>Fig.5-3</w:t>
      </w:r>
      <w:r>
        <w:rPr>
          <w:rFonts w:hint="eastAsia"/>
          <w:szCs w:val="21"/>
        </w:rPr>
        <w:t>は，各波長における印加した負チャープ量</w:t>
      </w:r>
      <w:ins w:id="178" w:author="安井 武史" w:date="2016-02-08T12:46:00Z">
        <w:r>
          <w:rPr>
            <w:rFonts w:hint="eastAsia"/>
            <w:szCs w:val="21"/>
          </w:rPr>
          <w:t>（相対値）</w:t>
        </w:r>
      </w:ins>
      <w:r>
        <w:rPr>
          <w:rFonts w:hint="eastAsia"/>
          <w:szCs w:val="21"/>
        </w:rPr>
        <w:t>と</w:t>
      </w:r>
      <w:r>
        <w:rPr>
          <w:rFonts w:hint="eastAsia"/>
          <w:szCs w:val="21"/>
        </w:rPr>
        <w:t>2</w:t>
      </w:r>
      <w:r>
        <w:rPr>
          <w:rFonts w:hint="eastAsia"/>
          <w:szCs w:val="21"/>
        </w:rPr>
        <w:t>光子蛍光強度の関係を示している．各グラフのピークは，その印加負チャープ量でフーリエ変換限界パルスが達成できていることを示している．</w:t>
      </w:r>
      <w:r>
        <w:rPr>
          <w:rFonts w:hint="eastAsia"/>
          <w:szCs w:val="21"/>
        </w:rPr>
        <w:t>730</w:t>
      </w:r>
      <w:r>
        <w:rPr>
          <w:szCs w:val="21"/>
        </w:rPr>
        <w:t>nm</w:t>
      </w:r>
      <w:r>
        <w:rPr>
          <w:rFonts w:hint="eastAsia"/>
          <w:szCs w:val="21"/>
        </w:rPr>
        <w:t>以上ではピークが確認されたが，</w:t>
      </w:r>
      <w:r>
        <w:rPr>
          <w:rFonts w:hint="eastAsia"/>
          <w:szCs w:val="21"/>
        </w:rPr>
        <w:t>720</w:t>
      </w:r>
      <w:r>
        <w:rPr>
          <w:szCs w:val="21"/>
        </w:rPr>
        <w:t>nm</w:t>
      </w:r>
      <w:r>
        <w:rPr>
          <w:rFonts w:hint="eastAsia"/>
          <w:szCs w:val="21"/>
        </w:rPr>
        <w:t>以下ではピークが確認されず，今回の実験装置ではフーリエ変換限界パルスが達成できない．そこで，次章のイメージング実験では，</w:t>
      </w:r>
      <w:r>
        <w:rPr>
          <w:rFonts w:hint="eastAsia"/>
          <w:szCs w:val="21"/>
        </w:rPr>
        <w:t>730</w:t>
      </w:r>
      <w:r>
        <w:rPr>
          <w:szCs w:val="21"/>
        </w:rPr>
        <w:t>nm</w:t>
      </w:r>
      <w:r>
        <w:rPr>
          <w:rFonts w:hint="eastAsia"/>
          <w:szCs w:val="21"/>
        </w:rPr>
        <w:t>以上のフェムト秒レーザー光を利用することにする．</w:t>
      </w:r>
    </w:p>
    <w:p w:rsidR="00287555" w:rsidRPr="003A3C6C" w:rsidRDefault="00287555" w:rsidP="00287555">
      <w:pPr>
        <w:jc w:val="left"/>
        <w:rPr>
          <w:szCs w:val="21"/>
        </w:rPr>
      </w:pPr>
      <w:r>
        <w:rPr>
          <w:rFonts w:hint="eastAsia"/>
          <w:szCs w:val="21"/>
        </w:rPr>
        <w:t xml:space="preserve">　</w:t>
      </w:r>
    </w:p>
    <w:tbl>
      <w:tblPr>
        <w:tblStyle w:val="a4"/>
        <w:tblW w:w="10102"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1"/>
        <w:gridCol w:w="5051"/>
      </w:tblGrid>
      <w:tr w:rsidR="00287555" w:rsidTr="009134A7">
        <w:tc>
          <w:tcPr>
            <w:tcW w:w="5051" w:type="dxa"/>
          </w:tcPr>
          <w:p w:rsidR="00287555" w:rsidRDefault="00287555" w:rsidP="009134A7">
            <w:pPr>
              <w:pStyle w:val="a3"/>
              <w:ind w:leftChars="0" w:left="0"/>
              <w:jc w:val="center"/>
              <w:rPr>
                <w:noProof/>
                <w:szCs w:val="21"/>
              </w:rPr>
            </w:pPr>
            <w:r>
              <w:rPr>
                <w:noProof/>
                <w:szCs w:val="21"/>
              </w:rPr>
              <w:drawing>
                <wp:inline distT="0" distB="0" distL="0" distR="0" wp14:anchorId="46EA3A58" wp14:editId="22CD1644">
                  <wp:extent cx="3070310" cy="1620000"/>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0nm.tif"/>
                          <pic:cNvPicPr/>
                        </pic:nvPicPr>
                        <pic:blipFill>
                          <a:blip r:embed="rId43">
                            <a:extLst>
                              <a:ext uri="{28A0092B-C50C-407E-A947-70E740481C1C}">
                                <a14:useLocalDpi xmlns:a14="http://schemas.microsoft.com/office/drawing/2010/main" val="0"/>
                              </a:ext>
                            </a:extLst>
                          </a:blip>
                          <a:stretch>
                            <a:fillRect/>
                          </a:stretch>
                        </pic:blipFill>
                        <pic:spPr>
                          <a:xfrm>
                            <a:off x="0" y="0"/>
                            <a:ext cx="3070310" cy="1620000"/>
                          </a:xfrm>
                          <a:prstGeom prst="rect">
                            <a:avLst/>
                          </a:prstGeom>
                        </pic:spPr>
                      </pic:pic>
                    </a:graphicData>
                  </a:graphic>
                </wp:inline>
              </w:drawing>
            </w:r>
          </w:p>
        </w:tc>
        <w:tc>
          <w:tcPr>
            <w:tcW w:w="5051" w:type="dxa"/>
          </w:tcPr>
          <w:p w:rsidR="00287555" w:rsidRDefault="00287555" w:rsidP="009134A7">
            <w:pPr>
              <w:pStyle w:val="a3"/>
              <w:ind w:leftChars="0" w:left="0"/>
              <w:jc w:val="center"/>
              <w:rPr>
                <w:noProof/>
                <w:szCs w:val="21"/>
              </w:rPr>
            </w:pPr>
            <w:r>
              <w:rPr>
                <w:noProof/>
                <w:szCs w:val="21"/>
              </w:rPr>
              <w:drawing>
                <wp:inline distT="0" distB="0" distL="0" distR="0" wp14:anchorId="30DBEF71" wp14:editId="007D997F">
                  <wp:extent cx="3070310" cy="1620000"/>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nm.tif"/>
                          <pic:cNvPicPr/>
                        </pic:nvPicPr>
                        <pic:blipFill>
                          <a:blip r:embed="rId44">
                            <a:extLst>
                              <a:ext uri="{28A0092B-C50C-407E-A947-70E740481C1C}">
                                <a14:useLocalDpi xmlns:a14="http://schemas.microsoft.com/office/drawing/2010/main" val="0"/>
                              </a:ext>
                            </a:extLst>
                          </a:blip>
                          <a:stretch>
                            <a:fillRect/>
                          </a:stretch>
                        </pic:blipFill>
                        <pic:spPr>
                          <a:xfrm>
                            <a:off x="0" y="0"/>
                            <a:ext cx="3070310" cy="1620000"/>
                          </a:xfrm>
                          <a:prstGeom prst="rect">
                            <a:avLst/>
                          </a:prstGeom>
                        </pic:spPr>
                      </pic:pic>
                    </a:graphicData>
                  </a:graphic>
                </wp:inline>
              </w:drawing>
            </w:r>
          </w:p>
        </w:tc>
      </w:tr>
      <w:tr w:rsidR="00287555" w:rsidTr="009134A7">
        <w:tc>
          <w:tcPr>
            <w:tcW w:w="5051" w:type="dxa"/>
          </w:tcPr>
          <w:p w:rsidR="00287555" w:rsidRDefault="00287555" w:rsidP="009134A7">
            <w:pPr>
              <w:pStyle w:val="a3"/>
              <w:ind w:leftChars="0" w:left="0"/>
              <w:jc w:val="center"/>
              <w:rPr>
                <w:noProof/>
                <w:szCs w:val="21"/>
              </w:rPr>
            </w:pPr>
            <w:r>
              <w:rPr>
                <w:rFonts w:hint="eastAsia"/>
                <w:noProof/>
                <w:szCs w:val="21"/>
              </w:rPr>
              <w:t>720nm</w:t>
            </w:r>
          </w:p>
        </w:tc>
        <w:tc>
          <w:tcPr>
            <w:tcW w:w="5051" w:type="dxa"/>
          </w:tcPr>
          <w:p w:rsidR="00287555" w:rsidRDefault="00287555" w:rsidP="009134A7">
            <w:pPr>
              <w:pStyle w:val="a3"/>
              <w:ind w:leftChars="0" w:left="0"/>
              <w:jc w:val="center"/>
              <w:rPr>
                <w:noProof/>
                <w:szCs w:val="21"/>
              </w:rPr>
            </w:pPr>
            <w:r>
              <w:rPr>
                <w:rFonts w:hint="eastAsia"/>
                <w:noProof/>
                <w:szCs w:val="21"/>
              </w:rPr>
              <w:t>730nm</w:t>
            </w:r>
          </w:p>
        </w:tc>
      </w:tr>
      <w:tr w:rsidR="00287555" w:rsidTr="009134A7">
        <w:tc>
          <w:tcPr>
            <w:tcW w:w="5051" w:type="dxa"/>
          </w:tcPr>
          <w:p w:rsidR="00287555" w:rsidRDefault="00287555" w:rsidP="009134A7">
            <w:pPr>
              <w:pStyle w:val="a3"/>
              <w:ind w:leftChars="0" w:left="0"/>
              <w:jc w:val="center"/>
              <w:rPr>
                <w:szCs w:val="21"/>
              </w:rPr>
            </w:pPr>
            <w:r>
              <w:rPr>
                <w:noProof/>
                <w:szCs w:val="21"/>
              </w:rPr>
              <w:drawing>
                <wp:inline distT="0" distB="0" distL="0" distR="0" wp14:anchorId="6D764FA3" wp14:editId="6EDA0A63">
                  <wp:extent cx="3070314" cy="1620000"/>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nm.tif"/>
                          <pic:cNvPicPr/>
                        </pic:nvPicPr>
                        <pic:blipFill>
                          <a:blip r:embed="rId45">
                            <a:extLst>
                              <a:ext uri="{28A0092B-C50C-407E-A947-70E740481C1C}">
                                <a14:useLocalDpi xmlns:a14="http://schemas.microsoft.com/office/drawing/2010/main" val="0"/>
                              </a:ext>
                            </a:extLst>
                          </a:blip>
                          <a:stretch>
                            <a:fillRect/>
                          </a:stretch>
                        </pic:blipFill>
                        <pic:spPr>
                          <a:xfrm>
                            <a:off x="0" y="0"/>
                            <a:ext cx="3070314" cy="1620000"/>
                          </a:xfrm>
                          <a:prstGeom prst="rect">
                            <a:avLst/>
                          </a:prstGeom>
                        </pic:spPr>
                      </pic:pic>
                    </a:graphicData>
                  </a:graphic>
                </wp:inline>
              </w:drawing>
            </w:r>
          </w:p>
        </w:tc>
        <w:tc>
          <w:tcPr>
            <w:tcW w:w="5051" w:type="dxa"/>
          </w:tcPr>
          <w:p w:rsidR="00287555" w:rsidRDefault="00287555" w:rsidP="009134A7">
            <w:pPr>
              <w:pStyle w:val="a3"/>
              <w:ind w:leftChars="0" w:left="0"/>
              <w:jc w:val="center"/>
              <w:rPr>
                <w:szCs w:val="21"/>
              </w:rPr>
            </w:pPr>
            <w:r>
              <w:rPr>
                <w:noProof/>
                <w:szCs w:val="21"/>
              </w:rPr>
              <w:drawing>
                <wp:inline distT="0" distB="0" distL="0" distR="0" wp14:anchorId="3DCD6C07" wp14:editId="0CB63052">
                  <wp:extent cx="3070310" cy="1619954"/>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nm.tif"/>
                          <pic:cNvPicPr/>
                        </pic:nvPicPr>
                        <pic:blipFill>
                          <a:blip r:embed="rId46">
                            <a:extLst>
                              <a:ext uri="{28A0092B-C50C-407E-A947-70E740481C1C}">
                                <a14:useLocalDpi xmlns:a14="http://schemas.microsoft.com/office/drawing/2010/main" val="0"/>
                              </a:ext>
                            </a:extLst>
                          </a:blip>
                          <a:stretch>
                            <a:fillRect/>
                          </a:stretch>
                        </pic:blipFill>
                        <pic:spPr>
                          <a:xfrm>
                            <a:off x="0" y="0"/>
                            <a:ext cx="3070310" cy="1619954"/>
                          </a:xfrm>
                          <a:prstGeom prst="rect">
                            <a:avLst/>
                          </a:prstGeom>
                        </pic:spPr>
                      </pic:pic>
                    </a:graphicData>
                  </a:graphic>
                </wp:inline>
              </w:drawing>
            </w:r>
          </w:p>
        </w:tc>
      </w:tr>
      <w:tr w:rsidR="00287555" w:rsidTr="009134A7">
        <w:tc>
          <w:tcPr>
            <w:tcW w:w="5051" w:type="dxa"/>
          </w:tcPr>
          <w:p w:rsidR="00287555" w:rsidRDefault="00287555" w:rsidP="009134A7">
            <w:pPr>
              <w:pStyle w:val="a3"/>
              <w:ind w:leftChars="0" w:left="0"/>
              <w:jc w:val="center"/>
              <w:rPr>
                <w:szCs w:val="21"/>
              </w:rPr>
            </w:pPr>
            <w:r>
              <w:rPr>
                <w:rFonts w:hint="eastAsia"/>
                <w:szCs w:val="21"/>
              </w:rPr>
              <w:t>750nm</w:t>
            </w:r>
          </w:p>
        </w:tc>
        <w:tc>
          <w:tcPr>
            <w:tcW w:w="5051" w:type="dxa"/>
          </w:tcPr>
          <w:p w:rsidR="00287555" w:rsidRDefault="00287555" w:rsidP="009134A7">
            <w:pPr>
              <w:pStyle w:val="a3"/>
              <w:ind w:leftChars="0" w:left="0"/>
              <w:jc w:val="center"/>
              <w:rPr>
                <w:szCs w:val="21"/>
              </w:rPr>
            </w:pPr>
            <w:r>
              <w:rPr>
                <w:rFonts w:hint="eastAsia"/>
                <w:szCs w:val="21"/>
              </w:rPr>
              <w:t>800nm</w:t>
            </w:r>
          </w:p>
          <w:p w:rsidR="00287555" w:rsidRDefault="00287555" w:rsidP="009134A7">
            <w:pPr>
              <w:pStyle w:val="a3"/>
              <w:ind w:leftChars="0" w:left="0"/>
              <w:jc w:val="center"/>
              <w:rPr>
                <w:szCs w:val="21"/>
              </w:rPr>
            </w:pPr>
          </w:p>
        </w:tc>
      </w:tr>
      <w:tr w:rsidR="00287555" w:rsidTr="009134A7">
        <w:tc>
          <w:tcPr>
            <w:tcW w:w="5051" w:type="dxa"/>
          </w:tcPr>
          <w:p w:rsidR="00287555" w:rsidRDefault="00287555" w:rsidP="009134A7">
            <w:pPr>
              <w:pStyle w:val="a3"/>
              <w:ind w:leftChars="0" w:left="0"/>
              <w:jc w:val="center"/>
              <w:rPr>
                <w:szCs w:val="21"/>
              </w:rPr>
            </w:pPr>
            <w:r>
              <w:rPr>
                <w:noProof/>
                <w:szCs w:val="21"/>
              </w:rPr>
              <w:lastRenderedPageBreak/>
              <w:drawing>
                <wp:inline distT="0" distB="0" distL="0" distR="0" wp14:anchorId="44688338" wp14:editId="787ED57B">
                  <wp:extent cx="3070310" cy="1620000"/>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0nm.tif"/>
                          <pic:cNvPicPr/>
                        </pic:nvPicPr>
                        <pic:blipFill>
                          <a:blip r:embed="rId47">
                            <a:extLst>
                              <a:ext uri="{28A0092B-C50C-407E-A947-70E740481C1C}">
                                <a14:useLocalDpi xmlns:a14="http://schemas.microsoft.com/office/drawing/2010/main" val="0"/>
                              </a:ext>
                            </a:extLst>
                          </a:blip>
                          <a:stretch>
                            <a:fillRect/>
                          </a:stretch>
                        </pic:blipFill>
                        <pic:spPr>
                          <a:xfrm>
                            <a:off x="0" y="0"/>
                            <a:ext cx="3070310" cy="1620000"/>
                          </a:xfrm>
                          <a:prstGeom prst="rect">
                            <a:avLst/>
                          </a:prstGeom>
                        </pic:spPr>
                      </pic:pic>
                    </a:graphicData>
                  </a:graphic>
                </wp:inline>
              </w:drawing>
            </w:r>
          </w:p>
        </w:tc>
        <w:tc>
          <w:tcPr>
            <w:tcW w:w="5051" w:type="dxa"/>
          </w:tcPr>
          <w:p w:rsidR="00287555" w:rsidRDefault="00287555" w:rsidP="009134A7">
            <w:pPr>
              <w:pStyle w:val="a3"/>
              <w:ind w:leftChars="0" w:left="0"/>
              <w:jc w:val="center"/>
              <w:rPr>
                <w:szCs w:val="21"/>
              </w:rPr>
            </w:pPr>
            <w:r>
              <w:rPr>
                <w:noProof/>
                <w:szCs w:val="21"/>
              </w:rPr>
              <w:drawing>
                <wp:inline distT="0" distB="0" distL="0" distR="0" wp14:anchorId="34D0BD3B" wp14:editId="46F84957">
                  <wp:extent cx="3070310" cy="1620000"/>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0nm.tif"/>
                          <pic:cNvPicPr/>
                        </pic:nvPicPr>
                        <pic:blipFill>
                          <a:blip r:embed="rId48">
                            <a:extLst>
                              <a:ext uri="{28A0092B-C50C-407E-A947-70E740481C1C}">
                                <a14:useLocalDpi xmlns:a14="http://schemas.microsoft.com/office/drawing/2010/main" val="0"/>
                              </a:ext>
                            </a:extLst>
                          </a:blip>
                          <a:stretch>
                            <a:fillRect/>
                          </a:stretch>
                        </pic:blipFill>
                        <pic:spPr>
                          <a:xfrm>
                            <a:off x="0" y="0"/>
                            <a:ext cx="3070310" cy="1620000"/>
                          </a:xfrm>
                          <a:prstGeom prst="rect">
                            <a:avLst/>
                          </a:prstGeom>
                        </pic:spPr>
                      </pic:pic>
                    </a:graphicData>
                  </a:graphic>
                </wp:inline>
              </w:drawing>
            </w:r>
          </w:p>
        </w:tc>
      </w:tr>
      <w:tr w:rsidR="00287555" w:rsidTr="009134A7">
        <w:tc>
          <w:tcPr>
            <w:tcW w:w="5051" w:type="dxa"/>
          </w:tcPr>
          <w:p w:rsidR="00287555" w:rsidRDefault="00287555" w:rsidP="009134A7">
            <w:pPr>
              <w:pStyle w:val="a3"/>
              <w:ind w:leftChars="0" w:left="0"/>
              <w:jc w:val="center"/>
              <w:rPr>
                <w:szCs w:val="21"/>
              </w:rPr>
            </w:pPr>
            <w:r>
              <w:rPr>
                <w:rFonts w:hint="eastAsia"/>
                <w:szCs w:val="21"/>
              </w:rPr>
              <w:t>850nm</w:t>
            </w:r>
          </w:p>
        </w:tc>
        <w:tc>
          <w:tcPr>
            <w:tcW w:w="5051" w:type="dxa"/>
          </w:tcPr>
          <w:p w:rsidR="00287555" w:rsidRDefault="00287555" w:rsidP="009134A7">
            <w:pPr>
              <w:pStyle w:val="a3"/>
              <w:ind w:leftChars="0" w:left="0"/>
              <w:jc w:val="center"/>
              <w:rPr>
                <w:szCs w:val="21"/>
              </w:rPr>
            </w:pPr>
            <w:r>
              <w:rPr>
                <w:rFonts w:hint="eastAsia"/>
                <w:szCs w:val="21"/>
              </w:rPr>
              <w:t>900nm</w:t>
            </w:r>
          </w:p>
          <w:p w:rsidR="00287555" w:rsidRDefault="00287555" w:rsidP="009134A7">
            <w:pPr>
              <w:pStyle w:val="a3"/>
              <w:ind w:leftChars="0" w:left="0"/>
              <w:jc w:val="center"/>
              <w:rPr>
                <w:szCs w:val="21"/>
              </w:rPr>
            </w:pPr>
          </w:p>
        </w:tc>
      </w:tr>
      <w:tr w:rsidR="00287555" w:rsidTr="009134A7">
        <w:tc>
          <w:tcPr>
            <w:tcW w:w="5051" w:type="dxa"/>
          </w:tcPr>
          <w:p w:rsidR="00287555" w:rsidRDefault="00287555" w:rsidP="009134A7">
            <w:pPr>
              <w:pStyle w:val="a3"/>
              <w:ind w:leftChars="0" w:left="0"/>
              <w:jc w:val="center"/>
              <w:rPr>
                <w:szCs w:val="21"/>
              </w:rPr>
            </w:pPr>
            <w:r>
              <w:rPr>
                <w:noProof/>
                <w:szCs w:val="21"/>
              </w:rPr>
              <w:drawing>
                <wp:inline distT="0" distB="0" distL="0" distR="0" wp14:anchorId="3E225E54" wp14:editId="4789A08B">
                  <wp:extent cx="3070310" cy="1620000"/>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nm.tif"/>
                          <pic:cNvPicPr/>
                        </pic:nvPicPr>
                        <pic:blipFill>
                          <a:blip r:embed="rId49">
                            <a:extLst>
                              <a:ext uri="{28A0092B-C50C-407E-A947-70E740481C1C}">
                                <a14:useLocalDpi xmlns:a14="http://schemas.microsoft.com/office/drawing/2010/main" val="0"/>
                              </a:ext>
                            </a:extLst>
                          </a:blip>
                          <a:stretch>
                            <a:fillRect/>
                          </a:stretch>
                        </pic:blipFill>
                        <pic:spPr>
                          <a:xfrm>
                            <a:off x="0" y="0"/>
                            <a:ext cx="3070310" cy="1620000"/>
                          </a:xfrm>
                          <a:prstGeom prst="rect">
                            <a:avLst/>
                          </a:prstGeom>
                        </pic:spPr>
                      </pic:pic>
                    </a:graphicData>
                  </a:graphic>
                </wp:inline>
              </w:drawing>
            </w:r>
          </w:p>
        </w:tc>
        <w:tc>
          <w:tcPr>
            <w:tcW w:w="5051" w:type="dxa"/>
          </w:tcPr>
          <w:p w:rsidR="00287555" w:rsidRDefault="00287555" w:rsidP="009134A7">
            <w:pPr>
              <w:pStyle w:val="a3"/>
              <w:ind w:leftChars="0" w:left="0"/>
              <w:jc w:val="center"/>
              <w:rPr>
                <w:szCs w:val="21"/>
              </w:rPr>
            </w:pPr>
            <w:r>
              <w:rPr>
                <w:noProof/>
                <w:szCs w:val="21"/>
              </w:rPr>
              <w:drawing>
                <wp:inline distT="0" distB="0" distL="0" distR="0" wp14:anchorId="05E0E125" wp14:editId="1F2A0A75">
                  <wp:extent cx="3070310" cy="1620000"/>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nm.tif"/>
                          <pic:cNvPicPr/>
                        </pic:nvPicPr>
                        <pic:blipFill>
                          <a:blip r:embed="rId50">
                            <a:extLst>
                              <a:ext uri="{28A0092B-C50C-407E-A947-70E740481C1C}">
                                <a14:useLocalDpi xmlns:a14="http://schemas.microsoft.com/office/drawing/2010/main" val="0"/>
                              </a:ext>
                            </a:extLst>
                          </a:blip>
                          <a:stretch>
                            <a:fillRect/>
                          </a:stretch>
                        </pic:blipFill>
                        <pic:spPr>
                          <a:xfrm>
                            <a:off x="0" y="0"/>
                            <a:ext cx="3070310" cy="1620000"/>
                          </a:xfrm>
                          <a:prstGeom prst="rect">
                            <a:avLst/>
                          </a:prstGeom>
                        </pic:spPr>
                      </pic:pic>
                    </a:graphicData>
                  </a:graphic>
                </wp:inline>
              </w:drawing>
            </w:r>
          </w:p>
        </w:tc>
      </w:tr>
      <w:tr w:rsidR="00287555" w:rsidTr="009134A7">
        <w:tc>
          <w:tcPr>
            <w:tcW w:w="5051" w:type="dxa"/>
          </w:tcPr>
          <w:p w:rsidR="00287555" w:rsidRDefault="00287555" w:rsidP="009134A7">
            <w:pPr>
              <w:pStyle w:val="a3"/>
              <w:tabs>
                <w:tab w:val="left" w:pos="1407"/>
              </w:tabs>
              <w:ind w:leftChars="0" w:left="0"/>
              <w:jc w:val="center"/>
              <w:rPr>
                <w:szCs w:val="21"/>
              </w:rPr>
            </w:pPr>
            <w:r>
              <w:rPr>
                <w:rFonts w:hint="eastAsia"/>
                <w:szCs w:val="21"/>
              </w:rPr>
              <w:t>950nm</w:t>
            </w:r>
          </w:p>
        </w:tc>
        <w:tc>
          <w:tcPr>
            <w:tcW w:w="5051" w:type="dxa"/>
          </w:tcPr>
          <w:p w:rsidR="00287555" w:rsidRDefault="00287555" w:rsidP="009134A7">
            <w:pPr>
              <w:pStyle w:val="a3"/>
              <w:ind w:leftChars="0" w:left="0"/>
              <w:jc w:val="center"/>
              <w:rPr>
                <w:szCs w:val="21"/>
              </w:rPr>
            </w:pPr>
            <w:r>
              <w:rPr>
                <w:rFonts w:hint="eastAsia"/>
                <w:szCs w:val="21"/>
              </w:rPr>
              <w:t>1000nm</w:t>
            </w:r>
          </w:p>
        </w:tc>
      </w:tr>
      <w:tr w:rsidR="00287555" w:rsidTr="009134A7">
        <w:tc>
          <w:tcPr>
            <w:tcW w:w="5051" w:type="dxa"/>
          </w:tcPr>
          <w:p w:rsidR="00287555" w:rsidRDefault="00287555" w:rsidP="009134A7">
            <w:pPr>
              <w:pStyle w:val="a3"/>
              <w:ind w:leftChars="0" w:left="0"/>
              <w:jc w:val="center"/>
              <w:rPr>
                <w:szCs w:val="21"/>
              </w:rPr>
            </w:pPr>
            <w:r>
              <w:rPr>
                <w:noProof/>
                <w:szCs w:val="21"/>
              </w:rPr>
              <w:drawing>
                <wp:inline distT="0" distB="0" distL="0" distR="0" wp14:anchorId="2ADFDEF5" wp14:editId="6979162C">
                  <wp:extent cx="3070310" cy="1620000"/>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0nm.tif"/>
                          <pic:cNvPicPr/>
                        </pic:nvPicPr>
                        <pic:blipFill>
                          <a:blip r:embed="rId51">
                            <a:extLst>
                              <a:ext uri="{28A0092B-C50C-407E-A947-70E740481C1C}">
                                <a14:useLocalDpi xmlns:a14="http://schemas.microsoft.com/office/drawing/2010/main" val="0"/>
                              </a:ext>
                            </a:extLst>
                          </a:blip>
                          <a:stretch>
                            <a:fillRect/>
                          </a:stretch>
                        </pic:blipFill>
                        <pic:spPr>
                          <a:xfrm>
                            <a:off x="0" y="0"/>
                            <a:ext cx="3070310" cy="1620000"/>
                          </a:xfrm>
                          <a:prstGeom prst="rect">
                            <a:avLst/>
                          </a:prstGeom>
                        </pic:spPr>
                      </pic:pic>
                    </a:graphicData>
                  </a:graphic>
                </wp:inline>
              </w:drawing>
            </w:r>
          </w:p>
        </w:tc>
        <w:tc>
          <w:tcPr>
            <w:tcW w:w="5051" w:type="dxa"/>
          </w:tcPr>
          <w:p w:rsidR="00287555" w:rsidRDefault="00287555" w:rsidP="009134A7">
            <w:pPr>
              <w:pStyle w:val="a3"/>
              <w:ind w:leftChars="0" w:left="0"/>
              <w:jc w:val="center"/>
              <w:rPr>
                <w:szCs w:val="21"/>
              </w:rPr>
            </w:pPr>
            <w:r>
              <w:rPr>
                <w:noProof/>
                <w:szCs w:val="21"/>
              </w:rPr>
              <w:drawing>
                <wp:inline distT="0" distB="0" distL="0" distR="0" wp14:anchorId="65548686" wp14:editId="76B9BC23">
                  <wp:extent cx="3070310" cy="1620000"/>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0nm.tif"/>
                          <pic:cNvPicPr/>
                        </pic:nvPicPr>
                        <pic:blipFill>
                          <a:blip r:embed="rId52">
                            <a:extLst>
                              <a:ext uri="{28A0092B-C50C-407E-A947-70E740481C1C}">
                                <a14:useLocalDpi xmlns:a14="http://schemas.microsoft.com/office/drawing/2010/main" val="0"/>
                              </a:ext>
                            </a:extLst>
                          </a:blip>
                          <a:stretch>
                            <a:fillRect/>
                          </a:stretch>
                        </pic:blipFill>
                        <pic:spPr>
                          <a:xfrm>
                            <a:off x="0" y="0"/>
                            <a:ext cx="3070310" cy="1620000"/>
                          </a:xfrm>
                          <a:prstGeom prst="rect">
                            <a:avLst/>
                          </a:prstGeom>
                        </pic:spPr>
                      </pic:pic>
                    </a:graphicData>
                  </a:graphic>
                </wp:inline>
              </w:drawing>
            </w:r>
          </w:p>
        </w:tc>
      </w:tr>
      <w:tr w:rsidR="00287555" w:rsidTr="009134A7">
        <w:tc>
          <w:tcPr>
            <w:tcW w:w="5051" w:type="dxa"/>
          </w:tcPr>
          <w:p w:rsidR="00287555" w:rsidRDefault="00287555" w:rsidP="009134A7">
            <w:pPr>
              <w:pStyle w:val="a3"/>
              <w:ind w:leftChars="0" w:left="0"/>
              <w:jc w:val="center"/>
              <w:rPr>
                <w:szCs w:val="21"/>
              </w:rPr>
            </w:pPr>
            <w:r>
              <w:rPr>
                <w:rFonts w:hint="eastAsia"/>
                <w:szCs w:val="21"/>
              </w:rPr>
              <w:t>1050nm</w:t>
            </w:r>
          </w:p>
          <w:p w:rsidR="00287555" w:rsidRDefault="00287555" w:rsidP="009134A7">
            <w:pPr>
              <w:pStyle w:val="a3"/>
              <w:ind w:leftChars="0" w:left="0"/>
              <w:jc w:val="center"/>
              <w:rPr>
                <w:szCs w:val="21"/>
              </w:rPr>
            </w:pPr>
          </w:p>
        </w:tc>
        <w:tc>
          <w:tcPr>
            <w:tcW w:w="5051" w:type="dxa"/>
          </w:tcPr>
          <w:p w:rsidR="00287555" w:rsidRDefault="00287555" w:rsidP="009134A7">
            <w:pPr>
              <w:pStyle w:val="a3"/>
              <w:ind w:leftChars="0" w:left="0"/>
              <w:jc w:val="center"/>
              <w:rPr>
                <w:szCs w:val="21"/>
              </w:rPr>
            </w:pPr>
            <w:r>
              <w:rPr>
                <w:rFonts w:hint="eastAsia"/>
                <w:szCs w:val="21"/>
              </w:rPr>
              <w:t>1100nm</w:t>
            </w:r>
          </w:p>
        </w:tc>
      </w:tr>
      <w:tr w:rsidR="00287555" w:rsidTr="009134A7">
        <w:tc>
          <w:tcPr>
            <w:tcW w:w="5051" w:type="dxa"/>
          </w:tcPr>
          <w:p w:rsidR="00287555" w:rsidRDefault="00287555" w:rsidP="009134A7">
            <w:pPr>
              <w:pStyle w:val="a3"/>
              <w:ind w:leftChars="0" w:left="0"/>
              <w:jc w:val="center"/>
              <w:rPr>
                <w:szCs w:val="21"/>
              </w:rPr>
            </w:pPr>
            <w:r>
              <w:rPr>
                <w:rFonts w:hint="eastAsia"/>
                <w:noProof/>
                <w:szCs w:val="21"/>
              </w:rPr>
              <w:lastRenderedPageBreak/>
              <w:drawing>
                <wp:inline distT="0" distB="0" distL="0" distR="0" wp14:anchorId="4E73756A" wp14:editId="3E6C3029">
                  <wp:extent cx="3070310" cy="1620000"/>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0nm.tif"/>
                          <pic:cNvPicPr/>
                        </pic:nvPicPr>
                        <pic:blipFill>
                          <a:blip r:embed="rId53">
                            <a:extLst>
                              <a:ext uri="{28A0092B-C50C-407E-A947-70E740481C1C}">
                                <a14:useLocalDpi xmlns:a14="http://schemas.microsoft.com/office/drawing/2010/main" val="0"/>
                              </a:ext>
                            </a:extLst>
                          </a:blip>
                          <a:stretch>
                            <a:fillRect/>
                          </a:stretch>
                        </pic:blipFill>
                        <pic:spPr>
                          <a:xfrm>
                            <a:off x="0" y="0"/>
                            <a:ext cx="3070310" cy="1620000"/>
                          </a:xfrm>
                          <a:prstGeom prst="rect">
                            <a:avLst/>
                          </a:prstGeom>
                        </pic:spPr>
                      </pic:pic>
                    </a:graphicData>
                  </a:graphic>
                </wp:inline>
              </w:drawing>
            </w:r>
          </w:p>
        </w:tc>
        <w:tc>
          <w:tcPr>
            <w:tcW w:w="5051" w:type="dxa"/>
          </w:tcPr>
          <w:p w:rsidR="00287555" w:rsidRDefault="00287555" w:rsidP="009134A7">
            <w:pPr>
              <w:pStyle w:val="a3"/>
              <w:ind w:leftChars="0" w:left="0"/>
              <w:jc w:val="center"/>
              <w:rPr>
                <w:szCs w:val="21"/>
              </w:rPr>
            </w:pPr>
            <w:r>
              <w:rPr>
                <w:rFonts w:hint="eastAsia"/>
                <w:noProof/>
                <w:szCs w:val="21"/>
              </w:rPr>
              <w:drawing>
                <wp:inline distT="0" distB="0" distL="0" distR="0" wp14:anchorId="578067C4" wp14:editId="74199FFE">
                  <wp:extent cx="3070310" cy="1620000"/>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0nm.tif"/>
                          <pic:cNvPicPr/>
                        </pic:nvPicPr>
                        <pic:blipFill>
                          <a:blip r:embed="rId54">
                            <a:extLst>
                              <a:ext uri="{28A0092B-C50C-407E-A947-70E740481C1C}">
                                <a14:useLocalDpi xmlns:a14="http://schemas.microsoft.com/office/drawing/2010/main" val="0"/>
                              </a:ext>
                            </a:extLst>
                          </a:blip>
                          <a:stretch>
                            <a:fillRect/>
                          </a:stretch>
                        </pic:blipFill>
                        <pic:spPr>
                          <a:xfrm>
                            <a:off x="0" y="0"/>
                            <a:ext cx="3070310" cy="1620000"/>
                          </a:xfrm>
                          <a:prstGeom prst="rect">
                            <a:avLst/>
                          </a:prstGeom>
                        </pic:spPr>
                      </pic:pic>
                    </a:graphicData>
                  </a:graphic>
                </wp:inline>
              </w:drawing>
            </w:r>
          </w:p>
        </w:tc>
      </w:tr>
      <w:tr w:rsidR="00287555" w:rsidTr="009134A7">
        <w:tc>
          <w:tcPr>
            <w:tcW w:w="5051" w:type="dxa"/>
          </w:tcPr>
          <w:p w:rsidR="00287555" w:rsidRDefault="00287555" w:rsidP="009134A7">
            <w:pPr>
              <w:pStyle w:val="a3"/>
              <w:ind w:leftChars="0" w:left="0"/>
              <w:jc w:val="center"/>
              <w:rPr>
                <w:szCs w:val="21"/>
              </w:rPr>
            </w:pPr>
            <w:r>
              <w:rPr>
                <w:rFonts w:hint="eastAsia"/>
                <w:szCs w:val="21"/>
              </w:rPr>
              <w:t>1150nm</w:t>
            </w:r>
          </w:p>
          <w:p w:rsidR="00287555" w:rsidRDefault="00287555" w:rsidP="009134A7">
            <w:pPr>
              <w:pStyle w:val="a3"/>
              <w:ind w:leftChars="0" w:left="0"/>
              <w:jc w:val="center"/>
              <w:rPr>
                <w:szCs w:val="21"/>
              </w:rPr>
            </w:pPr>
          </w:p>
        </w:tc>
        <w:tc>
          <w:tcPr>
            <w:tcW w:w="5051" w:type="dxa"/>
          </w:tcPr>
          <w:p w:rsidR="00287555" w:rsidRDefault="00287555" w:rsidP="009134A7">
            <w:pPr>
              <w:pStyle w:val="a3"/>
              <w:ind w:leftChars="0" w:left="0"/>
              <w:jc w:val="center"/>
              <w:rPr>
                <w:szCs w:val="21"/>
              </w:rPr>
            </w:pPr>
            <w:r>
              <w:rPr>
                <w:rFonts w:hint="eastAsia"/>
                <w:szCs w:val="21"/>
              </w:rPr>
              <w:t>1200nm</w:t>
            </w:r>
          </w:p>
        </w:tc>
      </w:tr>
      <w:tr w:rsidR="00287555" w:rsidTr="009134A7">
        <w:tc>
          <w:tcPr>
            <w:tcW w:w="5051" w:type="dxa"/>
          </w:tcPr>
          <w:p w:rsidR="00287555" w:rsidRDefault="00287555" w:rsidP="009134A7">
            <w:pPr>
              <w:pStyle w:val="a3"/>
              <w:ind w:leftChars="0" w:left="0"/>
              <w:jc w:val="center"/>
              <w:rPr>
                <w:szCs w:val="21"/>
              </w:rPr>
            </w:pPr>
            <w:r>
              <w:rPr>
                <w:rFonts w:hint="eastAsia"/>
                <w:noProof/>
                <w:szCs w:val="21"/>
              </w:rPr>
              <w:drawing>
                <wp:inline distT="0" distB="0" distL="0" distR="0" wp14:anchorId="161BD2A8" wp14:editId="446D226A">
                  <wp:extent cx="3002080" cy="1584000"/>
                  <wp:effectExtent l="0" t="0" r="8255"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0nm.tif"/>
                          <pic:cNvPicPr/>
                        </pic:nvPicPr>
                        <pic:blipFill>
                          <a:blip r:embed="rId55">
                            <a:extLst>
                              <a:ext uri="{28A0092B-C50C-407E-A947-70E740481C1C}">
                                <a14:useLocalDpi xmlns:a14="http://schemas.microsoft.com/office/drawing/2010/main" val="0"/>
                              </a:ext>
                            </a:extLst>
                          </a:blip>
                          <a:stretch>
                            <a:fillRect/>
                          </a:stretch>
                        </pic:blipFill>
                        <pic:spPr>
                          <a:xfrm>
                            <a:off x="0" y="0"/>
                            <a:ext cx="3002080" cy="1584000"/>
                          </a:xfrm>
                          <a:prstGeom prst="rect">
                            <a:avLst/>
                          </a:prstGeom>
                        </pic:spPr>
                      </pic:pic>
                    </a:graphicData>
                  </a:graphic>
                </wp:inline>
              </w:drawing>
            </w:r>
          </w:p>
        </w:tc>
        <w:tc>
          <w:tcPr>
            <w:tcW w:w="5051" w:type="dxa"/>
          </w:tcPr>
          <w:p w:rsidR="00287555" w:rsidRDefault="00287555" w:rsidP="009134A7">
            <w:pPr>
              <w:pStyle w:val="a3"/>
              <w:ind w:leftChars="0" w:left="0"/>
              <w:jc w:val="center"/>
              <w:rPr>
                <w:szCs w:val="21"/>
              </w:rPr>
            </w:pPr>
            <w:r>
              <w:rPr>
                <w:rFonts w:hint="eastAsia"/>
                <w:noProof/>
                <w:szCs w:val="21"/>
              </w:rPr>
              <w:drawing>
                <wp:inline distT="0" distB="0" distL="0" distR="0" wp14:anchorId="29CE1CDE" wp14:editId="63363AC0">
                  <wp:extent cx="3002081" cy="1584000"/>
                  <wp:effectExtent l="0" t="0" r="8255" b="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0nm.tif"/>
                          <pic:cNvPicPr/>
                        </pic:nvPicPr>
                        <pic:blipFill>
                          <a:blip r:embed="rId56">
                            <a:extLst>
                              <a:ext uri="{28A0092B-C50C-407E-A947-70E740481C1C}">
                                <a14:useLocalDpi xmlns:a14="http://schemas.microsoft.com/office/drawing/2010/main" val="0"/>
                              </a:ext>
                            </a:extLst>
                          </a:blip>
                          <a:stretch>
                            <a:fillRect/>
                          </a:stretch>
                        </pic:blipFill>
                        <pic:spPr>
                          <a:xfrm>
                            <a:off x="0" y="0"/>
                            <a:ext cx="3002081" cy="1584000"/>
                          </a:xfrm>
                          <a:prstGeom prst="rect">
                            <a:avLst/>
                          </a:prstGeom>
                        </pic:spPr>
                      </pic:pic>
                    </a:graphicData>
                  </a:graphic>
                </wp:inline>
              </w:drawing>
            </w:r>
          </w:p>
        </w:tc>
      </w:tr>
      <w:tr w:rsidR="00287555" w:rsidTr="009134A7">
        <w:tc>
          <w:tcPr>
            <w:tcW w:w="5051" w:type="dxa"/>
          </w:tcPr>
          <w:p w:rsidR="00287555" w:rsidRDefault="00287555" w:rsidP="009134A7">
            <w:pPr>
              <w:pStyle w:val="a3"/>
              <w:ind w:leftChars="0" w:left="0"/>
              <w:jc w:val="center"/>
              <w:rPr>
                <w:szCs w:val="21"/>
              </w:rPr>
            </w:pPr>
            <w:r>
              <w:rPr>
                <w:rFonts w:hint="eastAsia"/>
                <w:szCs w:val="21"/>
              </w:rPr>
              <w:t>1250nm</w:t>
            </w:r>
          </w:p>
        </w:tc>
        <w:tc>
          <w:tcPr>
            <w:tcW w:w="5051" w:type="dxa"/>
          </w:tcPr>
          <w:p w:rsidR="00287555" w:rsidRDefault="00287555" w:rsidP="009134A7">
            <w:pPr>
              <w:pStyle w:val="a3"/>
              <w:ind w:leftChars="0" w:left="0"/>
              <w:jc w:val="center"/>
              <w:rPr>
                <w:szCs w:val="21"/>
              </w:rPr>
            </w:pPr>
            <w:r>
              <w:rPr>
                <w:rFonts w:hint="eastAsia"/>
                <w:szCs w:val="21"/>
              </w:rPr>
              <w:t>1300nm</w:t>
            </w:r>
          </w:p>
          <w:p w:rsidR="00287555" w:rsidRDefault="00287555" w:rsidP="009134A7">
            <w:pPr>
              <w:pStyle w:val="a3"/>
              <w:ind w:leftChars="0" w:left="0"/>
              <w:jc w:val="center"/>
              <w:rPr>
                <w:szCs w:val="21"/>
              </w:rPr>
            </w:pPr>
          </w:p>
        </w:tc>
      </w:tr>
      <w:tr w:rsidR="00287555" w:rsidTr="009134A7">
        <w:tc>
          <w:tcPr>
            <w:tcW w:w="10102" w:type="dxa"/>
            <w:gridSpan w:val="2"/>
          </w:tcPr>
          <w:p w:rsidR="00287555" w:rsidRDefault="00287555" w:rsidP="009134A7">
            <w:pPr>
              <w:pStyle w:val="a3"/>
              <w:ind w:leftChars="0" w:left="0"/>
              <w:jc w:val="center"/>
              <w:rPr>
                <w:szCs w:val="21"/>
              </w:rPr>
            </w:pPr>
            <w:r>
              <w:rPr>
                <w:rFonts w:hint="eastAsia"/>
                <w:szCs w:val="21"/>
              </w:rPr>
              <w:t>Fig.5-3</w:t>
            </w:r>
            <w:r>
              <w:rPr>
                <w:rFonts w:hint="eastAsia"/>
                <w:szCs w:val="21"/>
              </w:rPr>
              <w:t xml:space="preserve">　波長ごとの分散補償量対蛍光強度のグラフ</w:t>
            </w:r>
          </w:p>
        </w:tc>
      </w:tr>
    </w:tbl>
    <w:p w:rsidR="00287555" w:rsidRDefault="00287555" w:rsidP="00287555">
      <w:pPr>
        <w:jc w:val="left"/>
        <w:rPr>
          <w:szCs w:val="21"/>
        </w:rPr>
      </w:pPr>
      <w:r>
        <w:rPr>
          <w:rFonts w:hint="eastAsia"/>
          <w:szCs w:val="21"/>
        </w:rPr>
        <w:t xml:space="preserve">　</w:t>
      </w:r>
    </w:p>
    <w:p w:rsidR="00287555" w:rsidRDefault="00287555" w:rsidP="00287555">
      <w:pPr>
        <w:jc w:val="left"/>
        <w:rPr>
          <w:szCs w:val="21"/>
        </w:rPr>
      </w:pPr>
    </w:p>
    <w:p w:rsidR="00287555" w:rsidRDefault="00287555" w:rsidP="00287555">
      <w:pPr>
        <w:jc w:val="left"/>
        <w:rPr>
          <w:szCs w:val="21"/>
        </w:rPr>
      </w:pPr>
    </w:p>
    <w:p w:rsidR="00287555" w:rsidRDefault="00287555" w:rsidP="00287555">
      <w:pPr>
        <w:jc w:val="left"/>
        <w:rPr>
          <w:szCs w:val="21"/>
        </w:rPr>
      </w:pPr>
    </w:p>
    <w:p w:rsidR="00287555" w:rsidRDefault="00287555" w:rsidP="00287555">
      <w:pPr>
        <w:jc w:val="left"/>
        <w:rPr>
          <w:szCs w:val="21"/>
        </w:rPr>
      </w:pPr>
    </w:p>
    <w:p w:rsidR="00287555" w:rsidRDefault="00287555" w:rsidP="00287555">
      <w:pPr>
        <w:jc w:val="left"/>
        <w:rPr>
          <w:szCs w:val="21"/>
        </w:rPr>
      </w:pPr>
    </w:p>
    <w:p w:rsidR="00287555" w:rsidRDefault="00287555" w:rsidP="00287555">
      <w:pPr>
        <w:jc w:val="left"/>
        <w:rPr>
          <w:szCs w:val="21"/>
        </w:rPr>
      </w:pPr>
    </w:p>
    <w:p w:rsidR="00287555" w:rsidRDefault="00287555" w:rsidP="00287555">
      <w:pPr>
        <w:jc w:val="left"/>
        <w:rPr>
          <w:szCs w:val="21"/>
        </w:rPr>
      </w:pPr>
    </w:p>
    <w:p w:rsidR="00287555" w:rsidRDefault="00287555" w:rsidP="00287555">
      <w:pPr>
        <w:jc w:val="left"/>
        <w:rPr>
          <w:szCs w:val="21"/>
        </w:rPr>
      </w:pPr>
    </w:p>
    <w:p w:rsidR="00287555" w:rsidRDefault="00287555" w:rsidP="00287555">
      <w:pPr>
        <w:jc w:val="left"/>
        <w:rPr>
          <w:szCs w:val="21"/>
        </w:rPr>
      </w:pPr>
    </w:p>
    <w:p w:rsidR="00287555" w:rsidRDefault="00287555" w:rsidP="00287555">
      <w:pPr>
        <w:jc w:val="left"/>
        <w:rPr>
          <w:szCs w:val="21"/>
        </w:rPr>
      </w:pPr>
    </w:p>
    <w:p w:rsidR="00287555" w:rsidRDefault="00287555" w:rsidP="00287555">
      <w:pPr>
        <w:jc w:val="left"/>
        <w:rPr>
          <w:szCs w:val="21"/>
        </w:rPr>
      </w:pPr>
    </w:p>
    <w:p w:rsidR="00287555" w:rsidRDefault="00287555" w:rsidP="00287555">
      <w:pPr>
        <w:jc w:val="left"/>
        <w:rPr>
          <w:szCs w:val="21"/>
        </w:rPr>
      </w:pPr>
    </w:p>
    <w:p w:rsidR="00287555" w:rsidRDefault="00287555" w:rsidP="00287555">
      <w:pPr>
        <w:jc w:val="left"/>
        <w:rPr>
          <w:szCs w:val="21"/>
        </w:rPr>
      </w:pPr>
    </w:p>
    <w:p w:rsidR="00287555" w:rsidRDefault="00287555" w:rsidP="00287555">
      <w:pPr>
        <w:jc w:val="left"/>
        <w:rPr>
          <w:szCs w:val="21"/>
        </w:rPr>
      </w:pPr>
    </w:p>
    <w:p w:rsidR="00287555" w:rsidRDefault="00287555" w:rsidP="00287555">
      <w:pPr>
        <w:jc w:val="left"/>
        <w:rPr>
          <w:szCs w:val="21"/>
        </w:rPr>
      </w:pPr>
    </w:p>
    <w:p w:rsidR="00287555" w:rsidRDefault="00287555" w:rsidP="00287555">
      <w:pPr>
        <w:jc w:val="left"/>
        <w:rPr>
          <w:szCs w:val="21"/>
        </w:rPr>
      </w:pPr>
      <w:r>
        <w:rPr>
          <w:rFonts w:hint="eastAsia"/>
          <w:szCs w:val="21"/>
        </w:rPr>
        <w:lastRenderedPageBreak/>
        <w:t>Fig.5-4</w:t>
      </w:r>
      <w:r>
        <w:rPr>
          <w:rFonts w:hint="eastAsia"/>
          <w:szCs w:val="21"/>
        </w:rPr>
        <w:t>は，</w:t>
      </w:r>
      <w:r>
        <w:rPr>
          <w:rFonts w:hint="eastAsia"/>
          <w:szCs w:val="21"/>
        </w:rPr>
        <w:t>Fig.5-3</w:t>
      </w:r>
      <w:r>
        <w:rPr>
          <w:rFonts w:hint="eastAsia"/>
          <w:szCs w:val="21"/>
        </w:rPr>
        <w:t>の最適印加負分散量の波長依存性を示している．</w:t>
      </w:r>
      <w:ins w:id="179" w:author="Kotani" w:date="2016-02-08T13:02:00Z">
        <w:r>
          <w:rPr>
            <w:rFonts w:hint="eastAsia"/>
            <w:szCs w:val="21"/>
          </w:rPr>
          <w:t>Fig.5-3</w:t>
        </w:r>
      </w:ins>
      <w:ins w:id="180" w:author="安井 武史" w:date="2016-02-08T12:48:00Z">
        <w:r>
          <w:rPr>
            <w:rFonts w:hint="eastAsia"/>
            <w:szCs w:val="21"/>
          </w:rPr>
          <w:t>は</w:t>
        </w:r>
      </w:ins>
      <w:r>
        <w:rPr>
          <w:rFonts w:hint="eastAsia"/>
          <w:szCs w:val="21"/>
        </w:rPr>
        <w:t>，</w:t>
      </w:r>
      <w:ins w:id="181" w:author="Kotani" w:date="2016-02-08T13:02:00Z">
        <w:r>
          <w:rPr>
            <w:rFonts w:hint="eastAsia"/>
            <w:szCs w:val="21"/>
          </w:rPr>
          <w:t>Fig.5-2</w:t>
        </w:r>
      </w:ins>
      <w:ins w:id="182" w:author="安井 武史" w:date="2016-02-08T12:48:00Z">
        <w:r>
          <w:rPr>
            <w:rFonts w:hint="eastAsia"/>
            <w:szCs w:val="21"/>
          </w:rPr>
          <w:t>の最適印加負</w:t>
        </w:r>
      </w:ins>
      <w:ins w:id="183" w:author="安井 武史" w:date="2016-02-08T12:52:00Z">
        <w:r>
          <w:rPr>
            <w:rFonts w:hint="eastAsia"/>
            <w:szCs w:val="21"/>
          </w:rPr>
          <w:t>チャープ</w:t>
        </w:r>
      </w:ins>
      <w:ins w:id="184" w:author="安井 武史" w:date="2016-02-08T12:48:00Z">
        <w:r>
          <w:rPr>
            <w:rFonts w:hint="eastAsia"/>
            <w:szCs w:val="21"/>
          </w:rPr>
          <w:t>量の波長依存性を示している</w:t>
        </w:r>
      </w:ins>
      <w:r>
        <w:rPr>
          <w:rFonts w:hint="eastAsia"/>
          <w:szCs w:val="21"/>
        </w:rPr>
        <w:t>．</w:t>
      </w:r>
      <w:ins w:id="185" w:author="安井 武史" w:date="2016-02-08T12:48:00Z">
        <w:r>
          <w:rPr>
            <w:rFonts w:hint="eastAsia"/>
            <w:szCs w:val="21"/>
          </w:rPr>
          <w:t>最適値は波長毎で異なっており</w:t>
        </w:r>
      </w:ins>
      <w:r>
        <w:rPr>
          <w:rFonts w:hint="eastAsia"/>
          <w:szCs w:val="21"/>
        </w:rPr>
        <w:t>，</w:t>
      </w:r>
      <w:ins w:id="186" w:author="安井 武史" w:date="2016-02-08T12:48:00Z">
        <w:r>
          <w:rPr>
            <w:rFonts w:hint="eastAsia"/>
            <w:szCs w:val="21"/>
          </w:rPr>
          <w:t>短波長側ほど分散補償量が小さく，長波長側ほど大きくなっている</w:t>
        </w:r>
      </w:ins>
      <w:r>
        <w:rPr>
          <w:rFonts w:hint="eastAsia"/>
          <w:szCs w:val="21"/>
        </w:rPr>
        <w:t>．</w:t>
      </w:r>
      <w:ins w:id="187" w:author="安井 武史" w:date="2016-02-08T12:50:00Z">
        <w:r>
          <w:rPr>
            <w:rFonts w:hint="eastAsia"/>
            <w:szCs w:val="21"/>
          </w:rPr>
          <w:t>また</w:t>
        </w:r>
      </w:ins>
      <w:r>
        <w:rPr>
          <w:rFonts w:hint="eastAsia"/>
          <w:szCs w:val="21"/>
        </w:rPr>
        <w:t>，</w:t>
      </w:r>
      <w:ins w:id="188" w:author="安井 武史" w:date="2016-02-08T12:50:00Z">
        <w:r>
          <w:rPr>
            <w:rFonts w:hint="eastAsia"/>
            <w:szCs w:val="21"/>
          </w:rPr>
          <w:t>短波長では波長依存が大きいが</w:t>
        </w:r>
      </w:ins>
      <w:r>
        <w:rPr>
          <w:rFonts w:hint="eastAsia"/>
          <w:szCs w:val="21"/>
        </w:rPr>
        <w:t>，</w:t>
      </w:r>
      <w:ins w:id="189" w:author="安井 武史" w:date="2016-02-08T12:50:00Z">
        <w:r>
          <w:rPr>
            <w:rFonts w:hint="eastAsia"/>
            <w:szCs w:val="21"/>
          </w:rPr>
          <w:t>長波長側では小さくなっている</w:t>
        </w:r>
      </w:ins>
      <w:r>
        <w:rPr>
          <w:rFonts w:hint="eastAsia"/>
          <w:szCs w:val="21"/>
        </w:rPr>
        <w:t>．</w:t>
      </w:r>
      <w:ins w:id="190" w:author="安井 武史" w:date="2016-02-08T12:50:00Z">
        <w:r>
          <w:rPr>
            <w:rFonts w:hint="eastAsia"/>
            <w:szCs w:val="21"/>
          </w:rPr>
          <w:t>これは</w:t>
        </w:r>
      </w:ins>
      <w:r>
        <w:rPr>
          <w:rFonts w:hint="eastAsia"/>
          <w:szCs w:val="21"/>
        </w:rPr>
        <w:t>，</w:t>
      </w:r>
      <w:ins w:id="191" w:author="安井 武史" w:date="2016-02-08T12:51:00Z">
        <w:r>
          <w:rPr>
            <w:rFonts w:hint="eastAsia"/>
            <w:szCs w:val="21"/>
          </w:rPr>
          <w:t>ガラス材料の正の分散特性の逆プロファイルと良く一致して</w:t>
        </w:r>
      </w:ins>
      <w:ins w:id="192" w:author="安井 武史" w:date="2016-02-08T12:52:00Z">
        <w:r>
          <w:rPr>
            <w:rFonts w:hint="eastAsia"/>
            <w:szCs w:val="21"/>
          </w:rPr>
          <w:t>いることから</w:t>
        </w:r>
      </w:ins>
      <w:r>
        <w:rPr>
          <w:rFonts w:hint="eastAsia"/>
          <w:szCs w:val="21"/>
        </w:rPr>
        <w:t>，</w:t>
      </w:r>
      <w:ins w:id="193" w:author="安井 武史" w:date="2016-02-08T12:53:00Z">
        <w:r>
          <w:rPr>
            <w:rFonts w:hint="eastAsia"/>
            <w:szCs w:val="21"/>
          </w:rPr>
          <w:t>パルス幅を拡げる要因が主に対物レンズを始めとした透過光学素子であることを示唆している</w:t>
        </w:r>
      </w:ins>
      <w:r>
        <w:rPr>
          <w:rFonts w:hint="eastAsia"/>
          <w:szCs w:val="21"/>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2"/>
      </w:tblGrid>
      <w:tr w:rsidR="00287555" w:rsidTr="009134A7">
        <w:tc>
          <w:tcPr>
            <w:tcW w:w="8702" w:type="dxa"/>
          </w:tcPr>
          <w:p w:rsidR="00287555" w:rsidRDefault="00287555" w:rsidP="009134A7">
            <w:pPr>
              <w:jc w:val="center"/>
              <w:rPr>
                <w:szCs w:val="21"/>
              </w:rPr>
            </w:pPr>
            <w:r>
              <w:rPr>
                <w:noProof/>
                <w:szCs w:val="21"/>
              </w:rPr>
              <w:drawing>
                <wp:inline distT="0" distB="0" distL="0" distR="0" wp14:anchorId="3278CA3E" wp14:editId="5EF374FA">
                  <wp:extent cx="3549226" cy="1872692"/>
                  <wp:effectExtent l="0" t="0" r="0" b="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波長ごとの分散補償量グラフ.tif"/>
                          <pic:cNvPicPr/>
                        </pic:nvPicPr>
                        <pic:blipFill>
                          <a:blip r:embed="rId57">
                            <a:extLst>
                              <a:ext uri="{28A0092B-C50C-407E-A947-70E740481C1C}">
                                <a14:useLocalDpi xmlns:a14="http://schemas.microsoft.com/office/drawing/2010/main" val="0"/>
                              </a:ext>
                            </a:extLst>
                          </a:blip>
                          <a:stretch>
                            <a:fillRect/>
                          </a:stretch>
                        </pic:blipFill>
                        <pic:spPr>
                          <a:xfrm>
                            <a:off x="0" y="0"/>
                            <a:ext cx="3557002" cy="1876795"/>
                          </a:xfrm>
                          <a:prstGeom prst="rect">
                            <a:avLst/>
                          </a:prstGeom>
                        </pic:spPr>
                      </pic:pic>
                    </a:graphicData>
                  </a:graphic>
                </wp:inline>
              </w:drawing>
            </w:r>
          </w:p>
        </w:tc>
      </w:tr>
      <w:tr w:rsidR="00287555" w:rsidTr="009134A7">
        <w:tc>
          <w:tcPr>
            <w:tcW w:w="8702" w:type="dxa"/>
          </w:tcPr>
          <w:p w:rsidR="00287555" w:rsidRDefault="00287555" w:rsidP="009134A7">
            <w:pPr>
              <w:jc w:val="center"/>
              <w:rPr>
                <w:noProof/>
                <w:szCs w:val="21"/>
              </w:rPr>
            </w:pPr>
            <w:r>
              <w:rPr>
                <w:rFonts w:hint="eastAsia"/>
                <w:szCs w:val="21"/>
              </w:rPr>
              <w:t>Fig.5-4</w:t>
            </w:r>
            <w:r>
              <w:rPr>
                <w:rFonts w:hint="eastAsia"/>
                <w:szCs w:val="21"/>
              </w:rPr>
              <w:t xml:space="preserve">　最適印加負分散量の波長依存性</w:t>
            </w:r>
          </w:p>
        </w:tc>
      </w:tr>
    </w:tbl>
    <w:p w:rsidR="00287555" w:rsidRDefault="00287555" w:rsidP="00287555">
      <w:pPr>
        <w:jc w:val="left"/>
        <w:rPr>
          <w:szCs w:val="21"/>
        </w:rPr>
      </w:pPr>
    </w:p>
    <w:p w:rsidR="00287555" w:rsidRDefault="00287555" w:rsidP="00287555">
      <w:pPr>
        <w:jc w:val="left"/>
        <w:rPr>
          <w:szCs w:val="21"/>
        </w:rPr>
      </w:pPr>
    </w:p>
    <w:p w:rsidR="00287555" w:rsidRDefault="00287555" w:rsidP="00287555">
      <w:pPr>
        <w:jc w:val="left"/>
        <w:rPr>
          <w:szCs w:val="21"/>
        </w:rPr>
      </w:pPr>
    </w:p>
    <w:p w:rsidR="00287555" w:rsidRDefault="00287555" w:rsidP="00287555">
      <w:pPr>
        <w:jc w:val="left"/>
        <w:rPr>
          <w:szCs w:val="21"/>
        </w:rPr>
      </w:pPr>
      <w:r>
        <w:rPr>
          <w:rFonts w:hint="eastAsia"/>
          <w:szCs w:val="21"/>
        </w:rPr>
        <w:t>5.3</w:t>
      </w:r>
      <w:r>
        <w:rPr>
          <w:rFonts w:hint="eastAsia"/>
          <w:szCs w:val="21"/>
        </w:rPr>
        <w:t xml:space="preserve">　パルス幅の波長依存性</w:t>
      </w:r>
    </w:p>
    <w:p w:rsidR="00287555" w:rsidRDefault="00287555" w:rsidP="00287555">
      <w:pPr>
        <w:rPr>
          <w:szCs w:val="21"/>
        </w:rPr>
      </w:pPr>
      <w:r>
        <w:rPr>
          <w:rFonts w:hint="eastAsia"/>
          <w:szCs w:val="21"/>
        </w:rPr>
        <w:t xml:space="preserve">　前節の実験から，</w:t>
      </w:r>
      <w:r>
        <w:rPr>
          <w:rFonts w:hint="eastAsia"/>
          <w:szCs w:val="21"/>
        </w:rPr>
        <w:t>730</w:t>
      </w:r>
      <w:r>
        <w:rPr>
          <w:szCs w:val="21"/>
        </w:rPr>
        <w:t>nm</w:t>
      </w:r>
      <w:r>
        <w:rPr>
          <w:rFonts w:hint="eastAsia"/>
          <w:szCs w:val="21"/>
        </w:rPr>
        <w:t>以上の波長において，フーリエ変換限界パルスを達成できることを確認した．フーリエ変換限界パルスでは，光スペクトル波形のスペクトル幅から，一義的にパルス幅を決定できる．そこで，スペクトル幅からパルス幅を算出し，その波長依存性を評価した．まず，光スペクトルアナライザ（型番：</w:t>
      </w:r>
      <w:r>
        <w:rPr>
          <w:rFonts w:hint="eastAsia"/>
          <w:szCs w:val="21"/>
        </w:rPr>
        <w:t>AQ-6315A/B</w:t>
      </w:r>
      <w:r>
        <w:rPr>
          <w:rFonts w:hint="eastAsia"/>
          <w:szCs w:val="21"/>
        </w:rPr>
        <w:t>，メーカー：横河電機株式会社）を用いて，レーザー射出口直後および対物レンズ後のスペクトル波形を計測した．計測した波形を</w:t>
      </w:r>
      <w:r w:rsidRPr="008D41B3">
        <w:rPr>
          <w:rFonts w:hint="eastAsia"/>
          <w:szCs w:val="21"/>
        </w:rPr>
        <w:t>Fig.5-</w:t>
      </w:r>
      <w:r>
        <w:rPr>
          <w:rFonts w:hint="eastAsia"/>
          <w:szCs w:val="21"/>
        </w:rPr>
        <w:t>5</w:t>
      </w:r>
      <w:r>
        <w:rPr>
          <w:rFonts w:hint="eastAsia"/>
          <w:szCs w:val="21"/>
        </w:rPr>
        <w:t>に示す．</w:t>
      </w:r>
      <w:r w:rsidDel="00AC1DB6">
        <w:rPr>
          <w:rFonts w:hint="eastAsia"/>
          <w:szCs w:val="21"/>
        </w:rPr>
        <w:t xml:space="preserve"> </w:t>
      </w:r>
      <w:r>
        <w:rPr>
          <w:rFonts w:hint="eastAsia"/>
          <w:szCs w:val="21"/>
        </w:rPr>
        <w:t>上記より，各波長におけるスペクトル幅は，</w:t>
      </w:r>
      <w:r>
        <w:rPr>
          <w:rFonts w:hint="eastAsia"/>
          <w:szCs w:val="21"/>
        </w:rPr>
        <w:t>Table.5-3</w:t>
      </w:r>
      <w:r>
        <w:rPr>
          <w:rFonts w:hint="eastAsia"/>
          <w:szCs w:val="21"/>
        </w:rPr>
        <w:t>および</w:t>
      </w:r>
      <w:r>
        <w:rPr>
          <w:rFonts w:hint="eastAsia"/>
          <w:szCs w:val="21"/>
        </w:rPr>
        <w:t>Table.5-4</w:t>
      </w:r>
      <w:r>
        <w:rPr>
          <w:rFonts w:hint="eastAsia"/>
          <w:szCs w:val="21"/>
        </w:rPr>
        <w:t>，</w:t>
      </w:r>
      <w:r w:rsidRPr="008D41B3">
        <w:rPr>
          <w:rFonts w:hint="eastAsia"/>
          <w:szCs w:val="21"/>
        </w:rPr>
        <w:t>Fig.5-</w:t>
      </w:r>
      <w:ins w:id="194" w:author="安井 武史" w:date="2016-02-08T12:55:00Z">
        <w:r>
          <w:rPr>
            <w:rFonts w:hint="eastAsia"/>
            <w:szCs w:val="21"/>
          </w:rPr>
          <w:t>6</w:t>
        </w:r>
      </w:ins>
      <w:r>
        <w:rPr>
          <w:rFonts w:hint="eastAsia"/>
          <w:szCs w:val="21"/>
        </w:rPr>
        <w:t>のようになった．波長表示のスペクトル幅Δλは</w:t>
      </w:r>
      <w:r>
        <w:rPr>
          <w:rFonts w:hint="eastAsia"/>
          <w:szCs w:val="21"/>
        </w:rPr>
        <w:t>c</w:t>
      </w:r>
      <m:oMath>
        <m:f>
          <m:fPr>
            <m:ctrlPr>
              <w:rPr>
                <w:rFonts w:ascii="Cambria Math" w:hAnsi="Cambria Math"/>
                <w:szCs w:val="21"/>
              </w:rPr>
            </m:ctrlPr>
          </m:fPr>
          <m:num>
            <m:r>
              <w:rPr>
                <w:rFonts w:ascii="Cambria Math" w:hAnsi="Cambria Math" w:hint="eastAsia"/>
                <w:szCs w:val="21"/>
              </w:rPr>
              <m:t>Δλ</m:t>
            </m:r>
          </m:num>
          <m:den>
            <m:sSubSup>
              <m:sSubSupPr>
                <m:ctrlPr>
                  <w:rPr>
                    <w:rFonts w:ascii="Cambria Math" w:hAnsi="Cambria Math"/>
                    <w:i/>
                    <w:szCs w:val="21"/>
                  </w:rPr>
                </m:ctrlPr>
              </m:sSubSupPr>
              <m:e>
                <m:r>
                  <w:rPr>
                    <w:rFonts w:ascii="Cambria Math" w:hAnsi="Cambria Math" w:hint="eastAsia"/>
                    <w:szCs w:val="21"/>
                  </w:rPr>
                  <m:t>λ</m:t>
                </m:r>
              </m:e>
              <m:sub>
                <m:r>
                  <w:rPr>
                    <w:rFonts w:ascii="Cambria Math" w:hAnsi="Cambria Math"/>
                    <w:szCs w:val="21"/>
                  </w:rPr>
                  <m:t>0</m:t>
                </m:r>
              </m:sub>
              <m:sup>
                <m:r>
                  <w:rPr>
                    <w:rFonts w:ascii="Cambria Math" w:hAnsi="Cambria Math"/>
                    <w:szCs w:val="21"/>
                  </w:rPr>
                  <m:t>2</m:t>
                </m:r>
              </m:sup>
            </m:sSubSup>
          </m:den>
        </m:f>
      </m:oMath>
      <w:r>
        <w:rPr>
          <w:rFonts w:hint="eastAsia"/>
          <w:szCs w:val="21"/>
        </w:rPr>
        <w:t>によって，周波数表示のスペクトル幅Δνに変換できる（</w:t>
      </w:r>
      <w:r>
        <w:rPr>
          <w:rFonts w:hint="eastAsia"/>
          <w:szCs w:val="21"/>
        </w:rPr>
        <w:t>c</w:t>
      </w:r>
      <w:r>
        <w:rPr>
          <w:rFonts w:hint="eastAsia"/>
          <w:szCs w:val="21"/>
        </w:rPr>
        <w:t>：光の速さ，</w:t>
      </w:r>
      <m:oMath>
        <m:r>
          <m:rPr>
            <m:sty m:val="p"/>
          </m:rPr>
          <w:rPr>
            <w:rFonts w:ascii="Cambria Math" w:hAnsi="Cambria Math"/>
            <w:szCs w:val="21"/>
          </w:rPr>
          <m:t xml:space="preserve"> </m:t>
        </m:r>
        <m:sSub>
          <m:sSubPr>
            <m:ctrlPr>
              <w:rPr>
                <w:rFonts w:ascii="Cambria Math" w:hAnsi="Cambria Math"/>
                <w:szCs w:val="21"/>
              </w:rPr>
            </m:ctrlPr>
          </m:sSubPr>
          <m:e>
            <m:r>
              <w:rPr>
                <w:rFonts w:ascii="Cambria Math" w:hAnsi="Cambria Math" w:hint="eastAsia"/>
                <w:szCs w:val="21"/>
              </w:rPr>
              <m:t>λ</m:t>
            </m:r>
          </m:e>
          <m:sub>
            <m:r>
              <w:rPr>
                <w:rFonts w:ascii="Cambria Math" w:hAnsi="Cambria Math" w:hint="eastAsia"/>
                <w:szCs w:val="21"/>
              </w:rPr>
              <m:t>0</m:t>
            </m:r>
          </m:sub>
        </m:sSub>
      </m:oMath>
      <w:r>
        <w:rPr>
          <w:rFonts w:hint="eastAsia"/>
          <w:szCs w:val="21"/>
        </w:rPr>
        <w:t>：中心波長）．</w:t>
      </w:r>
    </w:p>
    <w:p w:rsidR="00287555" w:rsidRDefault="00287555" w:rsidP="00287555">
      <w:pPr>
        <w:rPr>
          <w:szCs w:val="21"/>
        </w:rPr>
      </w:pPr>
    </w:p>
    <w:p w:rsidR="00287555" w:rsidRDefault="00287555" w:rsidP="00287555">
      <w:pPr>
        <w:widowControl/>
        <w:jc w:val="left"/>
        <w:rPr>
          <w:szCs w:val="21"/>
        </w:rPr>
      </w:pPr>
      <w:r>
        <w:rPr>
          <w:szCs w:val="21"/>
        </w:rPr>
        <w:br w:type="page"/>
      </w:r>
    </w:p>
    <w:tbl>
      <w:tblPr>
        <w:tblStyle w:val="a4"/>
        <w:tblpPr w:leftFromText="142" w:rightFromText="142" w:horzAnchor="page" w:tblpX="1842" w:tblpY="-10440"/>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4252"/>
      </w:tblGrid>
      <w:tr w:rsidR="00287555" w:rsidTr="009134A7">
        <w:tc>
          <w:tcPr>
            <w:tcW w:w="4361" w:type="dxa"/>
          </w:tcPr>
          <w:p w:rsidR="00287555" w:rsidRDefault="00287555" w:rsidP="009134A7">
            <w:pPr>
              <w:widowControl/>
              <w:jc w:val="center"/>
              <w:rPr>
                <w:szCs w:val="21"/>
              </w:rPr>
            </w:pPr>
            <w:commentRangeStart w:id="195"/>
            <w:r>
              <w:rPr>
                <w:rFonts w:hint="eastAsia"/>
                <w:noProof/>
                <w:szCs w:val="21"/>
              </w:rPr>
              <w:lastRenderedPageBreak/>
              <w:drawing>
                <wp:inline distT="0" distB="0" distL="0" distR="0" wp14:anchorId="3CDB8D76" wp14:editId="4DCEBE42">
                  <wp:extent cx="2729164" cy="1439958"/>
                  <wp:effectExtent l="0" t="0" r="0" b="8255"/>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射出口750nm.tif"/>
                          <pic:cNvPicPr/>
                        </pic:nvPicPr>
                        <pic:blipFill>
                          <a:blip r:embed="rId58">
                            <a:extLst>
                              <a:ext uri="{28A0092B-C50C-407E-A947-70E740481C1C}">
                                <a14:useLocalDpi xmlns:a14="http://schemas.microsoft.com/office/drawing/2010/main" val="0"/>
                              </a:ext>
                            </a:extLst>
                          </a:blip>
                          <a:stretch>
                            <a:fillRect/>
                          </a:stretch>
                        </pic:blipFill>
                        <pic:spPr>
                          <a:xfrm>
                            <a:off x="0" y="0"/>
                            <a:ext cx="2729164" cy="1439958"/>
                          </a:xfrm>
                          <a:prstGeom prst="rect">
                            <a:avLst/>
                          </a:prstGeom>
                        </pic:spPr>
                      </pic:pic>
                    </a:graphicData>
                  </a:graphic>
                </wp:inline>
              </w:drawing>
            </w:r>
            <w:commentRangeEnd w:id="195"/>
            <w:r>
              <w:rPr>
                <w:rStyle w:val="a7"/>
              </w:rPr>
              <w:commentReference w:id="195"/>
            </w:r>
          </w:p>
        </w:tc>
        <w:tc>
          <w:tcPr>
            <w:tcW w:w="4252" w:type="dxa"/>
          </w:tcPr>
          <w:p w:rsidR="00287555" w:rsidRDefault="00287555" w:rsidP="009134A7">
            <w:pPr>
              <w:widowControl/>
              <w:jc w:val="center"/>
              <w:rPr>
                <w:szCs w:val="21"/>
              </w:rPr>
            </w:pPr>
            <w:r>
              <w:rPr>
                <w:rFonts w:hint="eastAsia"/>
                <w:noProof/>
                <w:szCs w:val="21"/>
              </w:rPr>
              <w:drawing>
                <wp:inline distT="0" distB="0" distL="0" distR="0" wp14:anchorId="0F65D461" wp14:editId="50913E04">
                  <wp:extent cx="2729164" cy="1439958"/>
                  <wp:effectExtent l="0" t="0" r="0" b="8255"/>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射出口800nm.tif"/>
                          <pic:cNvPicPr/>
                        </pic:nvPicPr>
                        <pic:blipFill>
                          <a:blip r:embed="rId59">
                            <a:extLst>
                              <a:ext uri="{28A0092B-C50C-407E-A947-70E740481C1C}">
                                <a14:useLocalDpi xmlns:a14="http://schemas.microsoft.com/office/drawing/2010/main" val="0"/>
                              </a:ext>
                            </a:extLst>
                          </a:blip>
                          <a:stretch>
                            <a:fillRect/>
                          </a:stretch>
                        </pic:blipFill>
                        <pic:spPr>
                          <a:xfrm>
                            <a:off x="0" y="0"/>
                            <a:ext cx="2729164" cy="1439958"/>
                          </a:xfrm>
                          <a:prstGeom prst="rect">
                            <a:avLst/>
                          </a:prstGeom>
                        </pic:spPr>
                      </pic:pic>
                    </a:graphicData>
                  </a:graphic>
                </wp:inline>
              </w:drawing>
            </w:r>
          </w:p>
        </w:tc>
      </w:tr>
      <w:tr w:rsidR="00287555" w:rsidTr="009134A7">
        <w:tc>
          <w:tcPr>
            <w:tcW w:w="4361" w:type="dxa"/>
          </w:tcPr>
          <w:p w:rsidR="00287555" w:rsidRDefault="00287555" w:rsidP="009134A7">
            <w:pPr>
              <w:widowControl/>
              <w:jc w:val="center"/>
              <w:rPr>
                <w:szCs w:val="21"/>
              </w:rPr>
            </w:pPr>
            <w:r>
              <w:rPr>
                <w:rFonts w:hint="eastAsia"/>
                <w:szCs w:val="21"/>
              </w:rPr>
              <w:t>750nm</w:t>
            </w:r>
          </w:p>
          <w:p w:rsidR="00287555" w:rsidRDefault="00287555" w:rsidP="009134A7">
            <w:pPr>
              <w:widowControl/>
              <w:jc w:val="center"/>
              <w:rPr>
                <w:szCs w:val="21"/>
              </w:rPr>
            </w:pPr>
          </w:p>
        </w:tc>
        <w:tc>
          <w:tcPr>
            <w:tcW w:w="4252" w:type="dxa"/>
          </w:tcPr>
          <w:p w:rsidR="00287555" w:rsidRDefault="00287555" w:rsidP="009134A7">
            <w:pPr>
              <w:widowControl/>
              <w:jc w:val="center"/>
              <w:rPr>
                <w:szCs w:val="21"/>
              </w:rPr>
            </w:pPr>
            <w:r>
              <w:rPr>
                <w:rFonts w:hint="eastAsia"/>
                <w:szCs w:val="21"/>
              </w:rPr>
              <w:t>800nm</w:t>
            </w:r>
          </w:p>
        </w:tc>
      </w:tr>
      <w:tr w:rsidR="00287555" w:rsidTr="009134A7">
        <w:tc>
          <w:tcPr>
            <w:tcW w:w="4361" w:type="dxa"/>
          </w:tcPr>
          <w:p w:rsidR="00287555" w:rsidRDefault="00287555" w:rsidP="009134A7">
            <w:pPr>
              <w:widowControl/>
              <w:jc w:val="center"/>
              <w:rPr>
                <w:szCs w:val="21"/>
              </w:rPr>
            </w:pPr>
            <w:r>
              <w:rPr>
                <w:rFonts w:hint="eastAsia"/>
                <w:noProof/>
                <w:szCs w:val="21"/>
              </w:rPr>
              <w:drawing>
                <wp:inline distT="0" distB="0" distL="0" distR="0" wp14:anchorId="6F0502CE" wp14:editId="2E49937F">
                  <wp:extent cx="2729164" cy="1439958"/>
                  <wp:effectExtent l="0" t="0" r="0" b="825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射出口850nm.tif"/>
                          <pic:cNvPicPr/>
                        </pic:nvPicPr>
                        <pic:blipFill>
                          <a:blip r:embed="rId60">
                            <a:extLst>
                              <a:ext uri="{28A0092B-C50C-407E-A947-70E740481C1C}">
                                <a14:useLocalDpi xmlns:a14="http://schemas.microsoft.com/office/drawing/2010/main" val="0"/>
                              </a:ext>
                            </a:extLst>
                          </a:blip>
                          <a:stretch>
                            <a:fillRect/>
                          </a:stretch>
                        </pic:blipFill>
                        <pic:spPr>
                          <a:xfrm>
                            <a:off x="0" y="0"/>
                            <a:ext cx="2729164" cy="1439958"/>
                          </a:xfrm>
                          <a:prstGeom prst="rect">
                            <a:avLst/>
                          </a:prstGeom>
                        </pic:spPr>
                      </pic:pic>
                    </a:graphicData>
                  </a:graphic>
                </wp:inline>
              </w:drawing>
            </w:r>
          </w:p>
        </w:tc>
        <w:tc>
          <w:tcPr>
            <w:tcW w:w="4252" w:type="dxa"/>
          </w:tcPr>
          <w:p w:rsidR="00287555" w:rsidRDefault="00287555" w:rsidP="009134A7">
            <w:pPr>
              <w:widowControl/>
              <w:jc w:val="center"/>
              <w:rPr>
                <w:szCs w:val="21"/>
              </w:rPr>
            </w:pPr>
            <w:r>
              <w:rPr>
                <w:rFonts w:hint="eastAsia"/>
                <w:noProof/>
                <w:szCs w:val="21"/>
              </w:rPr>
              <w:drawing>
                <wp:inline distT="0" distB="0" distL="0" distR="0" wp14:anchorId="57AC2FF3" wp14:editId="03B85BB1">
                  <wp:extent cx="2729164" cy="1439958"/>
                  <wp:effectExtent l="0" t="0" r="0" b="8255"/>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射出口900nm.tif"/>
                          <pic:cNvPicPr/>
                        </pic:nvPicPr>
                        <pic:blipFill>
                          <a:blip r:embed="rId61">
                            <a:extLst>
                              <a:ext uri="{28A0092B-C50C-407E-A947-70E740481C1C}">
                                <a14:useLocalDpi xmlns:a14="http://schemas.microsoft.com/office/drawing/2010/main" val="0"/>
                              </a:ext>
                            </a:extLst>
                          </a:blip>
                          <a:stretch>
                            <a:fillRect/>
                          </a:stretch>
                        </pic:blipFill>
                        <pic:spPr>
                          <a:xfrm>
                            <a:off x="0" y="0"/>
                            <a:ext cx="2729164" cy="1439958"/>
                          </a:xfrm>
                          <a:prstGeom prst="rect">
                            <a:avLst/>
                          </a:prstGeom>
                        </pic:spPr>
                      </pic:pic>
                    </a:graphicData>
                  </a:graphic>
                </wp:inline>
              </w:drawing>
            </w:r>
          </w:p>
        </w:tc>
      </w:tr>
      <w:tr w:rsidR="00287555" w:rsidTr="009134A7">
        <w:tc>
          <w:tcPr>
            <w:tcW w:w="4361" w:type="dxa"/>
          </w:tcPr>
          <w:p w:rsidR="00287555" w:rsidRDefault="00287555" w:rsidP="009134A7">
            <w:pPr>
              <w:widowControl/>
              <w:jc w:val="center"/>
              <w:rPr>
                <w:szCs w:val="21"/>
              </w:rPr>
            </w:pPr>
            <w:r>
              <w:rPr>
                <w:rFonts w:hint="eastAsia"/>
                <w:szCs w:val="21"/>
              </w:rPr>
              <w:t>850nm</w:t>
            </w:r>
          </w:p>
          <w:p w:rsidR="00287555" w:rsidRDefault="00287555" w:rsidP="009134A7">
            <w:pPr>
              <w:widowControl/>
              <w:jc w:val="center"/>
              <w:rPr>
                <w:szCs w:val="21"/>
              </w:rPr>
            </w:pPr>
          </w:p>
        </w:tc>
        <w:tc>
          <w:tcPr>
            <w:tcW w:w="4252" w:type="dxa"/>
          </w:tcPr>
          <w:p w:rsidR="00287555" w:rsidRDefault="00287555" w:rsidP="009134A7">
            <w:pPr>
              <w:widowControl/>
              <w:jc w:val="center"/>
              <w:rPr>
                <w:szCs w:val="21"/>
              </w:rPr>
            </w:pPr>
            <w:r>
              <w:rPr>
                <w:rFonts w:hint="eastAsia"/>
                <w:szCs w:val="21"/>
              </w:rPr>
              <w:t>900nm</w:t>
            </w:r>
          </w:p>
        </w:tc>
      </w:tr>
      <w:tr w:rsidR="00287555" w:rsidTr="009134A7">
        <w:tc>
          <w:tcPr>
            <w:tcW w:w="4361" w:type="dxa"/>
          </w:tcPr>
          <w:p w:rsidR="00287555" w:rsidRDefault="00287555" w:rsidP="009134A7">
            <w:pPr>
              <w:widowControl/>
              <w:jc w:val="center"/>
              <w:rPr>
                <w:szCs w:val="21"/>
              </w:rPr>
            </w:pPr>
            <w:r>
              <w:rPr>
                <w:rFonts w:hint="eastAsia"/>
                <w:noProof/>
                <w:szCs w:val="21"/>
              </w:rPr>
              <w:drawing>
                <wp:inline distT="0" distB="0" distL="0" distR="0" wp14:anchorId="52A243AE" wp14:editId="360B54C3">
                  <wp:extent cx="2729164" cy="1439958"/>
                  <wp:effectExtent l="0" t="0" r="0" b="8255"/>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射出口950nm.tif"/>
                          <pic:cNvPicPr/>
                        </pic:nvPicPr>
                        <pic:blipFill>
                          <a:blip r:embed="rId62">
                            <a:extLst>
                              <a:ext uri="{28A0092B-C50C-407E-A947-70E740481C1C}">
                                <a14:useLocalDpi xmlns:a14="http://schemas.microsoft.com/office/drawing/2010/main" val="0"/>
                              </a:ext>
                            </a:extLst>
                          </a:blip>
                          <a:stretch>
                            <a:fillRect/>
                          </a:stretch>
                        </pic:blipFill>
                        <pic:spPr>
                          <a:xfrm>
                            <a:off x="0" y="0"/>
                            <a:ext cx="2729164" cy="1439958"/>
                          </a:xfrm>
                          <a:prstGeom prst="rect">
                            <a:avLst/>
                          </a:prstGeom>
                        </pic:spPr>
                      </pic:pic>
                    </a:graphicData>
                  </a:graphic>
                </wp:inline>
              </w:drawing>
            </w:r>
          </w:p>
        </w:tc>
        <w:tc>
          <w:tcPr>
            <w:tcW w:w="4252" w:type="dxa"/>
          </w:tcPr>
          <w:p w:rsidR="00287555" w:rsidRDefault="00287555" w:rsidP="009134A7">
            <w:pPr>
              <w:widowControl/>
              <w:jc w:val="center"/>
              <w:rPr>
                <w:szCs w:val="21"/>
              </w:rPr>
            </w:pPr>
            <w:r>
              <w:rPr>
                <w:rFonts w:hint="eastAsia"/>
                <w:noProof/>
                <w:szCs w:val="21"/>
              </w:rPr>
              <w:drawing>
                <wp:inline distT="0" distB="0" distL="0" distR="0" wp14:anchorId="6BBF7B8D" wp14:editId="2BF3D1B3">
                  <wp:extent cx="2729164" cy="1439958"/>
                  <wp:effectExtent l="0" t="0" r="0" b="8255"/>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射出口1000nm.tif"/>
                          <pic:cNvPicPr/>
                        </pic:nvPicPr>
                        <pic:blipFill>
                          <a:blip r:embed="rId63">
                            <a:extLst>
                              <a:ext uri="{28A0092B-C50C-407E-A947-70E740481C1C}">
                                <a14:useLocalDpi xmlns:a14="http://schemas.microsoft.com/office/drawing/2010/main" val="0"/>
                              </a:ext>
                            </a:extLst>
                          </a:blip>
                          <a:stretch>
                            <a:fillRect/>
                          </a:stretch>
                        </pic:blipFill>
                        <pic:spPr>
                          <a:xfrm>
                            <a:off x="0" y="0"/>
                            <a:ext cx="2729164" cy="1439958"/>
                          </a:xfrm>
                          <a:prstGeom prst="rect">
                            <a:avLst/>
                          </a:prstGeom>
                        </pic:spPr>
                      </pic:pic>
                    </a:graphicData>
                  </a:graphic>
                </wp:inline>
              </w:drawing>
            </w:r>
          </w:p>
        </w:tc>
      </w:tr>
      <w:tr w:rsidR="00287555" w:rsidTr="009134A7">
        <w:tc>
          <w:tcPr>
            <w:tcW w:w="4361" w:type="dxa"/>
          </w:tcPr>
          <w:p w:rsidR="00287555" w:rsidRDefault="00287555" w:rsidP="009134A7">
            <w:pPr>
              <w:widowControl/>
              <w:jc w:val="center"/>
              <w:rPr>
                <w:szCs w:val="21"/>
              </w:rPr>
            </w:pPr>
            <w:r>
              <w:rPr>
                <w:rFonts w:hint="eastAsia"/>
                <w:szCs w:val="21"/>
              </w:rPr>
              <w:t>950nm</w:t>
            </w:r>
          </w:p>
          <w:p w:rsidR="00287555" w:rsidRDefault="00287555" w:rsidP="009134A7">
            <w:pPr>
              <w:widowControl/>
              <w:jc w:val="center"/>
              <w:rPr>
                <w:szCs w:val="21"/>
              </w:rPr>
            </w:pPr>
          </w:p>
        </w:tc>
        <w:tc>
          <w:tcPr>
            <w:tcW w:w="4252" w:type="dxa"/>
          </w:tcPr>
          <w:p w:rsidR="00287555" w:rsidRDefault="00287555" w:rsidP="009134A7">
            <w:pPr>
              <w:widowControl/>
              <w:jc w:val="center"/>
              <w:rPr>
                <w:szCs w:val="21"/>
              </w:rPr>
            </w:pPr>
            <w:r>
              <w:rPr>
                <w:rFonts w:hint="eastAsia"/>
                <w:szCs w:val="21"/>
              </w:rPr>
              <w:t>1000nm</w:t>
            </w:r>
          </w:p>
        </w:tc>
      </w:tr>
      <w:tr w:rsidR="00287555" w:rsidTr="009134A7">
        <w:tc>
          <w:tcPr>
            <w:tcW w:w="4361" w:type="dxa"/>
          </w:tcPr>
          <w:p w:rsidR="00287555" w:rsidRDefault="00287555" w:rsidP="009134A7">
            <w:pPr>
              <w:widowControl/>
              <w:jc w:val="center"/>
              <w:rPr>
                <w:szCs w:val="21"/>
              </w:rPr>
            </w:pPr>
            <w:r>
              <w:rPr>
                <w:rFonts w:hint="eastAsia"/>
                <w:noProof/>
                <w:szCs w:val="21"/>
              </w:rPr>
              <w:drawing>
                <wp:inline distT="0" distB="0" distL="0" distR="0" wp14:anchorId="43C09512" wp14:editId="4E23B399">
                  <wp:extent cx="2729164" cy="1439958"/>
                  <wp:effectExtent l="0" t="0" r="0" b="8255"/>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射出口1050nm.tif"/>
                          <pic:cNvPicPr/>
                        </pic:nvPicPr>
                        <pic:blipFill>
                          <a:blip r:embed="rId64">
                            <a:extLst>
                              <a:ext uri="{28A0092B-C50C-407E-A947-70E740481C1C}">
                                <a14:useLocalDpi xmlns:a14="http://schemas.microsoft.com/office/drawing/2010/main" val="0"/>
                              </a:ext>
                            </a:extLst>
                          </a:blip>
                          <a:stretch>
                            <a:fillRect/>
                          </a:stretch>
                        </pic:blipFill>
                        <pic:spPr>
                          <a:xfrm>
                            <a:off x="0" y="0"/>
                            <a:ext cx="2729164" cy="1439958"/>
                          </a:xfrm>
                          <a:prstGeom prst="rect">
                            <a:avLst/>
                          </a:prstGeom>
                        </pic:spPr>
                      </pic:pic>
                    </a:graphicData>
                  </a:graphic>
                </wp:inline>
              </w:drawing>
            </w:r>
          </w:p>
        </w:tc>
        <w:tc>
          <w:tcPr>
            <w:tcW w:w="4252" w:type="dxa"/>
          </w:tcPr>
          <w:p w:rsidR="00287555" w:rsidRDefault="00287555" w:rsidP="009134A7">
            <w:pPr>
              <w:widowControl/>
              <w:jc w:val="center"/>
              <w:rPr>
                <w:szCs w:val="21"/>
              </w:rPr>
            </w:pPr>
            <w:r>
              <w:rPr>
                <w:rFonts w:hint="eastAsia"/>
                <w:noProof/>
                <w:szCs w:val="21"/>
              </w:rPr>
              <w:drawing>
                <wp:inline distT="0" distB="0" distL="0" distR="0" wp14:anchorId="4AADC92D" wp14:editId="080B9FF6">
                  <wp:extent cx="2729164" cy="1439958"/>
                  <wp:effectExtent l="0" t="0" r="0" b="8255"/>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射出口1100nm.tif"/>
                          <pic:cNvPicPr/>
                        </pic:nvPicPr>
                        <pic:blipFill>
                          <a:blip r:embed="rId65">
                            <a:extLst>
                              <a:ext uri="{28A0092B-C50C-407E-A947-70E740481C1C}">
                                <a14:useLocalDpi xmlns:a14="http://schemas.microsoft.com/office/drawing/2010/main" val="0"/>
                              </a:ext>
                            </a:extLst>
                          </a:blip>
                          <a:stretch>
                            <a:fillRect/>
                          </a:stretch>
                        </pic:blipFill>
                        <pic:spPr>
                          <a:xfrm>
                            <a:off x="0" y="0"/>
                            <a:ext cx="2729164" cy="1439958"/>
                          </a:xfrm>
                          <a:prstGeom prst="rect">
                            <a:avLst/>
                          </a:prstGeom>
                        </pic:spPr>
                      </pic:pic>
                    </a:graphicData>
                  </a:graphic>
                </wp:inline>
              </w:drawing>
            </w:r>
          </w:p>
        </w:tc>
      </w:tr>
      <w:tr w:rsidR="00287555" w:rsidTr="009134A7">
        <w:tc>
          <w:tcPr>
            <w:tcW w:w="4361" w:type="dxa"/>
          </w:tcPr>
          <w:p w:rsidR="00287555" w:rsidRDefault="00287555" w:rsidP="009134A7">
            <w:pPr>
              <w:widowControl/>
              <w:jc w:val="center"/>
              <w:rPr>
                <w:szCs w:val="21"/>
              </w:rPr>
            </w:pPr>
            <w:r>
              <w:rPr>
                <w:rFonts w:hint="eastAsia"/>
                <w:szCs w:val="21"/>
              </w:rPr>
              <w:t>1050nm</w:t>
            </w:r>
          </w:p>
          <w:p w:rsidR="00287555" w:rsidRDefault="00287555" w:rsidP="009134A7">
            <w:pPr>
              <w:widowControl/>
              <w:jc w:val="center"/>
              <w:rPr>
                <w:szCs w:val="21"/>
              </w:rPr>
            </w:pPr>
          </w:p>
        </w:tc>
        <w:tc>
          <w:tcPr>
            <w:tcW w:w="4252" w:type="dxa"/>
          </w:tcPr>
          <w:p w:rsidR="00287555" w:rsidRDefault="00287555" w:rsidP="009134A7">
            <w:pPr>
              <w:widowControl/>
              <w:jc w:val="center"/>
              <w:rPr>
                <w:szCs w:val="21"/>
              </w:rPr>
            </w:pPr>
            <w:r>
              <w:rPr>
                <w:rFonts w:hint="eastAsia"/>
                <w:szCs w:val="21"/>
              </w:rPr>
              <w:t>1100nm</w:t>
            </w:r>
          </w:p>
        </w:tc>
      </w:tr>
      <w:tr w:rsidR="00287555" w:rsidTr="009134A7">
        <w:tc>
          <w:tcPr>
            <w:tcW w:w="4361" w:type="dxa"/>
          </w:tcPr>
          <w:p w:rsidR="00287555" w:rsidRDefault="00287555" w:rsidP="009134A7">
            <w:pPr>
              <w:widowControl/>
              <w:jc w:val="center"/>
              <w:rPr>
                <w:szCs w:val="21"/>
              </w:rPr>
            </w:pPr>
            <w:r>
              <w:rPr>
                <w:rFonts w:hint="eastAsia"/>
                <w:noProof/>
                <w:szCs w:val="21"/>
              </w:rPr>
              <w:lastRenderedPageBreak/>
              <w:drawing>
                <wp:inline distT="0" distB="0" distL="0" distR="0" wp14:anchorId="41046753" wp14:editId="60FCB584">
                  <wp:extent cx="2729164" cy="1439958"/>
                  <wp:effectExtent l="0" t="0" r="0" b="8255"/>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射出口1150nm.tif"/>
                          <pic:cNvPicPr/>
                        </pic:nvPicPr>
                        <pic:blipFill>
                          <a:blip r:embed="rId66">
                            <a:extLst>
                              <a:ext uri="{28A0092B-C50C-407E-A947-70E740481C1C}">
                                <a14:useLocalDpi xmlns:a14="http://schemas.microsoft.com/office/drawing/2010/main" val="0"/>
                              </a:ext>
                            </a:extLst>
                          </a:blip>
                          <a:stretch>
                            <a:fillRect/>
                          </a:stretch>
                        </pic:blipFill>
                        <pic:spPr>
                          <a:xfrm>
                            <a:off x="0" y="0"/>
                            <a:ext cx="2729164" cy="1439958"/>
                          </a:xfrm>
                          <a:prstGeom prst="rect">
                            <a:avLst/>
                          </a:prstGeom>
                        </pic:spPr>
                      </pic:pic>
                    </a:graphicData>
                  </a:graphic>
                </wp:inline>
              </w:drawing>
            </w:r>
          </w:p>
        </w:tc>
        <w:tc>
          <w:tcPr>
            <w:tcW w:w="4252" w:type="dxa"/>
          </w:tcPr>
          <w:p w:rsidR="00287555" w:rsidRDefault="00287555" w:rsidP="009134A7">
            <w:pPr>
              <w:widowControl/>
              <w:jc w:val="center"/>
              <w:rPr>
                <w:szCs w:val="21"/>
              </w:rPr>
            </w:pPr>
            <w:r>
              <w:rPr>
                <w:rFonts w:hint="eastAsia"/>
                <w:noProof/>
                <w:szCs w:val="21"/>
              </w:rPr>
              <w:drawing>
                <wp:inline distT="0" distB="0" distL="0" distR="0" wp14:anchorId="59CC650A" wp14:editId="114D138B">
                  <wp:extent cx="2729164" cy="1439958"/>
                  <wp:effectExtent l="0" t="0" r="0" b="8255"/>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射出口1200nm.tif"/>
                          <pic:cNvPicPr/>
                        </pic:nvPicPr>
                        <pic:blipFill>
                          <a:blip r:embed="rId67">
                            <a:extLst>
                              <a:ext uri="{28A0092B-C50C-407E-A947-70E740481C1C}">
                                <a14:useLocalDpi xmlns:a14="http://schemas.microsoft.com/office/drawing/2010/main" val="0"/>
                              </a:ext>
                            </a:extLst>
                          </a:blip>
                          <a:stretch>
                            <a:fillRect/>
                          </a:stretch>
                        </pic:blipFill>
                        <pic:spPr>
                          <a:xfrm>
                            <a:off x="0" y="0"/>
                            <a:ext cx="2729164" cy="1439958"/>
                          </a:xfrm>
                          <a:prstGeom prst="rect">
                            <a:avLst/>
                          </a:prstGeom>
                        </pic:spPr>
                      </pic:pic>
                    </a:graphicData>
                  </a:graphic>
                </wp:inline>
              </w:drawing>
            </w:r>
          </w:p>
        </w:tc>
      </w:tr>
      <w:tr w:rsidR="00287555" w:rsidTr="009134A7">
        <w:tc>
          <w:tcPr>
            <w:tcW w:w="4361" w:type="dxa"/>
          </w:tcPr>
          <w:p w:rsidR="00287555" w:rsidRDefault="00287555" w:rsidP="009134A7">
            <w:pPr>
              <w:widowControl/>
              <w:jc w:val="center"/>
              <w:rPr>
                <w:szCs w:val="21"/>
              </w:rPr>
            </w:pPr>
            <w:r>
              <w:rPr>
                <w:rFonts w:hint="eastAsia"/>
                <w:szCs w:val="21"/>
              </w:rPr>
              <w:t>1150nm</w:t>
            </w:r>
          </w:p>
        </w:tc>
        <w:tc>
          <w:tcPr>
            <w:tcW w:w="4252" w:type="dxa"/>
          </w:tcPr>
          <w:p w:rsidR="00287555" w:rsidRDefault="00287555" w:rsidP="009134A7">
            <w:pPr>
              <w:widowControl/>
              <w:jc w:val="center"/>
              <w:rPr>
                <w:szCs w:val="21"/>
              </w:rPr>
            </w:pPr>
            <w:r>
              <w:rPr>
                <w:rFonts w:hint="eastAsia"/>
                <w:szCs w:val="21"/>
              </w:rPr>
              <w:t>1200nm</w:t>
            </w:r>
          </w:p>
        </w:tc>
      </w:tr>
      <w:tr w:rsidR="00287555" w:rsidTr="009134A7">
        <w:tc>
          <w:tcPr>
            <w:tcW w:w="4361" w:type="dxa"/>
          </w:tcPr>
          <w:p w:rsidR="00287555" w:rsidRDefault="00287555" w:rsidP="009134A7">
            <w:pPr>
              <w:widowControl/>
              <w:jc w:val="center"/>
              <w:rPr>
                <w:szCs w:val="21"/>
              </w:rPr>
            </w:pPr>
            <w:r>
              <w:rPr>
                <w:rFonts w:hint="eastAsia"/>
                <w:noProof/>
                <w:szCs w:val="21"/>
              </w:rPr>
              <w:drawing>
                <wp:inline distT="0" distB="0" distL="0" distR="0" wp14:anchorId="54F365FB" wp14:editId="189C27A7">
                  <wp:extent cx="2729164" cy="1439958"/>
                  <wp:effectExtent l="0" t="0" r="0" b="8255"/>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射出口1250nm.tif"/>
                          <pic:cNvPicPr/>
                        </pic:nvPicPr>
                        <pic:blipFill>
                          <a:blip r:embed="rId68">
                            <a:extLst>
                              <a:ext uri="{28A0092B-C50C-407E-A947-70E740481C1C}">
                                <a14:useLocalDpi xmlns:a14="http://schemas.microsoft.com/office/drawing/2010/main" val="0"/>
                              </a:ext>
                            </a:extLst>
                          </a:blip>
                          <a:stretch>
                            <a:fillRect/>
                          </a:stretch>
                        </pic:blipFill>
                        <pic:spPr>
                          <a:xfrm>
                            <a:off x="0" y="0"/>
                            <a:ext cx="2729164" cy="1439958"/>
                          </a:xfrm>
                          <a:prstGeom prst="rect">
                            <a:avLst/>
                          </a:prstGeom>
                        </pic:spPr>
                      </pic:pic>
                    </a:graphicData>
                  </a:graphic>
                </wp:inline>
              </w:drawing>
            </w:r>
          </w:p>
        </w:tc>
        <w:tc>
          <w:tcPr>
            <w:tcW w:w="4252" w:type="dxa"/>
          </w:tcPr>
          <w:p w:rsidR="00287555" w:rsidRDefault="00287555" w:rsidP="009134A7">
            <w:pPr>
              <w:widowControl/>
              <w:jc w:val="center"/>
              <w:rPr>
                <w:szCs w:val="21"/>
              </w:rPr>
            </w:pPr>
            <w:r>
              <w:rPr>
                <w:rFonts w:hint="eastAsia"/>
                <w:noProof/>
                <w:szCs w:val="21"/>
              </w:rPr>
              <w:drawing>
                <wp:inline distT="0" distB="0" distL="0" distR="0" wp14:anchorId="39A9E080" wp14:editId="45165622">
                  <wp:extent cx="2729164" cy="1439958"/>
                  <wp:effectExtent l="0" t="0" r="0" b="8255"/>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射出口1300nm.tif"/>
                          <pic:cNvPicPr/>
                        </pic:nvPicPr>
                        <pic:blipFill>
                          <a:blip r:embed="rId69">
                            <a:extLst>
                              <a:ext uri="{28A0092B-C50C-407E-A947-70E740481C1C}">
                                <a14:useLocalDpi xmlns:a14="http://schemas.microsoft.com/office/drawing/2010/main" val="0"/>
                              </a:ext>
                            </a:extLst>
                          </a:blip>
                          <a:stretch>
                            <a:fillRect/>
                          </a:stretch>
                        </pic:blipFill>
                        <pic:spPr>
                          <a:xfrm>
                            <a:off x="0" y="0"/>
                            <a:ext cx="2729164" cy="1439958"/>
                          </a:xfrm>
                          <a:prstGeom prst="rect">
                            <a:avLst/>
                          </a:prstGeom>
                        </pic:spPr>
                      </pic:pic>
                    </a:graphicData>
                  </a:graphic>
                </wp:inline>
              </w:drawing>
            </w:r>
          </w:p>
        </w:tc>
      </w:tr>
      <w:tr w:rsidR="00287555" w:rsidTr="009134A7">
        <w:tc>
          <w:tcPr>
            <w:tcW w:w="4361" w:type="dxa"/>
          </w:tcPr>
          <w:p w:rsidR="00287555" w:rsidRDefault="00287555" w:rsidP="009134A7">
            <w:pPr>
              <w:widowControl/>
              <w:jc w:val="center"/>
              <w:rPr>
                <w:szCs w:val="21"/>
              </w:rPr>
            </w:pPr>
            <w:r>
              <w:rPr>
                <w:rFonts w:hint="eastAsia"/>
                <w:szCs w:val="21"/>
              </w:rPr>
              <w:t>1250nm</w:t>
            </w:r>
          </w:p>
          <w:p w:rsidR="00287555" w:rsidRDefault="00287555" w:rsidP="009134A7">
            <w:pPr>
              <w:widowControl/>
              <w:jc w:val="center"/>
              <w:rPr>
                <w:szCs w:val="21"/>
              </w:rPr>
            </w:pPr>
          </w:p>
        </w:tc>
        <w:tc>
          <w:tcPr>
            <w:tcW w:w="4252" w:type="dxa"/>
          </w:tcPr>
          <w:p w:rsidR="00287555" w:rsidRDefault="00287555" w:rsidP="009134A7">
            <w:pPr>
              <w:widowControl/>
              <w:jc w:val="center"/>
              <w:rPr>
                <w:szCs w:val="21"/>
              </w:rPr>
            </w:pPr>
            <w:r>
              <w:rPr>
                <w:rFonts w:hint="eastAsia"/>
                <w:szCs w:val="21"/>
              </w:rPr>
              <w:t>1300nm</w:t>
            </w:r>
          </w:p>
        </w:tc>
      </w:tr>
      <w:tr w:rsidR="00287555" w:rsidTr="009134A7">
        <w:tc>
          <w:tcPr>
            <w:tcW w:w="8613" w:type="dxa"/>
            <w:gridSpan w:val="2"/>
          </w:tcPr>
          <w:p w:rsidR="00287555" w:rsidRDefault="00287555" w:rsidP="009134A7">
            <w:pPr>
              <w:widowControl/>
              <w:jc w:val="center"/>
              <w:rPr>
                <w:szCs w:val="21"/>
              </w:rPr>
            </w:pPr>
            <w:r w:rsidRPr="008D41B3">
              <w:rPr>
                <w:rFonts w:hint="eastAsia"/>
                <w:szCs w:val="21"/>
              </w:rPr>
              <w:t>Fig.5-</w:t>
            </w:r>
            <w:r>
              <w:rPr>
                <w:rFonts w:hint="eastAsia"/>
                <w:szCs w:val="21"/>
              </w:rPr>
              <w:t>5</w:t>
            </w:r>
            <w:r>
              <w:rPr>
                <w:rFonts w:hint="eastAsia"/>
                <w:szCs w:val="21"/>
              </w:rPr>
              <w:t xml:space="preserve">　</w:t>
            </w:r>
            <w:proofErr w:type="spellStart"/>
            <w:r>
              <w:rPr>
                <w:rFonts w:hint="eastAsia"/>
                <w:szCs w:val="21"/>
              </w:rPr>
              <w:t>DeepSee</w:t>
            </w:r>
            <w:proofErr w:type="spellEnd"/>
            <w:r>
              <w:rPr>
                <w:rFonts w:hint="eastAsia"/>
                <w:szCs w:val="21"/>
              </w:rPr>
              <w:t>射出口直後および対物レンズ直後のスペクトル幅</w:t>
            </w:r>
          </w:p>
        </w:tc>
      </w:tr>
    </w:tbl>
    <w:p w:rsidR="00287555" w:rsidRPr="005C2424" w:rsidRDefault="00287555" w:rsidP="00287555">
      <w:pPr>
        <w:rPr>
          <w:szCs w:val="21"/>
        </w:rPr>
      </w:pPr>
    </w:p>
    <w:p w:rsidR="00287555" w:rsidRPr="005C2424" w:rsidRDefault="00287555" w:rsidP="00287555">
      <w:pPr>
        <w:widowControl/>
        <w:jc w:val="left"/>
        <w:rPr>
          <w:szCs w:val="21"/>
        </w:rPr>
      </w:pPr>
      <w:r>
        <w:rPr>
          <w:szCs w:val="21"/>
        </w:rPr>
        <w:br w:type="page"/>
      </w:r>
    </w:p>
    <w:tbl>
      <w:tblPr>
        <w:tblStyle w:val="a4"/>
        <w:tblW w:w="0" w:type="auto"/>
        <w:jc w:val="center"/>
        <w:tblLook w:val="04A0" w:firstRow="1" w:lastRow="0" w:firstColumn="1" w:lastColumn="0" w:noHBand="0" w:noVBand="1"/>
      </w:tblPr>
      <w:tblGrid>
        <w:gridCol w:w="1956"/>
        <w:gridCol w:w="2298"/>
        <w:gridCol w:w="2835"/>
      </w:tblGrid>
      <w:tr w:rsidR="00287555" w:rsidTr="009134A7">
        <w:trPr>
          <w:jc w:val="center"/>
        </w:trPr>
        <w:tc>
          <w:tcPr>
            <w:tcW w:w="7089" w:type="dxa"/>
            <w:gridSpan w:val="3"/>
            <w:tcBorders>
              <w:top w:val="nil"/>
              <w:left w:val="nil"/>
              <w:right w:val="nil"/>
            </w:tcBorders>
          </w:tcPr>
          <w:p w:rsidR="00287555" w:rsidRPr="00CB3244" w:rsidRDefault="00287555" w:rsidP="009134A7">
            <w:pPr>
              <w:jc w:val="center"/>
            </w:pPr>
            <w:r>
              <w:rPr>
                <w:rFonts w:hint="eastAsia"/>
                <w:szCs w:val="21"/>
              </w:rPr>
              <w:lastRenderedPageBreak/>
              <w:t>Table.5-3</w:t>
            </w:r>
            <w:r>
              <w:rPr>
                <w:rFonts w:hint="eastAsia"/>
              </w:rPr>
              <w:t xml:space="preserve">　レーザー射出口直後の各波長の半値幅およびスペクトル幅</w:t>
            </w:r>
          </w:p>
        </w:tc>
      </w:tr>
      <w:tr w:rsidR="00287555" w:rsidTr="009134A7">
        <w:trPr>
          <w:jc w:val="center"/>
        </w:trPr>
        <w:tc>
          <w:tcPr>
            <w:tcW w:w="1956" w:type="dxa"/>
          </w:tcPr>
          <w:p w:rsidR="00287555" w:rsidRDefault="00287555" w:rsidP="009134A7">
            <w:pPr>
              <w:jc w:val="center"/>
            </w:pPr>
            <w:r>
              <w:rPr>
                <w:rFonts w:hint="eastAsia"/>
              </w:rPr>
              <w:t>波長</w:t>
            </w:r>
          </w:p>
        </w:tc>
        <w:tc>
          <w:tcPr>
            <w:tcW w:w="2298" w:type="dxa"/>
          </w:tcPr>
          <w:p w:rsidR="00287555" w:rsidRDefault="00287555" w:rsidP="009134A7">
            <w:pPr>
              <w:jc w:val="center"/>
            </w:pPr>
            <w:r>
              <w:rPr>
                <w:rFonts w:hint="eastAsia"/>
              </w:rPr>
              <w:t>半値幅</w:t>
            </w:r>
          </w:p>
        </w:tc>
        <w:tc>
          <w:tcPr>
            <w:tcW w:w="2835" w:type="dxa"/>
          </w:tcPr>
          <w:p w:rsidR="00287555" w:rsidRDefault="00287555" w:rsidP="009134A7">
            <w:pPr>
              <w:jc w:val="center"/>
            </w:pPr>
            <w:r>
              <w:rPr>
                <w:rFonts w:hint="eastAsia"/>
              </w:rPr>
              <w:t>スペクトル幅</w:t>
            </w:r>
          </w:p>
        </w:tc>
      </w:tr>
      <w:tr w:rsidR="00287555" w:rsidTr="009134A7">
        <w:trPr>
          <w:jc w:val="center"/>
        </w:trPr>
        <w:tc>
          <w:tcPr>
            <w:tcW w:w="1956" w:type="dxa"/>
          </w:tcPr>
          <w:p w:rsidR="00287555" w:rsidRDefault="00287555" w:rsidP="009134A7">
            <w:pPr>
              <w:jc w:val="center"/>
            </w:pPr>
            <w:r>
              <w:rPr>
                <w:rFonts w:hint="eastAsia"/>
              </w:rPr>
              <w:t>750nm</w:t>
            </w:r>
          </w:p>
        </w:tc>
        <w:tc>
          <w:tcPr>
            <w:tcW w:w="2298" w:type="dxa"/>
          </w:tcPr>
          <w:p w:rsidR="00287555" w:rsidRDefault="00287555" w:rsidP="009134A7">
            <w:pPr>
              <w:jc w:val="center"/>
            </w:pPr>
            <w:r>
              <w:rPr>
                <w:rFonts w:hint="eastAsia"/>
              </w:rPr>
              <w:t>7.6669nm</w:t>
            </w:r>
          </w:p>
        </w:tc>
        <w:tc>
          <w:tcPr>
            <w:tcW w:w="2835" w:type="dxa"/>
          </w:tcPr>
          <w:p w:rsidR="00287555" w:rsidRPr="00796B5E" w:rsidRDefault="00287555" w:rsidP="009134A7">
            <w:pPr>
              <w:jc w:val="center"/>
            </w:pPr>
            <w:r w:rsidRPr="009525AD">
              <w:t>4.096</w:t>
            </w:r>
            <w:r>
              <w:rPr>
                <w:rFonts w:hint="eastAsia"/>
              </w:rPr>
              <w:t>THz</w:t>
            </w:r>
          </w:p>
        </w:tc>
      </w:tr>
      <w:tr w:rsidR="00287555" w:rsidTr="009134A7">
        <w:trPr>
          <w:jc w:val="center"/>
        </w:trPr>
        <w:tc>
          <w:tcPr>
            <w:tcW w:w="1956" w:type="dxa"/>
          </w:tcPr>
          <w:p w:rsidR="00287555" w:rsidRDefault="00287555" w:rsidP="009134A7">
            <w:pPr>
              <w:jc w:val="center"/>
            </w:pPr>
            <w:r>
              <w:rPr>
                <w:rFonts w:hint="eastAsia"/>
              </w:rPr>
              <w:t>800nm</w:t>
            </w:r>
          </w:p>
        </w:tc>
        <w:tc>
          <w:tcPr>
            <w:tcW w:w="2298" w:type="dxa"/>
          </w:tcPr>
          <w:p w:rsidR="00287555" w:rsidRDefault="00287555" w:rsidP="009134A7">
            <w:pPr>
              <w:jc w:val="center"/>
            </w:pPr>
            <w:r>
              <w:rPr>
                <w:rFonts w:hint="eastAsia"/>
              </w:rPr>
              <w:t>8.3909nm</w:t>
            </w:r>
          </w:p>
        </w:tc>
        <w:tc>
          <w:tcPr>
            <w:tcW w:w="2835" w:type="dxa"/>
          </w:tcPr>
          <w:p w:rsidR="00287555" w:rsidRPr="00796B5E" w:rsidRDefault="00287555" w:rsidP="009134A7">
            <w:pPr>
              <w:jc w:val="center"/>
            </w:pPr>
            <w:r w:rsidRPr="009525AD">
              <w:t>3.939</w:t>
            </w:r>
            <w:r>
              <w:rPr>
                <w:rFonts w:hint="eastAsia"/>
              </w:rPr>
              <w:t>THz</w:t>
            </w:r>
          </w:p>
        </w:tc>
      </w:tr>
      <w:tr w:rsidR="00287555" w:rsidTr="009134A7">
        <w:trPr>
          <w:jc w:val="center"/>
        </w:trPr>
        <w:tc>
          <w:tcPr>
            <w:tcW w:w="1956" w:type="dxa"/>
          </w:tcPr>
          <w:p w:rsidR="00287555" w:rsidRDefault="00287555" w:rsidP="009134A7">
            <w:pPr>
              <w:jc w:val="center"/>
            </w:pPr>
            <w:r>
              <w:rPr>
                <w:rFonts w:hint="eastAsia"/>
              </w:rPr>
              <w:t>850nm</w:t>
            </w:r>
          </w:p>
        </w:tc>
        <w:tc>
          <w:tcPr>
            <w:tcW w:w="2298" w:type="dxa"/>
          </w:tcPr>
          <w:p w:rsidR="00287555" w:rsidRDefault="00287555" w:rsidP="009134A7">
            <w:pPr>
              <w:jc w:val="center"/>
            </w:pPr>
            <w:r>
              <w:rPr>
                <w:rFonts w:hint="eastAsia"/>
              </w:rPr>
              <w:t>9.1868nm</w:t>
            </w:r>
          </w:p>
        </w:tc>
        <w:tc>
          <w:tcPr>
            <w:tcW w:w="2835" w:type="dxa"/>
          </w:tcPr>
          <w:p w:rsidR="00287555" w:rsidRPr="00796B5E" w:rsidRDefault="00287555" w:rsidP="009134A7">
            <w:pPr>
              <w:jc w:val="center"/>
            </w:pPr>
            <w:r w:rsidRPr="009525AD">
              <w:t>3.813</w:t>
            </w:r>
            <w:r>
              <w:rPr>
                <w:rFonts w:hint="eastAsia"/>
              </w:rPr>
              <w:t>THz</w:t>
            </w:r>
          </w:p>
        </w:tc>
      </w:tr>
      <w:tr w:rsidR="00287555" w:rsidTr="009134A7">
        <w:trPr>
          <w:jc w:val="center"/>
        </w:trPr>
        <w:tc>
          <w:tcPr>
            <w:tcW w:w="1956" w:type="dxa"/>
          </w:tcPr>
          <w:p w:rsidR="00287555" w:rsidRDefault="00287555" w:rsidP="009134A7">
            <w:pPr>
              <w:jc w:val="center"/>
            </w:pPr>
            <w:r>
              <w:rPr>
                <w:rFonts w:hint="eastAsia"/>
              </w:rPr>
              <w:t>900nm</w:t>
            </w:r>
          </w:p>
        </w:tc>
        <w:tc>
          <w:tcPr>
            <w:tcW w:w="2298" w:type="dxa"/>
          </w:tcPr>
          <w:p w:rsidR="00287555" w:rsidRDefault="00287555" w:rsidP="009134A7">
            <w:pPr>
              <w:jc w:val="center"/>
            </w:pPr>
            <w:r>
              <w:rPr>
                <w:rFonts w:hint="eastAsia"/>
              </w:rPr>
              <w:t>10.016nm</w:t>
            </w:r>
          </w:p>
        </w:tc>
        <w:tc>
          <w:tcPr>
            <w:tcW w:w="2835" w:type="dxa"/>
          </w:tcPr>
          <w:p w:rsidR="00287555" w:rsidRPr="00796B5E" w:rsidRDefault="00287555" w:rsidP="009134A7">
            <w:pPr>
              <w:jc w:val="center"/>
            </w:pPr>
            <w:r w:rsidRPr="009525AD">
              <w:t>3.709</w:t>
            </w:r>
            <w:r>
              <w:rPr>
                <w:rFonts w:hint="eastAsia"/>
              </w:rPr>
              <w:t>THz</w:t>
            </w:r>
          </w:p>
        </w:tc>
      </w:tr>
      <w:tr w:rsidR="00287555" w:rsidTr="009134A7">
        <w:trPr>
          <w:jc w:val="center"/>
        </w:trPr>
        <w:tc>
          <w:tcPr>
            <w:tcW w:w="1956" w:type="dxa"/>
          </w:tcPr>
          <w:p w:rsidR="00287555" w:rsidRDefault="00287555" w:rsidP="009134A7">
            <w:pPr>
              <w:jc w:val="center"/>
            </w:pPr>
            <w:r>
              <w:rPr>
                <w:rFonts w:hint="eastAsia"/>
              </w:rPr>
              <w:t>950nm</w:t>
            </w:r>
          </w:p>
        </w:tc>
        <w:tc>
          <w:tcPr>
            <w:tcW w:w="2298" w:type="dxa"/>
          </w:tcPr>
          <w:p w:rsidR="00287555" w:rsidRDefault="00287555" w:rsidP="009134A7">
            <w:pPr>
              <w:jc w:val="center"/>
            </w:pPr>
            <w:r>
              <w:rPr>
                <w:rFonts w:hint="eastAsia"/>
              </w:rPr>
              <w:t>11.113nm</w:t>
            </w:r>
          </w:p>
        </w:tc>
        <w:tc>
          <w:tcPr>
            <w:tcW w:w="2835" w:type="dxa"/>
          </w:tcPr>
          <w:p w:rsidR="00287555" w:rsidRPr="00796B5E" w:rsidRDefault="00287555" w:rsidP="009134A7">
            <w:pPr>
              <w:jc w:val="center"/>
            </w:pPr>
            <w:r w:rsidRPr="009525AD">
              <w:t>3.695</w:t>
            </w:r>
            <w:r>
              <w:rPr>
                <w:rFonts w:hint="eastAsia"/>
              </w:rPr>
              <w:t>THz</w:t>
            </w:r>
          </w:p>
        </w:tc>
      </w:tr>
      <w:tr w:rsidR="00287555" w:rsidTr="009134A7">
        <w:trPr>
          <w:jc w:val="center"/>
        </w:trPr>
        <w:tc>
          <w:tcPr>
            <w:tcW w:w="1956" w:type="dxa"/>
          </w:tcPr>
          <w:p w:rsidR="00287555" w:rsidRDefault="00287555" w:rsidP="009134A7">
            <w:pPr>
              <w:jc w:val="center"/>
            </w:pPr>
            <w:r>
              <w:rPr>
                <w:rFonts w:hint="eastAsia"/>
              </w:rPr>
              <w:t>1000nm</w:t>
            </w:r>
          </w:p>
        </w:tc>
        <w:tc>
          <w:tcPr>
            <w:tcW w:w="2298" w:type="dxa"/>
          </w:tcPr>
          <w:p w:rsidR="00287555" w:rsidRDefault="00287555" w:rsidP="009134A7">
            <w:pPr>
              <w:jc w:val="center"/>
            </w:pPr>
            <w:r>
              <w:rPr>
                <w:rFonts w:hint="eastAsia"/>
              </w:rPr>
              <w:t>12.443nm</w:t>
            </w:r>
          </w:p>
        </w:tc>
        <w:tc>
          <w:tcPr>
            <w:tcW w:w="2835" w:type="dxa"/>
          </w:tcPr>
          <w:p w:rsidR="00287555" w:rsidRPr="00796B5E" w:rsidRDefault="00287555" w:rsidP="009134A7">
            <w:pPr>
              <w:jc w:val="center"/>
            </w:pPr>
            <w:r w:rsidRPr="009525AD">
              <w:t>3.731</w:t>
            </w:r>
            <w:r>
              <w:rPr>
                <w:rFonts w:hint="eastAsia"/>
              </w:rPr>
              <w:t>T</w:t>
            </w:r>
            <w:r w:rsidRPr="009525AD">
              <w:t>Hz</w:t>
            </w:r>
          </w:p>
        </w:tc>
      </w:tr>
      <w:tr w:rsidR="00287555" w:rsidTr="009134A7">
        <w:trPr>
          <w:jc w:val="center"/>
        </w:trPr>
        <w:tc>
          <w:tcPr>
            <w:tcW w:w="1956" w:type="dxa"/>
          </w:tcPr>
          <w:p w:rsidR="00287555" w:rsidRDefault="00287555" w:rsidP="009134A7">
            <w:pPr>
              <w:jc w:val="center"/>
            </w:pPr>
            <w:r>
              <w:rPr>
                <w:rFonts w:hint="eastAsia"/>
              </w:rPr>
              <w:t>1050nm</w:t>
            </w:r>
          </w:p>
        </w:tc>
        <w:tc>
          <w:tcPr>
            <w:tcW w:w="2298" w:type="dxa"/>
          </w:tcPr>
          <w:p w:rsidR="00287555" w:rsidRDefault="00287555" w:rsidP="009134A7">
            <w:pPr>
              <w:jc w:val="center"/>
            </w:pPr>
            <w:r>
              <w:rPr>
                <w:rFonts w:hint="eastAsia"/>
              </w:rPr>
              <w:t>13.787nm</w:t>
            </w:r>
          </w:p>
        </w:tc>
        <w:tc>
          <w:tcPr>
            <w:tcW w:w="2835" w:type="dxa"/>
          </w:tcPr>
          <w:p w:rsidR="00287555" w:rsidRPr="00796B5E" w:rsidRDefault="00287555" w:rsidP="009134A7">
            <w:pPr>
              <w:jc w:val="center"/>
            </w:pPr>
            <w:r w:rsidRPr="009525AD">
              <w:t>3.747</w:t>
            </w:r>
            <w:r>
              <w:rPr>
                <w:rFonts w:hint="eastAsia"/>
              </w:rPr>
              <w:t>T</w:t>
            </w:r>
            <w:r w:rsidRPr="009525AD">
              <w:t>Hz</w:t>
            </w:r>
          </w:p>
        </w:tc>
      </w:tr>
      <w:tr w:rsidR="00287555" w:rsidTr="009134A7">
        <w:trPr>
          <w:jc w:val="center"/>
        </w:trPr>
        <w:tc>
          <w:tcPr>
            <w:tcW w:w="1956" w:type="dxa"/>
          </w:tcPr>
          <w:p w:rsidR="00287555" w:rsidRDefault="00287555" w:rsidP="009134A7">
            <w:pPr>
              <w:jc w:val="center"/>
            </w:pPr>
            <w:r>
              <w:rPr>
                <w:rFonts w:hint="eastAsia"/>
              </w:rPr>
              <w:t>1100nm</w:t>
            </w:r>
          </w:p>
        </w:tc>
        <w:tc>
          <w:tcPr>
            <w:tcW w:w="2298" w:type="dxa"/>
          </w:tcPr>
          <w:p w:rsidR="00287555" w:rsidRDefault="00287555" w:rsidP="009134A7">
            <w:pPr>
              <w:jc w:val="center"/>
            </w:pPr>
            <w:r>
              <w:rPr>
                <w:rFonts w:hint="eastAsia"/>
              </w:rPr>
              <w:t>15.112nm</w:t>
            </w:r>
          </w:p>
        </w:tc>
        <w:tc>
          <w:tcPr>
            <w:tcW w:w="2835" w:type="dxa"/>
          </w:tcPr>
          <w:p w:rsidR="00287555" w:rsidRPr="00796B5E" w:rsidRDefault="00287555" w:rsidP="009134A7">
            <w:pPr>
              <w:jc w:val="center"/>
            </w:pPr>
            <w:r w:rsidRPr="009525AD">
              <w:t>3.744</w:t>
            </w:r>
            <w:r>
              <w:rPr>
                <w:rFonts w:hint="eastAsia"/>
              </w:rPr>
              <w:t>T</w:t>
            </w:r>
            <w:r w:rsidRPr="009525AD">
              <w:t>Hz</w:t>
            </w:r>
          </w:p>
        </w:tc>
      </w:tr>
      <w:tr w:rsidR="00287555" w:rsidTr="009134A7">
        <w:trPr>
          <w:jc w:val="center"/>
        </w:trPr>
        <w:tc>
          <w:tcPr>
            <w:tcW w:w="1956" w:type="dxa"/>
          </w:tcPr>
          <w:p w:rsidR="00287555" w:rsidRDefault="00287555" w:rsidP="009134A7">
            <w:pPr>
              <w:jc w:val="center"/>
            </w:pPr>
            <w:r>
              <w:rPr>
                <w:rFonts w:hint="eastAsia"/>
              </w:rPr>
              <w:t>1150nm</w:t>
            </w:r>
          </w:p>
        </w:tc>
        <w:tc>
          <w:tcPr>
            <w:tcW w:w="2298" w:type="dxa"/>
          </w:tcPr>
          <w:p w:rsidR="00287555" w:rsidRDefault="00287555" w:rsidP="009134A7">
            <w:pPr>
              <w:jc w:val="center"/>
            </w:pPr>
            <w:r>
              <w:rPr>
                <w:rFonts w:hint="eastAsia"/>
              </w:rPr>
              <w:t>16.241nm</w:t>
            </w:r>
          </w:p>
        </w:tc>
        <w:tc>
          <w:tcPr>
            <w:tcW w:w="2835" w:type="dxa"/>
          </w:tcPr>
          <w:p w:rsidR="00287555" w:rsidRPr="00796B5E" w:rsidRDefault="00287555" w:rsidP="009134A7">
            <w:pPr>
              <w:jc w:val="center"/>
            </w:pPr>
            <w:r w:rsidRPr="009525AD">
              <w:t>3.682</w:t>
            </w:r>
            <w:r>
              <w:rPr>
                <w:rFonts w:hint="eastAsia"/>
              </w:rPr>
              <w:t>T</w:t>
            </w:r>
            <w:r w:rsidRPr="009525AD">
              <w:t>Hz</w:t>
            </w:r>
          </w:p>
        </w:tc>
      </w:tr>
      <w:tr w:rsidR="00287555" w:rsidTr="009134A7">
        <w:trPr>
          <w:jc w:val="center"/>
        </w:trPr>
        <w:tc>
          <w:tcPr>
            <w:tcW w:w="1956" w:type="dxa"/>
          </w:tcPr>
          <w:p w:rsidR="00287555" w:rsidRDefault="00287555" w:rsidP="009134A7">
            <w:pPr>
              <w:jc w:val="center"/>
            </w:pPr>
            <w:r>
              <w:rPr>
                <w:rFonts w:hint="eastAsia"/>
              </w:rPr>
              <w:t>1200nm</w:t>
            </w:r>
          </w:p>
        </w:tc>
        <w:tc>
          <w:tcPr>
            <w:tcW w:w="2298" w:type="dxa"/>
          </w:tcPr>
          <w:p w:rsidR="00287555" w:rsidRDefault="00287555" w:rsidP="009134A7">
            <w:pPr>
              <w:jc w:val="center"/>
            </w:pPr>
            <w:r>
              <w:rPr>
                <w:rFonts w:hint="eastAsia"/>
              </w:rPr>
              <w:t>16.795nm</w:t>
            </w:r>
          </w:p>
        </w:tc>
        <w:tc>
          <w:tcPr>
            <w:tcW w:w="2835" w:type="dxa"/>
          </w:tcPr>
          <w:p w:rsidR="00287555" w:rsidRPr="00796B5E" w:rsidRDefault="00287555" w:rsidP="009134A7">
            <w:pPr>
              <w:jc w:val="center"/>
            </w:pPr>
            <w:r w:rsidRPr="009525AD">
              <w:t>3.493</w:t>
            </w:r>
            <w:r>
              <w:rPr>
                <w:rFonts w:hint="eastAsia"/>
              </w:rPr>
              <w:t>T</w:t>
            </w:r>
            <w:r w:rsidRPr="009525AD">
              <w:t>Hz</w:t>
            </w:r>
          </w:p>
        </w:tc>
      </w:tr>
      <w:tr w:rsidR="00287555" w:rsidTr="009134A7">
        <w:trPr>
          <w:jc w:val="center"/>
        </w:trPr>
        <w:tc>
          <w:tcPr>
            <w:tcW w:w="1956" w:type="dxa"/>
          </w:tcPr>
          <w:p w:rsidR="00287555" w:rsidRDefault="00287555" w:rsidP="009134A7">
            <w:pPr>
              <w:jc w:val="center"/>
            </w:pPr>
            <w:r>
              <w:rPr>
                <w:rFonts w:hint="eastAsia"/>
              </w:rPr>
              <w:t>1250nm</w:t>
            </w:r>
          </w:p>
        </w:tc>
        <w:tc>
          <w:tcPr>
            <w:tcW w:w="2298" w:type="dxa"/>
          </w:tcPr>
          <w:p w:rsidR="00287555" w:rsidRDefault="00287555" w:rsidP="009134A7">
            <w:pPr>
              <w:jc w:val="center"/>
            </w:pPr>
            <w:r>
              <w:rPr>
                <w:rFonts w:hint="eastAsia"/>
              </w:rPr>
              <w:t>18.469nm</w:t>
            </w:r>
          </w:p>
        </w:tc>
        <w:tc>
          <w:tcPr>
            <w:tcW w:w="2835" w:type="dxa"/>
          </w:tcPr>
          <w:p w:rsidR="00287555" w:rsidRPr="00796B5E" w:rsidRDefault="00287555" w:rsidP="009134A7">
            <w:pPr>
              <w:jc w:val="center"/>
            </w:pPr>
            <w:r w:rsidRPr="009525AD">
              <w:t>3.542</w:t>
            </w:r>
            <w:r>
              <w:rPr>
                <w:rFonts w:hint="eastAsia"/>
              </w:rPr>
              <w:t>T</w:t>
            </w:r>
            <w:r w:rsidRPr="009525AD">
              <w:t>Hz</w:t>
            </w:r>
          </w:p>
        </w:tc>
      </w:tr>
      <w:tr w:rsidR="00287555" w:rsidTr="009134A7">
        <w:trPr>
          <w:jc w:val="center"/>
        </w:trPr>
        <w:tc>
          <w:tcPr>
            <w:tcW w:w="1956" w:type="dxa"/>
          </w:tcPr>
          <w:p w:rsidR="00287555" w:rsidRDefault="00287555" w:rsidP="009134A7">
            <w:pPr>
              <w:jc w:val="center"/>
            </w:pPr>
            <w:r>
              <w:rPr>
                <w:rFonts w:hint="eastAsia"/>
              </w:rPr>
              <w:t>1300nm</w:t>
            </w:r>
          </w:p>
        </w:tc>
        <w:tc>
          <w:tcPr>
            <w:tcW w:w="2298" w:type="dxa"/>
          </w:tcPr>
          <w:p w:rsidR="00287555" w:rsidRDefault="00287555" w:rsidP="009134A7">
            <w:pPr>
              <w:jc w:val="center"/>
            </w:pPr>
            <w:r>
              <w:rPr>
                <w:rFonts w:hint="eastAsia"/>
              </w:rPr>
              <w:t>21.222nm</w:t>
            </w:r>
          </w:p>
        </w:tc>
        <w:tc>
          <w:tcPr>
            <w:tcW w:w="2835" w:type="dxa"/>
          </w:tcPr>
          <w:p w:rsidR="00287555" w:rsidRPr="00796B5E" w:rsidRDefault="00287555" w:rsidP="009134A7">
            <w:pPr>
              <w:jc w:val="center"/>
            </w:pPr>
            <w:r w:rsidRPr="009525AD">
              <w:t>3.765</w:t>
            </w:r>
            <w:r>
              <w:rPr>
                <w:rFonts w:hint="eastAsia"/>
              </w:rPr>
              <w:t>T</w:t>
            </w:r>
            <w:r w:rsidRPr="009525AD">
              <w:t>Hz</w:t>
            </w:r>
          </w:p>
        </w:tc>
      </w:tr>
    </w:tbl>
    <w:p w:rsidR="00287555" w:rsidRDefault="00287555" w:rsidP="00287555">
      <w:pPr>
        <w:rPr>
          <w:szCs w:val="21"/>
        </w:rPr>
      </w:pPr>
    </w:p>
    <w:tbl>
      <w:tblPr>
        <w:tblStyle w:val="a4"/>
        <w:tblW w:w="0" w:type="auto"/>
        <w:jc w:val="center"/>
        <w:tblLook w:val="04A0" w:firstRow="1" w:lastRow="0" w:firstColumn="1" w:lastColumn="0" w:noHBand="0" w:noVBand="1"/>
      </w:tblPr>
      <w:tblGrid>
        <w:gridCol w:w="1673"/>
        <w:gridCol w:w="2546"/>
        <w:gridCol w:w="2835"/>
      </w:tblGrid>
      <w:tr w:rsidR="00287555" w:rsidTr="009134A7">
        <w:trPr>
          <w:jc w:val="center"/>
        </w:trPr>
        <w:tc>
          <w:tcPr>
            <w:tcW w:w="7054" w:type="dxa"/>
            <w:gridSpan w:val="3"/>
            <w:tcBorders>
              <w:top w:val="nil"/>
              <w:left w:val="nil"/>
              <w:right w:val="nil"/>
            </w:tcBorders>
          </w:tcPr>
          <w:p w:rsidR="00287555" w:rsidRPr="002E13A1" w:rsidRDefault="00287555" w:rsidP="009134A7">
            <w:pPr>
              <w:jc w:val="center"/>
            </w:pPr>
            <w:r>
              <w:rPr>
                <w:rFonts w:hint="eastAsia"/>
                <w:szCs w:val="21"/>
              </w:rPr>
              <w:t>Table.5-4</w:t>
            </w:r>
            <w:r>
              <w:rPr>
                <w:rFonts w:hint="eastAsia"/>
              </w:rPr>
              <w:t xml:space="preserve">　対物レンズでの各波長の半値幅およびパルス幅</w:t>
            </w:r>
          </w:p>
        </w:tc>
      </w:tr>
      <w:tr w:rsidR="00287555" w:rsidRPr="00E807B2" w:rsidTr="009134A7">
        <w:trPr>
          <w:jc w:val="center"/>
        </w:trPr>
        <w:tc>
          <w:tcPr>
            <w:tcW w:w="1673" w:type="dxa"/>
          </w:tcPr>
          <w:p w:rsidR="00287555" w:rsidRDefault="00287555" w:rsidP="009134A7">
            <w:pPr>
              <w:jc w:val="center"/>
            </w:pPr>
            <w:r>
              <w:rPr>
                <w:rFonts w:hint="eastAsia"/>
              </w:rPr>
              <w:t>波長</w:t>
            </w:r>
          </w:p>
        </w:tc>
        <w:tc>
          <w:tcPr>
            <w:tcW w:w="2546" w:type="dxa"/>
          </w:tcPr>
          <w:p w:rsidR="00287555" w:rsidRPr="00E807B2" w:rsidRDefault="00287555" w:rsidP="009134A7">
            <w:pPr>
              <w:jc w:val="center"/>
            </w:pPr>
            <w:r>
              <w:rPr>
                <w:rFonts w:hint="eastAsia"/>
              </w:rPr>
              <w:t>半値幅</w:t>
            </w:r>
          </w:p>
        </w:tc>
        <w:tc>
          <w:tcPr>
            <w:tcW w:w="2835" w:type="dxa"/>
          </w:tcPr>
          <w:p w:rsidR="00287555" w:rsidRDefault="00287555" w:rsidP="009134A7">
            <w:pPr>
              <w:jc w:val="center"/>
            </w:pPr>
            <w:r>
              <w:rPr>
                <w:rFonts w:hint="eastAsia"/>
              </w:rPr>
              <w:t>スペクトル幅</w:t>
            </w:r>
          </w:p>
        </w:tc>
      </w:tr>
      <w:tr w:rsidR="00287555" w:rsidRPr="00E807B2" w:rsidTr="009134A7">
        <w:trPr>
          <w:jc w:val="center"/>
        </w:trPr>
        <w:tc>
          <w:tcPr>
            <w:tcW w:w="1673" w:type="dxa"/>
          </w:tcPr>
          <w:p w:rsidR="00287555" w:rsidRDefault="00287555" w:rsidP="009134A7">
            <w:pPr>
              <w:jc w:val="center"/>
            </w:pPr>
            <w:r>
              <w:rPr>
                <w:rFonts w:hint="eastAsia"/>
              </w:rPr>
              <w:t>750nm</w:t>
            </w:r>
          </w:p>
        </w:tc>
        <w:tc>
          <w:tcPr>
            <w:tcW w:w="2546" w:type="dxa"/>
          </w:tcPr>
          <w:p w:rsidR="00287555" w:rsidRDefault="00287555" w:rsidP="009134A7">
            <w:pPr>
              <w:jc w:val="center"/>
            </w:pPr>
            <w:r w:rsidRPr="00E807B2">
              <w:t>6.8179</w:t>
            </w:r>
            <w:r>
              <w:rPr>
                <w:rFonts w:hint="eastAsia"/>
              </w:rPr>
              <w:t>nm</w:t>
            </w:r>
          </w:p>
        </w:tc>
        <w:tc>
          <w:tcPr>
            <w:tcW w:w="2835" w:type="dxa"/>
          </w:tcPr>
          <w:p w:rsidR="00287555" w:rsidRDefault="00287555" w:rsidP="009134A7">
            <w:pPr>
              <w:jc w:val="center"/>
            </w:pPr>
            <w:r w:rsidRPr="009358AF">
              <w:t>3.642</w:t>
            </w:r>
            <w:r>
              <w:rPr>
                <w:rFonts w:hint="eastAsia"/>
              </w:rPr>
              <w:t>THz</w:t>
            </w:r>
          </w:p>
        </w:tc>
      </w:tr>
      <w:tr w:rsidR="00287555" w:rsidRPr="00E807B2" w:rsidTr="009134A7">
        <w:trPr>
          <w:jc w:val="center"/>
        </w:trPr>
        <w:tc>
          <w:tcPr>
            <w:tcW w:w="1673" w:type="dxa"/>
          </w:tcPr>
          <w:p w:rsidR="00287555" w:rsidRDefault="00287555" w:rsidP="009134A7">
            <w:pPr>
              <w:jc w:val="center"/>
            </w:pPr>
            <w:r>
              <w:rPr>
                <w:rFonts w:hint="eastAsia"/>
              </w:rPr>
              <w:t>800nm</w:t>
            </w:r>
          </w:p>
        </w:tc>
        <w:tc>
          <w:tcPr>
            <w:tcW w:w="2546" w:type="dxa"/>
          </w:tcPr>
          <w:p w:rsidR="00287555" w:rsidRDefault="00287555" w:rsidP="009134A7">
            <w:pPr>
              <w:jc w:val="center"/>
            </w:pPr>
            <w:r w:rsidRPr="00E807B2">
              <w:t>7.3791</w:t>
            </w:r>
            <w:r>
              <w:rPr>
                <w:rFonts w:hint="eastAsia"/>
              </w:rPr>
              <w:t>nm</w:t>
            </w:r>
          </w:p>
        </w:tc>
        <w:tc>
          <w:tcPr>
            <w:tcW w:w="2835" w:type="dxa"/>
          </w:tcPr>
          <w:p w:rsidR="00287555" w:rsidRPr="003E7CB3" w:rsidRDefault="00287555" w:rsidP="009134A7">
            <w:pPr>
              <w:jc w:val="center"/>
            </w:pPr>
            <w:r w:rsidRPr="009358AF">
              <w:t>3.476</w:t>
            </w:r>
            <w:r>
              <w:rPr>
                <w:rFonts w:hint="eastAsia"/>
              </w:rPr>
              <w:t>THz</w:t>
            </w:r>
          </w:p>
        </w:tc>
      </w:tr>
      <w:tr w:rsidR="00287555" w:rsidRPr="00E807B2" w:rsidTr="009134A7">
        <w:trPr>
          <w:jc w:val="center"/>
        </w:trPr>
        <w:tc>
          <w:tcPr>
            <w:tcW w:w="1673" w:type="dxa"/>
          </w:tcPr>
          <w:p w:rsidR="00287555" w:rsidRDefault="00287555" w:rsidP="009134A7">
            <w:pPr>
              <w:jc w:val="center"/>
            </w:pPr>
            <w:r>
              <w:rPr>
                <w:rFonts w:hint="eastAsia"/>
              </w:rPr>
              <w:t>850nm</w:t>
            </w:r>
          </w:p>
        </w:tc>
        <w:tc>
          <w:tcPr>
            <w:tcW w:w="2546" w:type="dxa"/>
          </w:tcPr>
          <w:p w:rsidR="00287555" w:rsidRDefault="00287555" w:rsidP="009134A7">
            <w:pPr>
              <w:jc w:val="center"/>
            </w:pPr>
            <w:r w:rsidRPr="00E807B2">
              <w:t>9.8343</w:t>
            </w:r>
            <w:r>
              <w:rPr>
                <w:rFonts w:hint="eastAsia"/>
              </w:rPr>
              <w:t>nm</w:t>
            </w:r>
          </w:p>
        </w:tc>
        <w:tc>
          <w:tcPr>
            <w:tcW w:w="2835" w:type="dxa"/>
          </w:tcPr>
          <w:p w:rsidR="00287555" w:rsidRPr="003E7CB3" w:rsidRDefault="00287555" w:rsidP="009134A7">
            <w:pPr>
              <w:jc w:val="center"/>
            </w:pPr>
            <w:r w:rsidRPr="009358AF">
              <w:t>4.077</w:t>
            </w:r>
            <w:r>
              <w:rPr>
                <w:rFonts w:hint="eastAsia"/>
              </w:rPr>
              <w:t>THz</w:t>
            </w:r>
          </w:p>
        </w:tc>
      </w:tr>
      <w:tr w:rsidR="00287555" w:rsidRPr="00E807B2" w:rsidTr="009134A7">
        <w:trPr>
          <w:jc w:val="center"/>
        </w:trPr>
        <w:tc>
          <w:tcPr>
            <w:tcW w:w="1673" w:type="dxa"/>
          </w:tcPr>
          <w:p w:rsidR="00287555" w:rsidRDefault="00287555" w:rsidP="009134A7">
            <w:pPr>
              <w:jc w:val="center"/>
            </w:pPr>
            <w:r>
              <w:rPr>
                <w:rFonts w:hint="eastAsia"/>
              </w:rPr>
              <w:t>900nm</w:t>
            </w:r>
          </w:p>
        </w:tc>
        <w:tc>
          <w:tcPr>
            <w:tcW w:w="2546" w:type="dxa"/>
          </w:tcPr>
          <w:p w:rsidR="00287555" w:rsidRDefault="00287555" w:rsidP="009134A7">
            <w:pPr>
              <w:jc w:val="center"/>
            </w:pPr>
            <w:r w:rsidRPr="00E807B2">
              <w:t>10.348</w:t>
            </w:r>
            <w:r>
              <w:rPr>
                <w:rFonts w:hint="eastAsia"/>
              </w:rPr>
              <w:t>nm</w:t>
            </w:r>
          </w:p>
        </w:tc>
        <w:tc>
          <w:tcPr>
            <w:tcW w:w="2835" w:type="dxa"/>
          </w:tcPr>
          <w:p w:rsidR="00287555" w:rsidRPr="003E7CB3" w:rsidRDefault="00287555" w:rsidP="009134A7">
            <w:pPr>
              <w:jc w:val="center"/>
            </w:pPr>
            <w:r w:rsidRPr="009358AF">
              <w:t>3.832</w:t>
            </w:r>
            <w:r>
              <w:rPr>
                <w:rFonts w:hint="eastAsia"/>
              </w:rPr>
              <w:t>THz</w:t>
            </w:r>
          </w:p>
        </w:tc>
      </w:tr>
      <w:tr w:rsidR="00287555" w:rsidRPr="00E807B2" w:rsidTr="009134A7">
        <w:trPr>
          <w:jc w:val="center"/>
        </w:trPr>
        <w:tc>
          <w:tcPr>
            <w:tcW w:w="1673" w:type="dxa"/>
          </w:tcPr>
          <w:p w:rsidR="00287555" w:rsidRDefault="00287555" w:rsidP="009134A7">
            <w:pPr>
              <w:jc w:val="center"/>
            </w:pPr>
            <w:r>
              <w:rPr>
                <w:rFonts w:hint="eastAsia"/>
              </w:rPr>
              <w:t>950nm</w:t>
            </w:r>
          </w:p>
        </w:tc>
        <w:tc>
          <w:tcPr>
            <w:tcW w:w="2546" w:type="dxa"/>
          </w:tcPr>
          <w:p w:rsidR="00287555" w:rsidRDefault="00287555" w:rsidP="009134A7">
            <w:pPr>
              <w:jc w:val="center"/>
            </w:pPr>
            <w:r w:rsidRPr="00E807B2">
              <w:t>12.135</w:t>
            </w:r>
            <w:r>
              <w:rPr>
                <w:rFonts w:hint="eastAsia"/>
              </w:rPr>
              <w:t>nm</w:t>
            </w:r>
          </w:p>
        </w:tc>
        <w:tc>
          <w:tcPr>
            <w:tcW w:w="2835" w:type="dxa"/>
          </w:tcPr>
          <w:p w:rsidR="00287555" w:rsidRPr="003E7CB3" w:rsidRDefault="00287555" w:rsidP="009134A7">
            <w:pPr>
              <w:jc w:val="center"/>
            </w:pPr>
            <w:r w:rsidRPr="009358AF">
              <w:t>4.031</w:t>
            </w:r>
            <w:r>
              <w:rPr>
                <w:rFonts w:hint="eastAsia"/>
              </w:rPr>
              <w:t>THz</w:t>
            </w:r>
          </w:p>
        </w:tc>
      </w:tr>
      <w:tr w:rsidR="00287555" w:rsidRPr="00E807B2" w:rsidTr="009134A7">
        <w:trPr>
          <w:jc w:val="center"/>
        </w:trPr>
        <w:tc>
          <w:tcPr>
            <w:tcW w:w="1673" w:type="dxa"/>
          </w:tcPr>
          <w:p w:rsidR="00287555" w:rsidRDefault="00287555" w:rsidP="009134A7">
            <w:pPr>
              <w:jc w:val="center"/>
            </w:pPr>
            <w:r>
              <w:rPr>
                <w:rFonts w:hint="eastAsia"/>
              </w:rPr>
              <w:t>1000nm</w:t>
            </w:r>
          </w:p>
        </w:tc>
        <w:tc>
          <w:tcPr>
            <w:tcW w:w="2546" w:type="dxa"/>
          </w:tcPr>
          <w:p w:rsidR="00287555" w:rsidRDefault="00287555" w:rsidP="009134A7">
            <w:pPr>
              <w:jc w:val="center"/>
            </w:pPr>
            <w:r w:rsidRPr="00E807B2">
              <w:t>13.907</w:t>
            </w:r>
            <w:r>
              <w:rPr>
                <w:rFonts w:hint="eastAsia"/>
              </w:rPr>
              <w:t>nm</w:t>
            </w:r>
          </w:p>
        </w:tc>
        <w:tc>
          <w:tcPr>
            <w:tcW w:w="2835" w:type="dxa"/>
          </w:tcPr>
          <w:p w:rsidR="00287555" w:rsidRPr="003E7CB3" w:rsidRDefault="00287555" w:rsidP="009134A7">
            <w:pPr>
              <w:jc w:val="center"/>
            </w:pPr>
            <w:r w:rsidRPr="009358AF">
              <w:t>4.162</w:t>
            </w:r>
            <w:r>
              <w:rPr>
                <w:rFonts w:hint="eastAsia"/>
              </w:rPr>
              <w:t>THz</w:t>
            </w:r>
          </w:p>
        </w:tc>
      </w:tr>
      <w:tr w:rsidR="00287555" w:rsidRPr="00E807B2" w:rsidTr="009134A7">
        <w:trPr>
          <w:jc w:val="center"/>
        </w:trPr>
        <w:tc>
          <w:tcPr>
            <w:tcW w:w="1673" w:type="dxa"/>
          </w:tcPr>
          <w:p w:rsidR="00287555" w:rsidRDefault="00287555" w:rsidP="009134A7">
            <w:pPr>
              <w:jc w:val="center"/>
            </w:pPr>
            <w:r>
              <w:rPr>
                <w:rFonts w:hint="eastAsia"/>
              </w:rPr>
              <w:t>1050nm</w:t>
            </w:r>
          </w:p>
        </w:tc>
        <w:tc>
          <w:tcPr>
            <w:tcW w:w="2546" w:type="dxa"/>
          </w:tcPr>
          <w:p w:rsidR="00287555" w:rsidRDefault="00287555" w:rsidP="009134A7">
            <w:pPr>
              <w:jc w:val="center"/>
            </w:pPr>
            <w:r w:rsidRPr="00E807B2">
              <w:t>15.591</w:t>
            </w:r>
            <w:r>
              <w:rPr>
                <w:rFonts w:hint="eastAsia"/>
              </w:rPr>
              <w:t>nm</w:t>
            </w:r>
          </w:p>
        </w:tc>
        <w:tc>
          <w:tcPr>
            <w:tcW w:w="2835" w:type="dxa"/>
          </w:tcPr>
          <w:p w:rsidR="00287555" w:rsidRPr="003E7CB3" w:rsidRDefault="00287555" w:rsidP="009134A7">
            <w:pPr>
              <w:jc w:val="center"/>
            </w:pPr>
            <w:r w:rsidRPr="009358AF">
              <w:t>4.232</w:t>
            </w:r>
            <w:r>
              <w:rPr>
                <w:rFonts w:hint="eastAsia"/>
              </w:rPr>
              <w:t>THz</w:t>
            </w:r>
          </w:p>
        </w:tc>
      </w:tr>
      <w:tr w:rsidR="00287555" w:rsidRPr="00E807B2" w:rsidTr="009134A7">
        <w:trPr>
          <w:jc w:val="center"/>
        </w:trPr>
        <w:tc>
          <w:tcPr>
            <w:tcW w:w="1673" w:type="dxa"/>
          </w:tcPr>
          <w:p w:rsidR="00287555" w:rsidRDefault="00287555" w:rsidP="009134A7">
            <w:pPr>
              <w:jc w:val="center"/>
            </w:pPr>
            <w:r>
              <w:rPr>
                <w:rFonts w:hint="eastAsia"/>
              </w:rPr>
              <w:t>1100nm</w:t>
            </w:r>
          </w:p>
        </w:tc>
        <w:tc>
          <w:tcPr>
            <w:tcW w:w="2546" w:type="dxa"/>
          </w:tcPr>
          <w:p w:rsidR="00287555" w:rsidRDefault="00287555" w:rsidP="009134A7">
            <w:pPr>
              <w:jc w:val="center"/>
            </w:pPr>
            <w:r w:rsidRPr="00E807B2">
              <w:t>16.272</w:t>
            </w:r>
            <w:r>
              <w:rPr>
                <w:rFonts w:hint="eastAsia"/>
              </w:rPr>
              <w:t>nm</w:t>
            </w:r>
          </w:p>
        </w:tc>
        <w:tc>
          <w:tcPr>
            <w:tcW w:w="2835" w:type="dxa"/>
          </w:tcPr>
          <w:p w:rsidR="00287555" w:rsidRPr="003E7CB3" w:rsidRDefault="00287555" w:rsidP="009134A7">
            <w:pPr>
              <w:jc w:val="center"/>
            </w:pPr>
            <w:r w:rsidRPr="009358AF">
              <w:t>4.023</w:t>
            </w:r>
            <w:r>
              <w:rPr>
                <w:rFonts w:hint="eastAsia"/>
              </w:rPr>
              <w:t>THz</w:t>
            </w:r>
          </w:p>
        </w:tc>
      </w:tr>
      <w:tr w:rsidR="00287555" w:rsidRPr="00E807B2" w:rsidTr="009134A7">
        <w:trPr>
          <w:jc w:val="center"/>
        </w:trPr>
        <w:tc>
          <w:tcPr>
            <w:tcW w:w="1673" w:type="dxa"/>
          </w:tcPr>
          <w:p w:rsidR="00287555" w:rsidRDefault="00287555" w:rsidP="009134A7">
            <w:pPr>
              <w:jc w:val="center"/>
            </w:pPr>
            <w:r>
              <w:rPr>
                <w:rFonts w:hint="eastAsia"/>
              </w:rPr>
              <w:t>1150nm</w:t>
            </w:r>
          </w:p>
        </w:tc>
        <w:tc>
          <w:tcPr>
            <w:tcW w:w="2546" w:type="dxa"/>
          </w:tcPr>
          <w:p w:rsidR="00287555" w:rsidRDefault="00287555" w:rsidP="009134A7">
            <w:pPr>
              <w:jc w:val="center"/>
            </w:pPr>
            <w:r w:rsidRPr="00E807B2">
              <w:t>17.36</w:t>
            </w:r>
            <w:r>
              <w:rPr>
                <w:rFonts w:hint="eastAsia"/>
              </w:rPr>
              <w:t>nm</w:t>
            </w:r>
          </w:p>
        </w:tc>
        <w:tc>
          <w:tcPr>
            <w:tcW w:w="2835" w:type="dxa"/>
          </w:tcPr>
          <w:p w:rsidR="00287555" w:rsidRPr="003E7CB3" w:rsidRDefault="00287555" w:rsidP="009134A7">
            <w:pPr>
              <w:jc w:val="center"/>
            </w:pPr>
            <w:r w:rsidRPr="009358AF">
              <w:t>3.926</w:t>
            </w:r>
            <w:r>
              <w:rPr>
                <w:rFonts w:hint="eastAsia"/>
              </w:rPr>
              <w:t>THz</w:t>
            </w:r>
          </w:p>
        </w:tc>
      </w:tr>
      <w:tr w:rsidR="00287555" w:rsidRPr="00E807B2" w:rsidTr="009134A7">
        <w:trPr>
          <w:jc w:val="center"/>
        </w:trPr>
        <w:tc>
          <w:tcPr>
            <w:tcW w:w="1673" w:type="dxa"/>
          </w:tcPr>
          <w:p w:rsidR="00287555" w:rsidRDefault="00287555" w:rsidP="009134A7">
            <w:pPr>
              <w:jc w:val="center"/>
            </w:pPr>
            <w:r>
              <w:rPr>
                <w:rFonts w:hint="eastAsia"/>
              </w:rPr>
              <w:t>1200nm</w:t>
            </w:r>
          </w:p>
        </w:tc>
        <w:tc>
          <w:tcPr>
            <w:tcW w:w="2546" w:type="dxa"/>
          </w:tcPr>
          <w:p w:rsidR="00287555" w:rsidRDefault="00287555" w:rsidP="009134A7">
            <w:pPr>
              <w:jc w:val="center"/>
            </w:pPr>
            <w:r w:rsidRPr="00E807B2">
              <w:t>17.498</w:t>
            </w:r>
            <w:r>
              <w:rPr>
                <w:rFonts w:hint="eastAsia"/>
              </w:rPr>
              <w:t>nm</w:t>
            </w:r>
          </w:p>
        </w:tc>
        <w:tc>
          <w:tcPr>
            <w:tcW w:w="2835" w:type="dxa"/>
          </w:tcPr>
          <w:p w:rsidR="00287555" w:rsidRPr="003E7CB3" w:rsidRDefault="00287555" w:rsidP="009134A7">
            <w:pPr>
              <w:jc w:val="center"/>
            </w:pPr>
            <w:r w:rsidRPr="009358AF">
              <w:t>3.638</w:t>
            </w:r>
            <w:r>
              <w:rPr>
                <w:rFonts w:hint="eastAsia"/>
              </w:rPr>
              <w:t>THz</w:t>
            </w:r>
          </w:p>
        </w:tc>
      </w:tr>
      <w:tr w:rsidR="00287555" w:rsidRPr="00E807B2" w:rsidTr="009134A7">
        <w:trPr>
          <w:jc w:val="center"/>
        </w:trPr>
        <w:tc>
          <w:tcPr>
            <w:tcW w:w="1673" w:type="dxa"/>
          </w:tcPr>
          <w:p w:rsidR="00287555" w:rsidRDefault="00287555" w:rsidP="009134A7">
            <w:pPr>
              <w:jc w:val="center"/>
            </w:pPr>
            <w:r>
              <w:rPr>
                <w:rFonts w:hint="eastAsia"/>
              </w:rPr>
              <w:t>1250nm</w:t>
            </w:r>
          </w:p>
        </w:tc>
        <w:tc>
          <w:tcPr>
            <w:tcW w:w="2546" w:type="dxa"/>
          </w:tcPr>
          <w:p w:rsidR="00287555" w:rsidRDefault="00287555" w:rsidP="009134A7">
            <w:pPr>
              <w:jc w:val="center"/>
            </w:pPr>
            <w:r w:rsidRPr="00E807B2">
              <w:t>19.152</w:t>
            </w:r>
            <w:r>
              <w:rPr>
                <w:rFonts w:hint="eastAsia"/>
              </w:rPr>
              <w:t>nm</w:t>
            </w:r>
          </w:p>
        </w:tc>
        <w:tc>
          <w:tcPr>
            <w:tcW w:w="2835" w:type="dxa"/>
          </w:tcPr>
          <w:p w:rsidR="00287555" w:rsidRPr="003E7CB3" w:rsidRDefault="00287555" w:rsidP="009134A7">
            <w:pPr>
              <w:jc w:val="center"/>
            </w:pPr>
            <w:r w:rsidRPr="009358AF">
              <w:t>3.667</w:t>
            </w:r>
            <w:r>
              <w:rPr>
                <w:rFonts w:hint="eastAsia"/>
              </w:rPr>
              <w:t>THz</w:t>
            </w:r>
          </w:p>
        </w:tc>
      </w:tr>
      <w:tr w:rsidR="00287555" w:rsidRPr="00E807B2" w:rsidTr="009134A7">
        <w:trPr>
          <w:jc w:val="center"/>
        </w:trPr>
        <w:tc>
          <w:tcPr>
            <w:tcW w:w="1673" w:type="dxa"/>
          </w:tcPr>
          <w:p w:rsidR="00287555" w:rsidRDefault="00287555" w:rsidP="009134A7">
            <w:pPr>
              <w:jc w:val="center"/>
            </w:pPr>
            <w:r>
              <w:rPr>
                <w:rFonts w:hint="eastAsia"/>
              </w:rPr>
              <w:t>1300nm</w:t>
            </w:r>
          </w:p>
        </w:tc>
        <w:tc>
          <w:tcPr>
            <w:tcW w:w="2546" w:type="dxa"/>
          </w:tcPr>
          <w:p w:rsidR="00287555" w:rsidRDefault="00287555" w:rsidP="009134A7">
            <w:pPr>
              <w:jc w:val="center"/>
            </w:pPr>
            <w:r w:rsidRPr="00E807B2">
              <w:t>22.885</w:t>
            </w:r>
            <w:r>
              <w:rPr>
                <w:rFonts w:hint="eastAsia"/>
              </w:rPr>
              <w:t>nm</w:t>
            </w:r>
          </w:p>
        </w:tc>
        <w:tc>
          <w:tcPr>
            <w:tcW w:w="2835" w:type="dxa"/>
          </w:tcPr>
          <w:p w:rsidR="00287555" w:rsidRPr="003E7CB3" w:rsidRDefault="00287555" w:rsidP="009134A7">
            <w:pPr>
              <w:tabs>
                <w:tab w:val="left" w:pos="75"/>
              </w:tabs>
              <w:jc w:val="center"/>
            </w:pPr>
            <w:r w:rsidRPr="009358AF">
              <w:t>4.056</w:t>
            </w:r>
            <w:r>
              <w:rPr>
                <w:rFonts w:hint="eastAsia"/>
              </w:rPr>
              <w:t>THz</w:t>
            </w:r>
          </w:p>
        </w:tc>
      </w:tr>
    </w:tbl>
    <w:p w:rsidR="00287555" w:rsidRDefault="00287555" w:rsidP="00287555">
      <w:pPr>
        <w:ind w:firstLineChars="100" w:firstLine="210"/>
        <w:rPr>
          <w:ins w:id="196" w:author="安井 武史" w:date="2016-02-08T12:56:00Z"/>
          <w:szCs w:val="21"/>
        </w:rPr>
      </w:pPr>
    </w:p>
    <w:p w:rsidR="00287555" w:rsidRDefault="00287555" w:rsidP="00287555">
      <w:pPr>
        <w:ind w:firstLineChars="100" w:firstLine="210"/>
        <w:rPr>
          <w:ins w:id="197" w:author="安井 武史" w:date="2016-02-08T12:56:00Z"/>
          <w:szCs w:val="21"/>
        </w:rPr>
      </w:pPr>
    </w:p>
    <w:p w:rsidR="00287555" w:rsidRDefault="00287555" w:rsidP="00287555">
      <w:pPr>
        <w:ind w:firstLineChars="100" w:firstLine="210"/>
        <w:rPr>
          <w:ins w:id="198" w:author="安井 武史" w:date="2016-02-08T12:56:00Z"/>
          <w:szCs w:val="21"/>
        </w:rPr>
      </w:pPr>
    </w:p>
    <w:p w:rsidR="00287555" w:rsidRDefault="00287555" w:rsidP="00287555">
      <w:pPr>
        <w:ind w:firstLineChars="100" w:firstLine="210"/>
        <w:rPr>
          <w:ins w:id="199" w:author="安井 武史" w:date="2016-02-08T12:56:00Z"/>
          <w:szCs w:val="21"/>
        </w:rPr>
      </w:pPr>
    </w:p>
    <w:p w:rsidR="00287555" w:rsidRDefault="00287555" w:rsidP="00287555">
      <w:pPr>
        <w:ind w:firstLineChars="100" w:firstLine="210"/>
        <w:rPr>
          <w:ins w:id="200" w:author="安井 武史" w:date="2016-02-08T12:54:00Z"/>
          <w:szCs w:val="21"/>
        </w:rPr>
      </w:pPr>
    </w:p>
    <w:tbl>
      <w:tblPr>
        <w:tblStyle w:val="a4"/>
        <w:tblW w:w="8931"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4"/>
        <w:gridCol w:w="6957"/>
      </w:tblGrid>
      <w:tr w:rsidR="00287555" w:rsidTr="009134A7">
        <w:tc>
          <w:tcPr>
            <w:tcW w:w="1974" w:type="dxa"/>
          </w:tcPr>
          <w:p w:rsidR="00287555" w:rsidRDefault="00287555" w:rsidP="009134A7">
            <w:pPr>
              <w:widowControl/>
              <w:jc w:val="center"/>
              <w:rPr>
                <w:szCs w:val="21"/>
              </w:rPr>
            </w:pPr>
            <w:ins w:id="201" w:author="安井 武史" w:date="2016-02-08T12:54:00Z">
              <w:r>
                <w:rPr>
                  <w:rFonts w:hint="eastAsia"/>
                  <w:szCs w:val="21"/>
                </w:rPr>
                <w:lastRenderedPageBreak/>
                <w:t>スペクトル幅</w:t>
              </w:r>
            </w:ins>
          </w:p>
        </w:tc>
        <w:tc>
          <w:tcPr>
            <w:tcW w:w="6957" w:type="dxa"/>
          </w:tcPr>
          <w:p w:rsidR="00287555" w:rsidRDefault="00287555" w:rsidP="009134A7">
            <w:pPr>
              <w:widowControl/>
              <w:jc w:val="center"/>
              <w:rPr>
                <w:szCs w:val="21"/>
              </w:rPr>
            </w:pPr>
            <w:ins w:id="202" w:author="安井 武史" w:date="2016-02-08T12:54:00Z">
              <w:r w:rsidRPr="00385275">
                <w:rPr>
                  <w:noProof/>
                  <w:szCs w:val="21"/>
                </w:rPr>
                <w:drawing>
                  <wp:inline distT="0" distB="0" distL="0" distR="0" wp14:anchorId="04F322B5" wp14:editId="7E8730BF">
                    <wp:extent cx="2960574" cy="1562100"/>
                    <wp:effectExtent l="0" t="0" r="0" b="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ペクトル幅.tif"/>
                            <pic:cNvPicPr/>
                          </pic:nvPicPr>
                          <pic:blipFill>
                            <a:blip r:embed="rId70">
                              <a:extLst>
                                <a:ext uri="{28A0092B-C50C-407E-A947-70E740481C1C}">
                                  <a14:useLocalDpi xmlns:a14="http://schemas.microsoft.com/office/drawing/2010/main" val="0"/>
                                </a:ext>
                              </a:extLst>
                            </a:blip>
                            <a:stretch>
                              <a:fillRect/>
                            </a:stretch>
                          </pic:blipFill>
                          <pic:spPr>
                            <a:xfrm>
                              <a:off x="0" y="0"/>
                              <a:ext cx="2973782" cy="1569069"/>
                            </a:xfrm>
                            <a:prstGeom prst="rect">
                              <a:avLst/>
                            </a:prstGeom>
                          </pic:spPr>
                        </pic:pic>
                      </a:graphicData>
                    </a:graphic>
                  </wp:inline>
                </w:drawing>
              </w:r>
            </w:ins>
          </w:p>
        </w:tc>
      </w:tr>
      <w:tr w:rsidR="00287555" w:rsidTr="009134A7">
        <w:tc>
          <w:tcPr>
            <w:tcW w:w="8931" w:type="dxa"/>
            <w:gridSpan w:val="2"/>
          </w:tcPr>
          <w:p w:rsidR="00287555" w:rsidRDefault="00287555" w:rsidP="009134A7">
            <w:pPr>
              <w:widowControl/>
              <w:jc w:val="center"/>
              <w:rPr>
                <w:noProof/>
                <w:szCs w:val="21"/>
              </w:rPr>
            </w:pPr>
            <w:r>
              <w:rPr>
                <w:rFonts w:hint="eastAsia"/>
                <w:szCs w:val="21"/>
              </w:rPr>
              <w:t>Fig.5-6</w:t>
            </w:r>
            <w:r>
              <w:rPr>
                <w:rFonts w:hint="eastAsia"/>
                <w:szCs w:val="21"/>
              </w:rPr>
              <w:t xml:space="preserve">　射出口直後および対物レンズ後の波長ごとのスペクトル波形</w:t>
            </w:r>
          </w:p>
        </w:tc>
      </w:tr>
    </w:tbl>
    <w:p w:rsidR="00287555" w:rsidRDefault="00287555" w:rsidP="00287555">
      <w:pPr>
        <w:ind w:firstLineChars="100" w:firstLine="210"/>
        <w:rPr>
          <w:ins w:id="203" w:author="安井 武史" w:date="2016-02-08T12:54:00Z"/>
          <w:szCs w:val="21"/>
        </w:rPr>
      </w:pPr>
    </w:p>
    <w:p w:rsidR="00287555" w:rsidRDefault="00287555" w:rsidP="00287555">
      <w:pPr>
        <w:ind w:firstLineChars="100" w:firstLine="210"/>
        <w:rPr>
          <w:ins w:id="204" w:author="安井 武史" w:date="2016-02-08T12:54:00Z"/>
          <w:szCs w:val="21"/>
        </w:rPr>
      </w:pPr>
      <w:r>
        <w:rPr>
          <w:rFonts w:hint="eastAsia"/>
          <w:szCs w:val="21"/>
        </w:rPr>
        <w:t>Fig.5-6</w:t>
      </w:r>
      <w:r>
        <w:rPr>
          <w:rFonts w:hint="eastAsia"/>
          <w:szCs w:val="21"/>
        </w:rPr>
        <w:t>より，波長ごとに出射口直後のスペクトル幅が連続的に移行しているのに対し，対物レンズ後のそれはところどころ不規則な移行を示している．実験系に含まれている偏光子やガラスを透過する時，またミラーに反射する時に超短パルス光の性質が若干変わってしまっているからだと考える．</w:t>
      </w:r>
    </w:p>
    <w:p w:rsidR="00287555" w:rsidRDefault="00287555" w:rsidP="00287555">
      <w:pPr>
        <w:ind w:firstLineChars="100" w:firstLine="210"/>
        <w:rPr>
          <w:szCs w:val="21"/>
        </w:rPr>
      </w:pPr>
    </w:p>
    <w:p w:rsidR="00287555" w:rsidRDefault="00287555" w:rsidP="00287555">
      <w:pPr>
        <w:ind w:firstLineChars="100" w:firstLine="210"/>
        <w:rPr>
          <w:szCs w:val="21"/>
        </w:rPr>
      </w:pPr>
      <w:r>
        <w:rPr>
          <w:rFonts w:hint="eastAsia"/>
          <w:szCs w:val="21"/>
        </w:rPr>
        <w:t>次に，スペクトル幅Δνから，パルス幅Δτは</w:t>
      </w:r>
      <m:oMath>
        <m:f>
          <m:fPr>
            <m:ctrlPr>
              <w:rPr>
                <w:rFonts w:ascii="Cambria Math" w:hAnsi="Cambria Math"/>
                <w:szCs w:val="21"/>
              </w:rPr>
            </m:ctrlPr>
          </m:fPr>
          <m:num>
            <m:r>
              <w:rPr>
                <w:rFonts w:ascii="Cambria Math" w:hAnsi="Cambria Math"/>
                <w:szCs w:val="21"/>
              </w:rPr>
              <m:t>0.441</m:t>
            </m:r>
          </m:num>
          <m:den>
            <m:r>
              <w:rPr>
                <w:rFonts w:ascii="Cambria Math" w:hAnsi="Cambria Math" w:hint="eastAsia"/>
                <w:szCs w:val="21"/>
              </w:rPr>
              <m:t>Δν</m:t>
            </m:r>
          </m:den>
        </m:f>
      </m:oMath>
      <w:r>
        <w:rPr>
          <w:rFonts w:hint="eastAsia"/>
          <w:szCs w:val="21"/>
        </w:rPr>
        <w:t>で表される．</w:t>
      </w:r>
      <w:ins w:id="205" w:author="安井 武史" w:date="2016-02-08T12:58:00Z">
        <w:r>
          <w:rPr>
            <w:rFonts w:hint="eastAsia"/>
            <w:szCs w:val="21"/>
          </w:rPr>
          <w:t>射出口直後および対物レンズ後におけるパルス幅の</w:t>
        </w:r>
      </w:ins>
      <w:r>
        <w:rPr>
          <w:rFonts w:hint="eastAsia"/>
          <w:szCs w:val="21"/>
        </w:rPr>
        <w:t>計算結果をまとめたものを</w:t>
      </w:r>
      <w:r w:rsidRPr="008D41B3">
        <w:rPr>
          <w:rFonts w:hint="eastAsia"/>
          <w:szCs w:val="21"/>
        </w:rPr>
        <w:t>Fig.5-</w:t>
      </w:r>
      <w:r>
        <w:rPr>
          <w:rFonts w:hint="eastAsia"/>
          <w:szCs w:val="21"/>
        </w:rPr>
        <w:t>7</w:t>
      </w:r>
      <w:r>
        <w:rPr>
          <w:rFonts w:hint="eastAsia"/>
          <w:szCs w:val="21"/>
        </w:rPr>
        <w:t>に示す．</w:t>
      </w:r>
      <w:ins w:id="206" w:author="安井 武史" w:date="2016-02-08T12:58:00Z">
        <w:r>
          <w:rPr>
            <w:rFonts w:hint="eastAsia"/>
            <w:szCs w:val="21"/>
          </w:rPr>
          <w:t>これ</w:t>
        </w:r>
      </w:ins>
      <w:r>
        <w:rPr>
          <w:rFonts w:hint="eastAsia"/>
          <w:szCs w:val="21"/>
        </w:rPr>
        <w:t>からパルス幅については，</w:t>
      </w:r>
      <w:ins w:id="207" w:author="安井 武史" w:date="2016-02-08T12:58:00Z">
        <w:r>
          <w:rPr>
            <w:rFonts w:hint="eastAsia"/>
            <w:szCs w:val="21"/>
          </w:rPr>
          <w:t>大きな</w:t>
        </w:r>
      </w:ins>
      <w:r>
        <w:rPr>
          <w:rFonts w:hint="eastAsia"/>
          <w:szCs w:val="21"/>
        </w:rPr>
        <w:t>波長依存性は確認されなかった．</w:t>
      </w:r>
      <w:r w:rsidRPr="008D41B3">
        <w:rPr>
          <w:rFonts w:hint="eastAsia"/>
          <w:szCs w:val="21"/>
        </w:rPr>
        <w:t xml:space="preserve"> </w:t>
      </w:r>
      <w:r>
        <w:rPr>
          <w:rFonts w:hint="eastAsia"/>
          <w:szCs w:val="21"/>
        </w:rPr>
        <w:t>パルス幅はスペクトル幅の逆数に比例するので，パルス幅のグラフがスペクトル幅のグラフと同じ挙動をしているのは，上で挙げたような理由だと考える．</w:t>
      </w:r>
    </w:p>
    <w:p w:rsidR="00287555" w:rsidRDefault="00287555" w:rsidP="00287555">
      <w:pPr>
        <w:ind w:firstLineChars="100" w:firstLine="210"/>
        <w:rPr>
          <w:szCs w:val="21"/>
        </w:rPr>
      </w:pPr>
    </w:p>
    <w:tbl>
      <w:tblPr>
        <w:tblStyle w:val="a4"/>
        <w:tblW w:w="8931"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4"/>
        <w:gridCol w:w="6957"/>
      </w:tblGrid>
      <w:tr w:rsidR="00287555" w:rsidTr="009134A7">
        <w:tc>
          <w:tcPr>
            <w:tcW w:w="1974" w:type="dxa"/>
          </w:tcPr>
          <w:p w:rsidR="00287555" w:rsidRDefault="00287555" w:rsidP="009134A7">
            <w:pPr>
              <w:widowControl/>
              <w:jc w:val="center"/>
              <w:rPr>
                <w:szCs w:val="21"/>
              </w:rPr>
            </w:pPr>
            <w:r>
              <w:rPr>
                <w:rFonts w:hint="eastAsia"/>
                <w:szCs w:val="21"/>
              </w:rPr>
              <w:t>パルス幅</w:t>
            </w:r>
          </w:p>
        </w:tc>
        <w:tc>
          <w:tcPr>
            <w:tcW w:w="6957" w:type="dxa"/>
          </w:tcPr>
          <w:p w:rsidR="00287555" w:rsidRDefault="00287555" w:rsidP="009134A7">
            <w:pPr>
              <w:widowControl/>
              <w:jc w:val="center"/>
              <w:rPr>
                <w:szCs w:val="21"/>
              </w:rPr>
            </w:pPr>
            <w:r>
              <w:rPr>
                <w:rFonts w:hint="eastAsia"/>
                <w:noProof/>
                <w:szCs w:val="21"/>
              </w:rPr>
              <w:drawing>
                <wp:inline distT="0" distB="0" distL="0" distR="0" wp14:anchorId="23661C07" wp14:editId="1F4E1023">
                  <wp:extent cx="2906500" cy="1533525"/>
                  <wp:effectExtent l="0" t="0" r="8255" b="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射出口パルス幅グラフ.tif"/>
                          <pic:cNvPicPr/>
                        </pic:nvPicPr>
                        <pic:blipFill>
                          <a:blip r:embed="rId71">
                            <a:extLst>
                              <a:ext uri="{28A0092B-C50C-407E-A947-70E740481C1C}">
                                <a14:useLocalDpi xmlns:a14="http://schemas.microsoft.com/office/drawing/2010/main" val="0"/>
                              </a:ext>
                            </a:extLst>
                          </a:blip>
                          <a:stretch>
                            <a:fillRect/>
                          </a:stretch>
                        </pic:blipFill>
                        <pic:spPr>
                          <a:xfrm>
                            <a:off x="0" y="0"/>
                            <a:ext cx="2911904" cy="1536376"/>
                          </a:xfrm>
                          <a:prstGeom prst="rect">
                            <a:avLst/>
                          </a:prstGeom>
                        </pic:spPr>
                      </pic:pic>
                    </a:graphicData>
                  </a:graphic>
                </wp:inline>
              </w:drawing>
            </w:r>
          </w:p>
        </w:tc>
      </w:tr>
      <w:tr w:rsidR="00287555" w:rsidTr="009134A7">
        <w:tc>
          <w:tcPr>
            <w:tcW w:w="8931" w:type="dxa"/>
            <w:gridSpan w:val="2"/>
          </w:tcPr>
          <w:p w:rsidR="00287555" w:rsidRDefault="00287555" w:rsidP="009134A7">
            <w:pPr>
              <w:widowControl/>
              <w:jc w:val="center"/>
              <w:rPr>
                <w:szCs w:val="21"/>
              </w:rPr>
            </w:pPr>
            <w:r w:rsidRPr="008D41B3">
              <w:rPr>
                <w:rFonts w:hint="eastAsia"/>
                <w:szCs w:val="21"/>
              </w:rPr>
              <w:t>Fig.5-</w:t>
            </w:r>
            <w:r>
              <w:rPr>
                <w:rFonts w:hint="eastAsia"/>
                <w:szCs w:val="21"/>
              </w:rPr>
              <w:t>7</w:t>
            </w:r>
            <w:r>
              <w:rPr>
                <w:rFonts w:hint="eastAsia"/>
                <w:szCs w:val="21"/>
              </w:rPr>
              <w:t xml:space="preserve">　射出口直後および対物レンズ後の波長ごとのパルス幅</w:t>
            </w:r>
          </w:p>
        </w:tc>
      </w:tr>
    </w:tbl>
    <w:p w:rsidR="00287555" w:rsidRPr="008113DF" w:rsidRDefault="00287555" w:rsidP="00287555">
      <w:pPr>
        <w:jc w:val="left"/>
        <w:rPr>
          <w:szCs w:val="21"/>
        </w:rPr>
      </w:pPr>
    </w:p>
    <w:p w:rsidR="000475D1" w:rsidRDefault="000475D1">
      <w:pPr>
        <w:widowControl/>
        <w:jc w:val="left"/>
      </w:pPr>
      <w:r>
        <w:br w:type="page"/>
      </w:r>
    </w:p>
    <w:p w:rsidR="000475D1" w:rsidRPr="00B56E4B" w:rsidRDefault="000475D1" w:rsidP="000475D1">
      <w:pPr>
        <w:pStyle w:val="a3"/>
        <w:numPr>
          <w:ilvl w:val="0"/>
          <w:numId w:val="5"/>
        </w:numPr>
        <w:ind w:leftChars="0"/>
        <w:rPr>
          <w:sz w:val="32"/>
          <w:szCs w:val="21"/>
        </w:rPr>
      </w:pPr>
      <w:r w:rsidRPr="00B56E4B">
        <w:rPr>
          <w:sz w:val="32"/>
          <w:szCs w:val="21"/>
        </w:rPr>
        <w:lastRenderedPageBreak/>
        <w:t>SHG</w:t>
      </w:r>
      <w:r w:rsidRPr="00B56E4B">
        <w:rPr>
          <w:rFonts w:hint="eastAsia"/>
          <w:sz w:val="32"/>
          <w:szCs w:val="21"/>
        </w:rPr>
        <w:t>顕微鏡の基本特性評価</w:t>
      </w:r>
    </w:p>
    <w:p w:rsidR="000475D1" w:rsidRDefault="000475D1" w:rsidP="000475D1">
      <w:pPr>
        <w:jc w:val="left"/>
        <w:rPr>
          <w:szCs w:val="21"/>
        </w:rPr>
      </w:pPr>
      <w:r>
        <w:rPr>
          <w:rFonts w:hint="eastAsia"/>
          <w:szCs w:val="21"/>
        </w:rPr>
        <w:t>6.1</w:t>
      </w:r>
      <w:r>
        <w:rPr>
          <w:rFonts w:hint="eastAsia"/>
          <w:szCs w:val="21"/>
        </w:rPr>
        <w:t xml:space="preserve">　実験装置</w:t>
      </w:r>
    </w:p>
    <w:p w:rsidR="000475D1" w:rsidRPr="00EF04DC" w:rsidRDefault="000475D1">
      <w:pPr>
        <w:rPr>
          <w:szCs w:val="21"/>
        </w:rPr>
        <w:pPrChange w:id="208" w:author="安井 武史" w:date="2016-02-10T22:11:00Z">
          <w:pPr>
            <w:jc w:val="left"/>
          </w:pPr>
        </w:pPrChange>
      </w:pPr>
      <w:r>
        <w:rPr>
          <w:rFonts w:hint="eastAsia"/>
          <w:szCs w:val="21"/>
        </w:rPr>
        <w:t xml:space="preserve">　実験装置を</w:t>
      </w:r>
      <w:r>
        <w:rPr>
          <w:rFonts w:hint="eastAsia"/>
          <w:szCs w:val="21"/>
        </w:rPr>
        <w:t>Fig.6-1</w:t>
      </w:r>
      <w:r>
        <w:rPr>
          <w:rFonts w:hint="eastAsia"/>
          <w:szCs w:val="21"/>
        </w:rPr>
        <w:t>に示す．本実験では波長可変のフェムト秒レーザー</w:t>
      </w:r>
      <w:proofErr w:type="spellStart"/>
      <w:r>
        <w:rPr>
          <w:rFonts w:hint="eastAsia"/>
          <w:szCs w:val="21"/>
        </w:rPr>
        <w:t>InSight</w:t>
      </w:r>
      <w:proofErr w:type="spellEnd"/>
      <w:r>
        <w:rPr>
          <w:rFonts w:hint="eastAsia"/>
          <w:szCs w:val="21"/>
        </w:rPr>
        <w:t xml:space="preserve"> </w:t>
      </w:r>
      <w:proofErr w:type="spellStart"/>
      <w:r>
        <w:rPr>
          <w:rFonts w:hint="eastAsia"/>
          <w:szCs w:val="21"/>
        </w:rPr>
        <w:t>DeepSee</w:t>
      </w:r>
      <w:proofErr w:type="spellEnd"/>
      <w:r>
        <w:rPr>
          <w:rFonts w:hint="eastAsia"/>
          <w:szCs w:val="21"/>
        </w:rPr>
        <w:t>（可変範囲：</w:t>
      </w:r>
      <w:r>
        <w:rPr>
          <w:rFonts w:hint="eastAsia"/>
          <w:szCs w:val="21"/>
        </w:rPr>
        <w:t>680nm~1300nm</w:t>
      </w:r>
      <w:r>
        <w:rPr>
          <w:rFonts w:hint="eastAsia"/>
          <w:szCs w:val="21"/>
        </w:rPr>
        <w:t>）を用いて，波長</w:t>
      </w:r>
      <w:r>
        <w:rPr>
          <w:rFonts w:hint="eastAsia"/>
          <w:szCs w:val="21"/>
        </w:rPr>
        <w:t>750nm</w:t>
      </w:r>
      <w:r>
        <w:rPr>
          <w:rFonts w:hint="eastAsia"/>
          <w:szCs w:val="21"/>
        </w:rPr>
        <w:t>～</w:t>
      </w:r>
      <w:r>
        <w:rPr>
          <w:rFonts w:hint="eastAsia"/>
          <w:szCs w:val="21"/>
        </w:rPr>
        <w:t>1300nm</w:t>
      </w:r>
      <w:r>
        <w:rPr>
          <w:rFonts w:hint="eastAsia"/>
          <w:szCs w:val="21"/>
        </w:rPr>
        <w:t>から</w:t>
      </w:r>
      <w:r>
        <w:rPr>
          <w:rFonts w:hint="eastAsia"/>
          <w:szCs w:val="21"/>
        </w:rPr>
        <w:t>50nm</w:t>
      </w:r>
      <w:r>
        <w:rPr>
          <w:rFonts w:hint="eastAsia"/>
          <w:szCs w:val="21"/>
        </w:rPr>
        <w:t>刻みずつ使用する．方向を固定した</w:t>
      </w:r>
      <w:commentRangeStart w:id="209"/>
      <w:r>
        <w:rPr>
          <w:rFonts w:hint="eastAsia"/>
          <w:szCs w:val="21"/>
        </w:rPr>
        <w:t>偏光子</w:t>
      </w:r>
      <w:commentRangeEnd w:id="209"/>
      <w:r>
        <w:rPr>
          <w:rStyle w:val="a7"/>
        </w:rPr>
        <w:commentReference w:id="209"/>
      </w:r>
      <w:r>
        <w:rPr>
          <w:rFonts w:hint="eastAsia"/>
          <w:szCs w:val="21"/>
        </w:rPr>
        <w:t>(</w:t>
      </w:r>
      <w:ins w:id="210" w:author="Kotani" w:date="2016-02-09T22:51:00Z">
        <w:r w:rsidRPr="00F04CE1">
          <w:rPr>
            <w:rFonts w:hint="eastAsia"/>
            <w:szCs w:val="21"/>
          </w:rPr>
          <w:t xml:space="preserve"> </w:t>
        </w:r>
        <w:r>
          <w:rPr>
            <w:rFonts w:hint="eastAsia"/>
            <w:szCs w:val="21"/>
          </w:rPr>
          <w:t>CASIX</w:t>
        </w:r>
      </w:ins>
      <w:ins w:id="211" w:author="Kotani" w:date="2016-02-10T22:33:00Z">
        <w:r>
          <w:rPr>
            <w:rFonts w:hint="eastAsia"/>
            <w:szCs w:val="21"/>
          </w:rPr>
          <w:t>，</w:t>
        </w:r>
      </w:ins>
      <w:ins w:id="212" w:author="Kotani" w:date="2016-02-09T22:51:00Z">
        <w:r>
          <w:rPr>
            <w:rFonts w:hint="eastAsia"/>
            <w:szCs w:val="21"/>
          </w:rPr>
          <w:t>PGL8610</w:t>
        </w:r>
        <w:r>
          <w:rPr>
            <w:rFonts w:hint="eastAsia"/>
            <w:szCs w:val="21"/>
          </w:rPr>
          <w:t>，</w:t>
        </w:r>
      </w:ins>
      <w:r>
        <w:rPr>
          <w:rFonts w:hint="eastAsia"/>
          <w:szCs w:val="21"/>
        </w:rPr>
        <w:t>&lt;5</w:t>
      </w:r>
      <w:r>
        <w:rPr>
          <w:rFonts w:hint="eastAsia"/>
          <w:szCs w:val="21"/>
        </w:rPr>
        <w:t>×</w:t>
      </w:r>
      <m:oMath>
        <m:sSup>
          <m:sSupPr>
            <m:ctrlPr>
              <w:rPr>
                <w:rFonts w:ascii="Cambria Math" w:hAnsi="Cambria Math"/>
                <w:szCs w:val="21"/>
              </w:rPr>
            </m:ctrlPr>
          </m:sSupPr>
          <m:e>
            <m:r>
              <w:rPr>
                <w:rFonts w:ascii="Cambria Math" w:hAnsi="Cambria Math"/>
                <w:szCs w:val="21"/>
              </w:rPr>
              <m:t>10</m:t>
            </m:r>
          </m:e>
          <m:sup>
            <m:r>
              <w:rPr>
                <w:rFonts w:ascii="Cambria Math" w:hAnsi="Cambria Math"/>
                <w:szCs w:val="21"/>
              </w:rPr>
              <m:t>-6</m:t>
            </m:r>
          </m:sup>
        </m:sSup>
      </m:oMath>
      <w:r>
        <w:rPr>
          <w:rFonts w:hint="eastAsia"/>
          <w:szCs w:val="21"/>
        </w:rPr>
        <w:t>,700-300nm</w:t>
      </w:r>
      <w:del w:id="213" w:author="Kotani" w:date="2016-02-09T22:51:00Z">
        <w:r w:rsidDel="00F04CE1">
          <w:rPr>
            <w:rFonts w:hint="eastAsia"/>
            <w:szCs w:val="21"/>
          </w:rPr>
          <w:delText>,CASIX,PGL8610</w:delText>
        </w:r>
      </w:del>
      <w:r>
        <w:rPr>
          <w:rFonts w:hint="eastAsia"/>
          <w:szCs w:val="21"/>
        </w:rPr>
        <w:t>)</w:t>
      </w:r>
      <w:r>
        <w:rPr>
          <w:rFonts w:hint="eastAsia"/>
          <w:szCs w:val="21"/>
        </w:rPr>
        <w:t>に対して</w:t>
      </w:r>
      <w:commentRangeStart w:id="214"/>
      <w:r>
        <w:rPr>
          <w:rFonts w:hint="eastAsia"/>
          <w:szCs w:val="21"/>
        </w:rPr>
        <w:t>1/2</w:t>
      </w:r>
      <w:r>
        <w:rPr>
          <w:rFonts w:hint="eastAsia"/>
          <w:szCs w:val="21"/>
        </w:rPr>
        <w:t>波長板</w:t>
      </w:r>
      <w:commentRangeEnd w:id="214"/>
      <w:r>
        <w:rPr>
          <w:rStyle w:val="a7"/>
        </w:rPr>
        <w:commentReference w:id="214"/>
      </w:r>
      <w:r>
        <w:rPr>
          <w:rFonts w:hint="eastAsia"/>
          <w:szCs w:val="21"/>
        </w:rPr>
        <w:t>(</w:t>
      </w:r>
      <w:r>
        <w:rPr>
          <w:rFonts w:hint="eastAsia"/>
          <w:szCs w:val="21"/>
        </w:rPr>
        <w:t>波長</w:t>
      </w:r>
      <w:r>
        <w:rPr>
          <w:rFonts w:hint="eastAsia"/>
          <w:szCs w:val="21"/>
        </w:rPr>
        <w:t>800nm</w:t>
      </w:r>
      <w:r>
        <w:rPr>
          <w:rFonts w:hint="eastAsia"/>
          <w:szCs w:val="21"/>
        </w:rPr>
        <w:t>，</w:t>
      </w:r>
      <w:r>
        <w:rPr>
          <w:rFonts w:hint="eastAsia"/>
          <w:szCs w:val="21"/>
        </w:rPr>
        <w:t>Edmund Optics)</w:t>
      </w:r>
      <w:r>
        <w:rPr>
          <w:rFonts w:hint="eastAsia"/>
          <w:szCs w:val="21"/>
        </w:rPr>
        <w:t>を回すことで，対物レンズ後のパワー，つまり生体サンプルに集光するレーザー光のパワーを調整する．偏光子を水平方向で固定することで，</w:t>
      </w:r>
      <w:del w:id="215" w:author="安井 武史" w:date="2016-02-10T22:04:00Z">
        <w:r w:rsidDel="00B43ACF">
          <w:rPr>
            <w:rFonts w:hint="eastAsia"/>
            <w:szCs w:val="21"/>
          </w:rPr>
          <w:delText>偏光板後の</w:delText>
        </w:r>
      </w:del>
      <w:r>
        <w:rPr>
          <w:rFonts w:hint="eastAsia"/>
          <w:szCs w:val="21"/>
        </w:rPr>
        <w:t>レーザー光を水平偏光に統一する．</w:t>
      </w:r>
      <w:r w:rsidRPr="00CA1BBF">
        <w:rPr>
          <w:rFonts w:ascii="Times New Roman" w:hAnsi="Times New Roman" w:hint="eastAsia"/>
          <w:kern w:val="0"/>
          <w:szCs w:val="21"/>
        </w:rPr>
        <w:t>ハーモニックセパレーター前に設置した</w:t>
      </w:r>
      <w:r w:rsidRPr="00CA1BBF">
        <w:rPr>
          <w:rFonts w:ascii="Times New Roman" w:hAnsi="Times New Roman" w:hint="eastAsia"/>
          <w:kern w:val="0"/>
          <w:szCs w:val="21"/>
        </w:rPr>
        <w:t>2</w:t>
      </w:r>
      <w:r w:rsidRPr="00CA1BBF">
        <w:rPr>
          <w:rFonts w:ascii="Times New Roman" w:hAnsi="Times New Roman" w:hint="eastAsia"/>
          <w:kern w:val="0"/>
          <w:szCs w:val="21"/>
        </w:rPr>
        <w:t>つの</w:t>
      </w:r>
      <w:del w:id="216" w:author="安井 武史" w:date="2016-02-10T22:05:00Z">
        <w:r w:rsidRPr="00CA1BBF" w:rsidDel="00B43ACF">
          <w:rPr>
            <w:rFonts w:ascii="Times New Roman" w:hAnsi="Times New Roman" w:hint="eastAsia"/>
            <w:kern w:val="0"/>
            <w:szCs w:val="21"/>
          </w:rPr>
          <w:delText>偏光板</w:delText>
        </w:r>
      </w:del>
      <w:ins w:id="217" w:author="安井 武史" w:date="2016-02-10T22:05:00Z">
        <w:r>
          <w:rPr>
            <w:rFonts w:ascii="Times New Roman" w:hAnsi="Times New Roman" w:hint="eastAsia"/>
            <w:kern w:val="0"/>
            <w:szCs w:val="21"/>
          </w:rPr>
          <w:t>α</w:t>
        </w:r>
        <w:r>
          <w:rPr>
            <w:rFonts w:ascii="Times New Roman" w:hAnsi="Times New Roman" w:hint="eastAsia"/>
            <w:kern w:val="0"/>
            <w:szCs w:val="21"/>
          </w:rPr>
          <w:t>-</w:t>
        </w:r>
        <w:proofErr w:type="spellStart"/>
        <w:r>
          <w:rPr>
            <w:rFonts w:ascii="Times New Roman" w:hAnsi="Times New Roman" w:hint="eastAsia"/>
            <w:kern w:val="0"/>
            <w:szCs w:val="21"/>
          </w:rPr>
          <w:t>BBO</w:t>
        </w:r>
        <w:r>
          <w:rPr>
            <w:rFonts w:ascii="Times New Roman" w:hAnsi="Times New Roman"/>
            <w:kern w:val="0"/>
            <w:szCs w:val="21"/>
          </w:rPr>
          <w:t>k</w:t>
        </w:r>
        <w:proofErr w:type="spellEnd"/>
        <w:r>
          <w:rPr>
            <w:rFonts w:ascii="Times New Roman" w:hAnsi="Times New Roman" w:hint="eastAsia"/>
            <w:kern w:val="0"/>
            <w:szCs w:val="21"/>
          </w:rPr>
          <w:t>結晶（厚さ</w:t>
        </w:r>
        <w:del w:id="218" w:author="Kotani" w:date="2016-02-10T22:32:00Z">
          <w:r w:rsidDel="003F6E8E">
            <w:rPr>
              <w:rFonts w:ascii="Times New Roman" w:hAnsi="Times New Roman"/>
              <w:kern w:val="0"/>
              <w:szCs w:val="21"/>
            </w:rPr>
            <w:delText>@@</w:delText>
          </w:r>
        </w:del>
      </w:ins>
      <w:ins w:id="219" w:author="Kotani" w:date="2016-02-10T22:32:00Z">
        <w:r>
          <w:rPr>
            <w:rFonts w:ascii="Times New Roman" w:hAnsi="Times New Roman" w:hint="eastAsia"/>
            <w:kern w:val="0"/>
            <w:szCs w:val="21"/>
          </w:rPr>
          <w:t>20</w:t>
        </w:r>
      </w:ins>
      <w:ins w:id="220" w:author="安井 武史" w:date="2016-02-10T22:05:00Z">
        <w:r>
          <w:rPr>
            <w:rFonts w:ascii="Times New Roman" w:hAnsi="Times New Roman"/>
            <w:kern w:val="0"/>
            <w:szCs w:val="21"/>
          </w:rPr>
          <w:t>mm</w:t>
        </w:r>
      </w:ins>
      <w:ins w:id="221" w:author="Kotani" w:date="2016-02-10T22:33:00Z">
        <w:r>
          <w:rPr>
            <w:rFonts w:ascii="Times New Roman" w:hAnsi="Times New Roman" w:hint="eastAsia"/>
            <w:kern w:val="0"/>
            <w:szCs w:val="21"/>
          </w:rPr>
          <w:t>および</w:t>
        </w:r>
        <w:r>
          <w:rPr>
            <w:rFonts w:ascii="Times New Roman" w:hAnsi="Times New Roman" w:hint="eastAsia"/>
            <w:kern w:val="0"/>
            <w:szCs w:val="21"/>
          </w:rPr>
          <w:t>15mm</w:t>
        </w:r>
      </w:ins>
      <w:ins w:id="222" w:author="安井 武史" w:date="2016-02-10T22:05:00Z">
        <w:r>
          <w:rPr>
            <w:rFonts w:ascii="Times New Roman" w:hAnsi="Times New Roman" w:hint="eastAsia"/>
            <w:kern w:val="0"/>
            <w:szCs w:val="21"/>
          </w:rPr>
          <w:t>）</w:t>
        </w:r>
      </w:ins>
      <w:r w:rsidRPr="00CA1BBF">
        <w:rPr>
          <w:rFonts w:ascii="Times New Roman" w:hAnsi="Times New Roman" w:hint="eastAsia"/>
          <w:kern w:val="0"/>
          <w:szCs w:val="21"/>
        </w:rPr>
        <w:t>と</w:t>
      </w:r>
      <w:del w:id="223" w:author="安井 武史" w:date="2016-02-10T22:05:00Z">
        <w:r w:rsidRPr="00CA1BBF" w:rsidDel="00B43ACF">
          <w:rPr>
            <w:rFonts w:ascii="Times New Roman" w:hAnsi="Times New Roman" w:hint="eastAsia"/>
            <w:kern w:val="0"/>
            <w:szCs w:val="21"/>
          </w:rPr>
          <w:delText>100mm</w:delText>
        </w:r>
      </w:del>
      <w:r w:rsidRPr="00CA1BBF">
        <w:rPr>
          <w:rFonts w:ascii="Times New Roman" w:hAnsi="Times New Roman" w:hint="eastAsia"/>
          <w:kern w:val="0"/>
          <w:szCs w:val="21"/>
        </w:rPr>
        <w:t>ガラス棒</w:t>
      </w:r>
      <w:ins w:id="224" w:author="安井 武史" w:date="2016-02-10T22:05:00Z">
        <w:r>
          <w:rPr>
            <w:rFonts w:ascii="Times New Roman" w:hAnsi="Times New Roman" w:hint="eastAsia"/>
            <w:kern w:val="0"/>
            <w:szCs w:val="21"/>
          </w:rPr>
          <w:t>（長さ</w:t>
        </w:r>
        <w:r w:rsidRPr="00CA1BBF">
          <w:rPr>
            <w:rFonts w:ascii="Times New Roman" w:hAnsi="Times New Roman" w:hint="eastAsia"/>
            <w:kern w:val="0"/>
            <w:szCs w:val="21"/>
          </w:rPr>
          <w:t>100mm</w:t>
        </w:r>
        <w:r>
          <w:rPr>
            <w:rFonts w:ascii="Times New Roman" w:hAnsi="Times New Roman" w:hint="eastAsia"/>
            <w:kern w:val="0"/>
            <w:szCs w:val="21"/>
          </w:rPr>
          <w:t>）</w:t>
        </w:r>
      </w:ins>
      <w:r>
        <w:rPr>
          <w:rFonts w:ascii="Times New Roman" w:hAnsi="Times New Roman" w:hint="eastAsia"/>
          <w:kern w:val="0"/>
          <w:szCs w:val="21"/>
        </w:rPr>
        <w:t>で</w:t>
      </w:r>
      <w:r w:rsidRPr="00CA1BBF">
        <w:rPr>
          <w:rFonts w:ascii="Times New Roman" w:hAnsi="Times New Roman" w:hint="eastAsia"/>
          <w:kern w:val="0"/>
          <w:szCs w:val="21"/>
        </w:rPr>
        <w:t>正のチャープを与え，</w:t>
      </w:r>
      <w:r>
        <w:rPr>
          <w:rFonts w:ascii="Times New Roman" w:hAnsi="Times New Roman" w:hint="eastAsia"/>
          <w:kern w:val="0"/>
          <w:szCs w:val="21"/>
        </w:rPr>
        <w:t>レーザー内蔵の分散補償装置で負</w:t>
      </w:r>
      <w:ins w:id="225" w:author="安井 武史" w:date="2016-02-10T22:05:00Z">
        <w:r>
          <w:rPr>
            <w:rFonts w:ascii="Times New Roman" w:hAnsi="Times New Roman" w:hint="eastAsia"/>
            <w:kern w:val="0"/>
            <w:szCs w:val="21"/>
          </w:rPr>
          <w:t>の</w:t>
        </w:r>
      </w:ins>
      <w:r>
        <w:rPr>
          <w:rFonts w:ascii="Times New Roman" w:hAnsi="Times New Roman" w:hint="eastAsia"/>
          <w:kern w:val="0"/>
          <w:szCs w:val="21"/>
        </w:rPr>
        <w:t>チャープを印加することにより，</w:t>
      </w:r>
      <w:r w:rsidRPr="00CA1BBF">
        <w:rPr>
          <w:rFonts w:ascii="Times New Roman" w:hAnsi="Times New Roman" w:hint="eastAsia"/>
          <w:kern w:val="0"/>
          <w:szCs w:val="21"/>
        </w:rPr>
        <w:t>波長毎</w:t>
      </w:r>
      <w:r>
        <w:rPr>
          <w:rFonts w:ascii="Times New Roman" w:hAnsi="Times New Roman" w:hint="eastAsia"/>
          <w:kern w:val="0"/>
          <w:szCs w:val="21"/>
        </w:rPr>
        <w:t>にフーリエ変換パルスを</w:t>
      </w:r>
      <w:ins w:id="226" w:author="安井 武史" w:date="2016-02-10T22:05:00Z">
        <w:r>
          <w:rPr>
            <w:rFonts w:ascii="Times New Roman" w:hAnsi="Times New Roman" w:hint="eastAsia"/>
            <w:kern w:val="0"/>
            <w:szCs w:val="21"/>
          </w:rPr>
          <w:t>対物レンズ焦点位置で</w:t>
        </w:r>
      </w:ins>
      <w:r>
        <w:rPr>
          <w:rFonts w:ascii="Times New Roman" w:hAnsi="Times New Roman" w:hint="eastAsia"/>
          <w:kern w:val="0"/>
          <w:szCs w:val="21"/>
        </w:rPr>
        <w:t>達成する</w:t>
      </w:r>
      <w:r w:rsidRPr="00CA1BBF">
        <w:rPr>
          <w:rFonts w:ascii="Times New Roman" w:hAnsi="Times New Roman" w:hint="eastAsia"/>
          <w:kern w:val="0"/>
          <w:szCs w:val="21"/>
        </w:rPr>
        <w:t>．</w:t>
      </w:r>
      <w:commentRangeStart w:id="227"/>
      <w:r>
        <w:rPr>
          <w:rFonts w:hint="eastAsia"/>
          <w:szCs w:val="21"/>
        </w:rPr>
        <w:t>ガルバノミラー</w:t>
      </w:r>
      <w:commentRangeEnd w:id="227"/>
      <w:r>
        <w:rPr>
          <w:rStyle w:val="a7"/>
        </w:rPr>
        <w:commentReference w:id="227"/>
      </w:r>
      <w:ins w:id="228" w:author="Kotani" w:date="2016-02-09T22:50:00Z">
        <w:r>
          <w:rPr>
            <w:rFonts w:hint="eastAsia"/>
            <w:szCs w:val="21"/>
          </w:rPr>
          <w:t>(</w:t>
        </w:r>
      </w:ins>
      <w:ins w:id="229" w:author="Kotani" w:date="2016-02-09T22:52:00Z">
        <w:r>
          <w:rPr>
            <w:rFonts w:hint="eastAsia"/>
            <w:szCs w:val="21"/>
          </w:rPr>
          <w:t>6210H</w:t>
        </w:r>
      </w:ins>
      <w:ins w:id="230" w:author="Kotani" w:date="2016-02-09T22:53:00Z">
        <w:r>
          <w:rPr>
            <w:rFonts w:hint="eastAsia"/>
            <w:szCs w:val="21"/>
          </w:rPr>
          <w:t>，</w:t>
        </w:r>
        <w:r>
          <w:rPr>
            <w:rFonts w:hint="eastAsia"/>
            <w:szCs w:val="21"/>
          </w:rPr>
          <w:t>Cambridge Technology</w:t>
        </w:r>
      </w:ins>
      <w:ins w:id="231" w:author="Kotani" w:date="2016-02-09T22:50:00Z">
        <w:r>
          <w:rPr>
            <w:rFonts w:hint="eastAsia"/>
            <w:szCs w:val="21"/>
          </w:rPr>
          <w:t>)</w:t>
        </w:r>
      </w:ins>
      <w:r>
        <w:rPr>
          <w:rFonts w:hint="eastAsia"/>
          <w:szCs w:val="21"/>
        </w:rPr>
        <w:t>を用いてレーザー光をサンプル上に広範囲に振らせる．</w:t>
      </w:r>
      <w:commentRangeStart w:id="232"/>
      <w:r>
        <w:rPr>
          <w:rFonts w:hint="eastAsia"/>
          <w:szCs w:val="21"/>
        </w:rPr>
        <w:t>リレーレンズ</w:t>
      </w:r>
      <w:commentRangeEnd w:id="232"/>
      <w:r>
        <w:rPr>
          <w:rStyle w:val="a7"/>
        </w:rPr>
        <w:commentReference w:id="232"/>
      </w:r>
      <w:ins w:id="233" w:author="Kotani" w:date="2016-02-09T22:53:00Z">
        <w:r>
          <w:rPr>
            <w:rFonts w:hint="eastAsia"/>
            <w:szCs w:val="21"/>
          </w:rPr>
          <w:t>(</w:t>
        </w:r>
      </w:ins>
      <w:ins w:id="234" w:author="Kotani" w:date="2016-02-09T22:54:00Z">
        <w:r>
          <w:rPr>
            <w:rFonts w:hint="eastAsia"/>
            <w:szCs w:val="21"/>
          </w:rPr>
          <w:t>f=100mm</w:t>
        </w:r>
      </w:ins>
      <w:ins w:id="235" w:author="Kotani" w:date="2016-02-09T22:56:00Z">
        <w:r>
          <w:rPr>
            <w:rFonts w:hint="eastAsia"/>
            <w:szCs w:val="21"/>
          </w:rPr>
          <w:t>および</w:t>
        </w:r>
        <w:r>
          <w:rPr>
            <w:rFonts w:hint="eastAsia"/>
            <w:szCs w:val="21"/>
          </w:rPr>
          <w:t>f</w:t>
        </w:r>
      </w:ins>
      <w:ins w:id="236" w:author="Kotani" w:date="2016-02-09T23:09:00Z">
        <w:r>
          <w:rPr>
            <w:rFonts w:hint="eastAsia"/>
            <w:szCs w:val="21"/>
          </w:rPr>
          <w:t>=</w:t>
        </w:r>
      </w:ins>
      <w:ins w:id="237" w:author="Kotani" w:date="2016-02-09T22:56:00Z">
        <w:r>
          <w:rPr>
            <w:rFonts w:hint="eastAsia"/>
            <w:szCs w:val="21"/>
          </w:rPr>
          <w:t>80mm</w:t>
        </w:r>
        <w:r>
          <w:rPr>
            <w:rFonts w:hint="eastAsia"/>
            <w:szCs w:val="21"/>
          </w:rPr>
          <w:t>，</w:t>
        </w:r>
      </w:ins>
      <w:ins w:id="238" w:author="Kotani" w:date="2016-02-09T22:55:00Z">
        <w:r>
          <w:rPr>
            <w:rFonts w:hint="eastAsia"/>
            <w:szCs w:val="21"/>
          </w:rPr>
          <w:t>S51C-40-100-CA</w:t>
        </w:r>
      </w:ins>
      <w:ins w:id="239" w:author="Kotani" w:date="2016-02-09T22:56:00Z">
        <w:r>
          <w:rPr>
            <w:rFonts w:hint="eastAsia"/>
            <w:szCs w:val="21"/>
          </w:rPr>
          <w:t>および</w:t>
        </w:r>
        <w:r>
          <w:rPr>
            <w:rFonts w:hint="eastAsia"/>
            <w:szCs w:val="21"/>
          </w:rPr>
          <w:t>S</w:t>
        </w:r>
      </w:ins>
      <w:ins w:id="240" w:author="Kotani" w:date="2016-02-09T22:57:00Z">
        <w:r>
          <w:rPr>
            <w:rFonts w:hint="eastAsia"/>
            <w:szCs w:val="21"/>
          </w:rPr>
          <w:t>51C-40-80-CA</w:t>
        </w:r>
      </w:ins>
      <w:ins w:id="241" w:author="Kotani" w:date="2016-02-09T22:55:00Z">
        <w:r>
          <w:rPr>
            <w:rFonts w:hint="eastAsia"/>
            <w:szCs w:val="21"/>
          </w:rPr>
          <w:t>，駿河</w:t>
        </w:r>
      </w:ins>
      <w:ins w:id="242" w:author="Kotani" w:date="2016-02-09T22:53:00Z">
        <w:r>
          <w:rPr>
            <w:rFonts w:hint="eastAsia"/>
            <w:szCs w:val="21"/>
          </w:rPr>
          <w:t>)</w:t>
        </w:r>
      </w:ins>
      <w:r>
        <w:rPr>
          <w:rFonts w:hint="eastAsia"/>
          <w:szCs w:val="21"/>
        </w:rPr>
        <w:t>でレーザー光の径を</w:t>
      </w:r>
      <w:commentRangeStart w:id="243"/>
      <w:r>
        <w:rPr>
          <w:rFonts w:hint="eastAsia"/>
          <w:szCs w:val="21"/>
        </w:rPr>
        <w:t>対物レンズ</w:t>
      </w:r>
      <w:commentRangeEnd w:id="243"/>
      <w:r>
        <w:rPr>
          <w:rStyle w:val="a7"/>
        </w:rPr>
        <w:commentReference w:id="243"/>
      </w:r>
      <w:ins w:id="244" w:author="Kotani" w:date="2016-02-09T22:57:00Z">
        <w:r>
          <w:rPr>
            <w:rFonts w:hint="eastAsia"/>
            <w:szCs w:val="21"/>
          </w:rPr>
          <w:t>(</w:t>
        </w:r>
        <w:r>
          <w:rPr>
            <w:rFonts w:hint="eastAsia"/>
            <w:szCs w:val="21"/>
          </w:rPr>
          <w:t>倍率</w:t>
        </w:r>
        <w:r>
          <w:rPr>
            <w:rFonts w:hint="eastAsia"/>
            <w:szCs w:val="21"/>
          </w:rPr>
          <w:t>50</w:t>
        </w:r>
        <w:r>
          <w:rPr>
            <w:rFonts w:hint="eastAsia"/>
            <w:szCs w:val="21"/>
          </w:rPr>
          <w:t>倍，</w:t>
        </w:r>
        <w:r>
          <w:rPr>
            <w:rFonts w:hint="eastAsia"/>
            <w:szCs w:val="21"/>
          </w:rPr>
          <w:t>NA=0.90</w:t>
        </w:r>
      </w:ins>
      <w:ins w:id="245" w:author="Kotani" w:date="2016-02-09T22:58:00Z">
        <w:r>
          <w:rPr>
            <w:rFonts w:hint="eastAsia"/>
            <w:szCs w:val="21"/>
          </w:rPr>
          <w:t>，油浸，</w:t>
        </w:r>
        <w:r>
          <w:rPr>
            <w:rFonts w:hint="eastAsia"/>
            <w:szCs w:val="21"/>
          </w:rPr>
          <w:t>W.D.0.35</w:t>
        </w:r>
        <w:r>
          <w:rPr>
            <w:rFonts w:hint="eastAsia"/>
            <w:szCs w:val="21"/>
          </w:rPr>
          <w:t>，</w:t>
        </w:r>
        <w:r>
          <w:rPr>
            <w:rFonts w:hint="eastAsia"/>
            <w:szCs w:val="21"/>
          </w:rPr>
          <w:t>Nikon</w:t>
        </w:r>
      </w:ins>
      <w:ins w:id="246" w:author="Kotani" w:date="2016-02-09T22:57:00Z">
        <w:r>
          <w:rPr>
            <w:rFonts w:hint="eastAsia"/>
            <w:szCs w:val="21"/>
          </w:rPr>
          <w:t>)</w:t>
        </w:r>
      </w:ins>
      <w:r>
        <w:rPr>
          <w:rFonts w:hint="eastAsia"/>
          <w:szCs w:val="21"/>
        </w:rPr>
        <w:t>の</w:t>
      </w:r>
      <w:del w:id="247" w:author="安井 武史" w:date="2016-02-10T22:06:00Z">
        <w:r w:rsidDel="00B43ACF">
          <w:rPr>
            <w:rFonts w:hint="eastAsia"/>
            <w:szCs w:val="21"/>
          </w:rPr>
          <w:delText>入り口の</w:delText>
        </w:r>
      </w:del>
      <w:ins w:id="248" w:author="安井 武史" w:date="2016-02-10T22:06:00Z">
        <w:r>
          <w:rPr>
            <w:rFonts w:hint="eastAsia"/>
            <w:szCs w:val="21"/>
          </w:rPr>
          <w:t>入射瞳</w:t>
        </w:r>
      </w:ins>
      <w:del w:id="249" w:author="安井 武史" w:date="2016-02-10T22:06:00Z">
        <w:r w:rsidDel="00B43ACF">
          <w:rPr>
            <w:rFonts w:hint="eastAsia"/>
            <w:szCs w:val="21"/>
          </w:rPr>
          <w:delText>径</w:delText>
        </w:r>
      </w:del>
      <w:r>
        <w:rPr>
          <w:rFonts w:hint="eastAsia"/>
          <w:szCs w:val="21"/>
        </w:rPr>
        <w:t>に合わせる．サンプル</w:t>
      </w:r>
      <w:del w:id="250" w:author="安井 武史" w:date="2016-02-10T22:06:00Z">
        <w:r w:rsidDel="00B43ACF">
          <w:rPr>
            <w:rFonts w:hint="eastAsia"/>
            <w:szCs w:val="21"/>
          </w:rPr>
          <w:delText>に反射した</w:delText>
        </w:r>
      </w:del>
      <w:ins w:id="251" w:author="安井 武史" w:date="2016-02-10T22:06:00Z">
        <w:r>
          <w:rPr>
            <w:rFonts w:hint="eastAsia"/>
            <w:szCs w:val="21"/>
          </w:rPr>
          <w:t>からの</w:t>
        </w:r>
      </w:ins>
      <w:r>
        <w:rPr>
          <w:rFonts w:hint="eastAsia"/>
          <w:szCs w:val="21"/>
        </w:rPr>
        <w:t>基本波，</w:t>
      </w:r>
      <w:r>
        <w:rPr>
          <w:rFonts w:hint="eastAsia"/>
          <w:szCs w:val="21"/>
        </w:rPr>
        <w:t>SHG</w:t>
      </w:r>
      <w:r>
        <w:rPr>
          <w:rFonts w:hint="eastAsia"/>
          <w:szCs w:val="21"/>
        </w:rPr>
        <w:t>光，</w:t>
      </w:r>
      <w:r>
        <w:rPr>
          <w:rFonts w:hint="eastAsia"/>
          <w:szCs w:val="21"/>
        </w:rPr>
        <w:t>THG</w:t>
      </w:r>
      <w:r>
        <w:rPr>
          <w:rFonts w:hint="eastAsia"/>
          <w:szCs w:val="21"/>
        </w:rPr>
        <w:t>光，</w:t>
      </w:r>
      <w:r>
        <w:rPr>
          <w:rFonts w:hint="eastAsia"/>
          <w:szCs w:val="21"/>
        </w:rPr>
        <w:t>2</w:t>
      </w:r>
      <w:r>
        <w:rPr>
          <w:rFonts w:hint="eastAsia"/>
          <w:szCs w:val="21"/>
        </w:rPr>
        <w:t>光子蛍光が対物レンズによって集められる．いろいろな</w:t>
      </w:r>
      <w:ins w:id="252" w:author="安井 武史" w:date="2016-02-10T22:06:00Z">
        <w:r>
          <w:rPr>
            <w:rFonts w:hint="eastAsia"/>
            <w:szCs w:val="21"/>
          </w:rPr>
          <w:t>波長</w:t>
        </w:r>
      </w:ins>
      <w:r>
        <w:rPr>
          <w:rFonts w:hint="eastAsia"/>
          <w:szCs w:val="21"/>
        </w:rPr>
        <w:t>成分を含んだ光を</w:t>
      </w:r>
      <w:commentRangeStart w:id="253"/>
      <w:r>
        <w:rPr>
          <w:rFonts w:hint="eastAsia"/>
          <w:szCs w:val="21"/>
        </w:rPr>
        <w:t>ハーモニックセパレーター</w:t>
      </w:r>
      <w:commentRangeEnd w:id="253"/>
      <w:r>
        <w:rPr>
          <w:rStyle w:val="a7"/>
        </w:rPr>
        <w:commentReference w:id="253"/>
      </w:r>
      <w:ins w:id="254" w:author="Kotani" w:date="2016-02-09T23:00:00Z">
        <w:r>
          <w:rPr>
            <w:rFonts w:hint="eastAsia"/>
            <w:szCs w:val="21"/>
          </w:rPr>
          <w:t>(</w:t>
        </w:r>
      </w:ins>
      <w:ins w:id="255" w:author="Kotani" w:date="2016-02-09T23:03:00Z">
        <w:r>
          <w:rPr>
            <w:rFonts w:hint="eastAsia"/>
            <w:szCs w:val="21"/>
          </w:rPr>
          <w:t>FF705-Di01</w:t>
        </w:r>
        <w:r>
          <w:rPr>
            <w:rFonts w:hint="eastAsia"/>
            <w:szCs w:val="21"/>
          </w:rPr>
          <w:t>，</w:t>
        </w:r>
      </w:ins>
      <w:ins w:id="256" w:author="Kotani" w:date="2016-02-09T23:04:00Z">
        <w:r>
          <w:rPr>
            <w:rFonts w:hint="eastAsia"/>
            <w:szCs w:val="21"/>
          </w:rPr>
          <w:t>蛍光帯域の反射率</w:t>
        </w:r>
        <w:r>
          <w:rPr>
            <w:rFonts w:hint="eastAsia"/>
            <w:szCs w:val="21"/>
          </w:rPr>
          <w:t>R&gt;98%</w:t>
        </w:r>
      </w:ins>
      <w:ins w:id="257" w:author="Kotani" w:date="2016-02-09T23:05:00Z">
        <w:r>
          <w:rPr>
            <w:rFonts w:hint="eastAsia"/>
            <w:szCs w:val="21"/>
          </w:rPr>
          <w:t>：</w:t>
        </w:r>
        <w:r>
          <w:rPr>
            <w:rFonts w:hint="eastAsia"/>
            <w:szCs w:val="21"/>
          </w:rPr>
          <w:t>350-690nm</w:t>
        </w:r>
        <w:r>
          <w:rPr>
            <w:rFonts w:hint="eastAsia"/>
            <w:szCs w:val="21"/>
          </w:rPr>
          <w:t>，レーザー帯域の透過率</w:t>
        </w:r>
        <w:r>
          <w:rPr>
            <w:rFonts w:hint="eastAsia"/>
            <w:szCs w:val="21"/>
          </w:rPr>
          <w:t>T&gt;93%</w:t>
        </w:r>
        <w:r>
          <w:rPr>
            <w:rFonts w:hint="eastAsia"/>
            <w:szCs w:val="21"/>
          </w:rPr>
          <w:t>：</w:t>
        </w:r>
        <w:r>
          <w:rPr>
            <w:rFonts w:hint="eastAsia"/>
            <w:szCs w:val="21"/>
          </w:rPr>
          <w:t>720-1600nm</w:t>
        </w:r>
      </w:ins>
      <w:ins w:id="258" w:author="Kotani" w:date="2016-02-09T23:00:00Z">
        <w:r>
          <w:rPr>
            <w:rFonts w:hint="eastAsia"/>
            <w:szCs w:val="21"/>
          </w:rPr>
          <w:t>)</w:t>
        </w:r>
      </w:ins>
      <w:r>
        <w:rPr>
          <w:rFonts w:hint="eastAsia"/>
          <w:szCs w:val="21"/>
        </w:rPr>
        <w:t>に通すことで，</w:t>
      </w:r>
      <w:r>
        <w:rPr>
          <w:rFonts w:hint="eastAsia"/>
          <w:szCs w:val="21"/>
        </w:rPr>
        <w:t>SHG</w:t>
      </w:r>
      <w:r>
        <w:rPr>
          <w:rFonts w:hint="eastAsia"/>
          <w:szCs w:val="21"/>
        </w:rPr>
        <w:t>光，</w:t>
      </w:r>
      <w:r>
        <w:rPr>
          <w:rFonts w:hint="eastAsia"/>
          <w:szCs w:val="21"/>
        </w:rPr>
        <w:t>THG</w:t>
      </w:r>
      <w:r>
        <w:rPr>
          <w:rFonts w:hint="eastAsia"/>
          <w:szCs w:val="21"/>
        </w:rPr>
        <w:t>光または</w:t>
      </w:r>
      <w:r>
        <w:rPr>
          <w:rFonts w:hint="eastAsia"/>
          <w:szCs w:val="21"/>
        </w:rPr>
        <w:t>2</w:t>
      </w:r>
      <w:r>
        <w:rPr>
          <w:rFonts w:hint="eastAsia"/>
          <w:szCs w:val="21"/>
        </w:rPr>
        <w:t>光子蛍光を抽出することができる．抽出した光はレンズを通って波長可変のバンドパスフィルターとして用いた</w:t>
      </w:r>
      <w:commentRangeStart w:id="259"/>
      <w:r>
        <w:rPr>
          <w:rFonts w:hint="eastAsia"/>
          <w:szCs w:val="21"/>
        </w:rPr>
        <w:t>分光器</w:t>
      </w:r>
      <w:commentRangeEnd w:id="259"/>
      <w:r>
        <w:rPr>
          <w:rStyle w:val="a7"/>
        </w:rPr>
        <w:commentReference w:id="259"/>
      </w:r>
      <w:ins w:id="260" w:author="Kotani" w:date="2016-02-09T23:06:00Z">
        <w:r>
          <w:rPr>
            <w:rFonts w:hint="eastAsia"/>
            <w:szCs w:val="21"/>
          </w:rPr>
          <w:t>(</w:t>
        </w:r>
      </w:ins>
      <w:ins w:id="261" w:author="安井 武史" w:date="2016-02-10T22:07:00Z">
        <w:r>
          <w:rPr>
            <w:rFonts w:hint="eastAsia"/>
            <w:szCs w:val="21"/>
          </w:rPr>
          <w:t>島津製作所</w:t>
        </w:r>
      </w:ins>
      <w:ins w:id="262" w:author="Kotani" w:date="2016-02-09T23:06:00Z">
        <w:r>
          <w:rPr>
            <w:rFonts w:hint="eastAsia"/>
            <w:szCs w:val="21"/>
          </w:rPr>
          <w:t>SPG-120S</w:t>
        </w:r>
        <w:r>
          <w:rPr>
            <w:rFonts w:hint="eastAsia"/>
            <w:szCs w:val="21"/>
          </w:rPr>
          <w:t>，</w:t>
        </w:r>
      </w:ins>
      <w:ins w:id="263" w:author="Kotani" w:date="2016-02-09T23:08:00Z">
        <w:r>
          <w:rPr>
            <w:rFonts w:hint="eastAsia"/>
            <w:szCs w:val="21"/>
          </w:rPr>
          <w:t>波長範囲</w:t>
        </w:r>
        <w:r>
          <w:rPr>
            <w:rFonts w:hint="eastAsia"/>
            <w:szCs w:val="21"/>
          </w:rPr>
          <w:t>200nm-900nm</w:t>
        </w:r>
      </w:ins>
      <w:ins w:id="264" w:author="Kotani" w:date="2016-02-09T23:06:00Z">
        <w:r>
          <w:rPr>
            <w:rFonts w:hint="eastAsia"/>
            <w:szCs w:val="21"/>
          </w:rPr>
          <w:t>)</w:t>
        </w:r>
      </w:ins>
      <w:r>
        <w:rPr>
          <w:rFonts w:hint="eastAsia"/>
          <w:szCs w:val="21"/>
        </w:rPr>
        <w:t>の入射スリット上に集光させる．分光器の射出スリットを通過した光は外部的に取り付けた</w:t>
      </w:r>
      <w:commentRangeStart w:id="265"/>
      <w:r>
        <w:rPr>
          <w:rFonts w:hint="eastAsia"/>
          <w:szCs w:val="21"/>
        </w:rPr>
        <w:t>フォトンカウンティング型光電子倍増管</w:t>
      </w:r>
      <w:commentRangeEnd w:id="265"/>
      <w:r>
        <w:rPr>
          <w:rStyle w:val="a7"/>
        </w:rPr>
        <w:commentReference w:id="265"/>
      </w:r>
      <w:ins w:id="266" w:author="Kotani" w:date="2016-02-09T23:10:00Z">
        <w:r>
          <w:rPr>
            <w:rFonts w:hint="eastAsia"/>
            <w:szCs w:val="21"/>
          </w:rPr>
          <w:t>(</w:t>
        </w:r>
      </w:ins>
      <w:ins w:id="267" w:author="安井 武史" w:date="2016-02-10T22:07:00Z">
        <w:r>
          <w:rPr>
            <w:rFonts w:hint="eastAsia"/>
            <w:szCs w:val="21"/>
          </w:rPr>
          <w:t>浜松ホトニクス</w:t>
        </w:r>
      </w:ins>
      <w:ins w:id="268" w:author="Kotani" w:date="2016-02-09T23:12:00Z">
        <w:r>
          <w:rPr>
            <w:rFonts w:hint="eastAsia"/>
            <w:szCs w:val="21"/>
          </w:rPr>
          <w:t>H8259-01</w:t>
        </w:r>
      </w:ins>
      <w:ins w:id="269" w:author="Kotani" w:date="2016-02-09T23:10:00Z">
        <w:r>
          <w:rPr>
            <w:rFonts w:hint="eastAsia"/>
            <w:szCs w:val="21"/>
          </w:rPr>
          <w:t>)</w:t>
        </w:r>
      </w:ins>
      <w:r>
        <w:rPr>
          <w:rFonts w:hint="eastAsia"/>
          <w:szCs w:val="21"/>
        </w:rPr>
        <w:t>によって検出する．</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2"/>
      </w:tblGrid>
      <w:tr w:rsidR="000475D1" w:rsidTr="009134A7">
        <w:tc>
          <w:tcPr>
            <w:tcW w:w="8702" w:type="dxa"/>
          </w:tcPr>
          <w:p w:rsidR="000475D1" w:rsidRDefault="000475D1" w:rsidP="009134A7">
            <w:pPr>
              <w:jc w:val="center"/>
              <w:rPr>
                <w:szCs w:val="21"/>
              </w:rPr>
            </w:pPr>
            <w:commentRangeStart w:id="270"/>
            <w:r>
              <w:rPr>
                <w:noProof/>
                <w:szCs w:val="21"/>
              </w:rPr>
              <w:drawing>
                <wp:inline distT="0" distB="0" distL="0" distR="0" wp14:anchorId="2922014D" wp14:editId="1898C10A">
                  <wp:extent cx="4075362" cy="2960405"/>
                  <wp:effectExtent l="0" t="0" r="1905" b="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卒論実験系.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087080" cy="2968917"/>
                          </a:xfrm>
                          <a:prstGeom prst="rect">
                            <a:avLst/>
                          </a:prstGeom>
                        </pic:spPr>
                      </pic:pic>
                    </a:graphicData>
                  </a:graphic>
                </wp:inline>
              </w:drawing>
            </w:r>
            <w:commentRangeEnd w:id="270"/>
            <w:r>
              <w:rPr>
                <w:rStyle w:val="a7"/>
              </w:rPr>
              <w:commentReference w:id="270"/>
            </w:r>
          </w:p>
        </w:tc>
      </w:tr>
      <w:tr w:rsidR="000475D1" w:rsidTr="009134A7">
        <w:tc>
          <w:tcPr>
            <w:tcW w:w="8702" w:type="dxa"/>
          </w:tcPr>
          <w:p w:rsidR="000475D1" w:rsidRDefault="000475D1" w:rsidP="009134A7">
            <w:pPr>
              <w:jc w:val="center"/>
              <w:rPr>
                <w:szCs w:val="21"/>
              </w:rPr>
            </w:pPr>
            <w:r>
              <w:rPr>
                <w:rFonts w:hint="eastAsia"/>
                <w:szCs w:val="21"/>
              </w:rPr>
              <w:t>Fig.6-1</w:t>
            </w:r>
            <w:r>
              <w:rPr>
                <w:rFonts w:hint="eastAsia"/>
                <w:szCs w:val="21"/>
              </w:rPr>
              <w:t xml:space="preserve">　実験装置</w:t>
            </w:r>
          </w:p>
        </w:tc>
      </w:tr>
    </w:tbl>
    <w:p w:rsidR="000475D1" w:rsidDel="00C97DEC" w:rsidRDefault="000475D1" w:rsidP="000475D1">
      <w:pPr>
        <w:rPr>
          <w:del w:id="271" w:author="Kotani" w:date="2016-02-09T23:14:00Z"/>
          <w:szCs w:val="21"/>
        </w:rPr>
      </w:pPr>
    </w:p>
    <w:p w:rsidR="000475D1" w:rsidDel="00C97DEC" w:rsidRDefault="000475D1" w:rsidP="000475D1">
      <w:pPr>
        <w:jc w:val="left"/>
        <w:rPr>
          <w:del w:id="272" w:author="Kotani" w:date="2016-02-09T23:14:00Z"/>
          <w:szCs w:val="21"/>
        </w:rPr>
      </w:pPr>
    </w:p>
    <w:p w:rsidR="000475D1" w:rsidRDefault="000475D1" w:rsidP="000475D1">
      <w:pPr>
        <w:widowControl/>
        <w:jc w:val="left"/>
      </w:pPr>
      <w:r>
        <w:rPr>
          <w:szCs w:val="21"/>
        </w:rPr>
        <w:br w:type="page"/>
      </w:r>
      <w:r>
        <w:rPr>
          <w:rFonts w:hint="eastAsia"/>
          <w:szCs w:val="21"/>
        </w:rPr>
        <w:lastRenderedPageBreak/>
        <w:t>6.2</w:t>
      </w:r>
      <w:r>
        <w:rPr>
          <w:rFonts w:hint="eastAsia"/>
          <w:szCs w:val="21"/>
        </w:rPr>
        <w:t xml:space="preserve">　</w:t>
      </w:r>
      <w:r w:rsidRPr="00EE03E4">
        <w:rPr>
          <w:rFonts w:hint="eastAsia"/>
        </w:rPr>
        <w:t>分散補償量の違いによる</w:t>
      </w:r>
      <w:r>
        <w:t>SHG</w:t>
      </w:r>
      <w:r w:rsidRPr="00EE03E4">
        <w:rPr>
          <w:rFonts w:hint="eastAsia"/>
        </w:rPr>
        <w:t>イメージの違い</w:t>
      </w:r>
    </w:p>
    <w:p w:rsidR="000475D1" w:rsidRPr="00DE780D" w:rsidDel="009A663E" w:rsidRDefault="000475D1" w:rsidP="000475D1">
      <w:pPr>
        <w:rPr>
          <w:del w:id="273" w:author="Kotani" w:date="2016-02-09T23:17:00Z"/>
        </w:rPr>
      </w:pPr>
      <w:r>
        <w:rPr>
          <w:rFonts w:hint="eastAsia"/>
        </w:rPr>
        <w:t xml:space="preserve">　前章において，蛍光色素サンプルからの２光子蛍光を用いて，フーリエ変換限界パルスを達成可能なことを確認した。そこで実際に，フーリエ変換限界パルス光とそうでないパルス光における</w:t>
      </w:r>
      <w:r>
        <w:t>SHG</w:t>
      </w:r>
      <w:r>
        <w:rPr>
          <w:rFonts w:hint="eastAsia"/>
        </w:rPr>
        <w:t>イメージの違いを確認した。サンプルには、</w:t>
      </w:r>
      <w:r w:rsidRPr="00382F75">
        <w:rPr>
          <w:rFonts w:hint="eastAsia"/>
          <w:szCs w:val="21"/>
        </w:rPr>
        <w:t>光老化皮膚</w:t>
      </w:r>
      <w:r>
        <w:rPr>
          <w:rFonts w:hint="eastAsia"/>
          <w:szCs w:val="21"/>
        </w:rPr>
        <w:t>切片サンプル</w:t>
      </w:r>
      <w:r w:rsidRPr="00C97DEC">
        <w:rPr>
          <w:rFonts w:hint="eastAsia"/>
          <w:rPrChange w:id="274" w:author="Kotani" w:date="2016-02-09T23:15:00Z">
            <w:rPr>
              <w:rFonts w:hint="eastAsia"/>
              <w:highlight w:val="cyan"/>
            </w:rPr>
          </w:rPrChange>
        </w:rPr>
        <w:t>（厚さ</w:t>
      </w:r>
      <w:del w:id="275" w:author="Kotani" w:date="2016-02-09T23:15:00Z">
        <w:r w:rsidRPr="00C97DEC" w:rsidDel="00C97DEC">
          <w:rPr>
            <w:rPrChange w:id="276" w:author="Kotani" w:date="2016-02-09T23:15:00Z">
              <w:rPr>
                <w:highlight w:val="cyan"/>
              </w:rPr>
            </w:rPrChange>
          </w:rPr>
          <w:delText>@@</w:delText>
        </w:r>
      </w:del>
      <w:ins w:id="277" w:author="Kotani" w:date="2016-02-09T23:15:00Z">
        <w:r>
          <w:rPr>
            <w:rFonts w:hint="eastAsia"/>
          </w:rPr>
          <w:t>100</w:t>
        </w:r>
      </w:ins>
      <w:r w:rsidRPr="00C97DEC">
        <w:rPr>
          <w:rPrChange w:id="278" w:author="Kotani" w:date="2016-02-09T23:15:00Z">
            <w:rPr>
              <w:highlight w:val="cyan"/>
            </w:rPr>
          </w:rPrChange>
        </w:rPr>
        <w:t>µm</w:t>
      </w:r>
      <w:r w:rsidRPr="00C97DEC">
        <w:rPr>
          <w:rFonts w:hint="eastAsia"/>
          <w:rPrChange w:id="279" w:author="Kotani" w:date="2016-02-09T23:15:00Z">
            <w:rPr>
              <w:rFonts w:hint="eastAsia"/>
              <w:highlight w:val="cyan"/>
            </w:rPr>
          </w:rPrChange>
        </w:rPr>
        <w:t>）</w:t>
      </w:r>
      <w:r>
        <w:rPr>
          <w:rFonts w:hint="eastAsia"/>
        </w:rPr>
        <w:t>を用いた。</w:t>
      </w:r>
      <w:r w:rsidRPr="00DE780D">
        <w:rPr>
          <w:rFonts w:hint="eastAsia"/>
          <w:szCs w:val="21"/>
        </w:rPr>
        <w:t>対物</w:t>
      </w:r>
      <w:r>
        <w:rPr>
          <w:rFonts w:hint="eastAsia"/>
          <w:szCs w:val="21"/>
        </w:rPr>
        <w:t>レンズ</w:t>
      </w:r>
      <w:r w:rsidRPr="00DE780D">
        <w:rPr>
          <w:rFonts w:hint="eastAsia"/>
          <w:szCs w:val="21"/>
        </w:rPr>
        <w:t>後</w:t>
      </w:r>
      <w:r>
        <w:rPr>
          <w:rFonts w:hint="eastAsia"/>
          <w:szCs w:val="21"/>
        </w:rPr>
        <w:t>の</w:t>
      </w:r>
      <w:r w:rsidRPr="00DE780D">
        <w:rPr>
          <w:rFonts w:hint="eastAsia"/>
          <w:szCs w:val="21"/>
        </w:rPr>
        <w:t>パワー</w:t>
      </w:r>
      <w:r>
        <w:rPr>
          <w:rFonts w:hint="eastAsia"/>
          <w:szCs w:val="21"/>
        </w:rPr>
        <w:t>を</w:t>
      </w:r>
      <w:r w:rsidRPr="00DE780D">
        <w:rPr>
          <w:rFonts w:hint="eastAsia"/>
          <w:szCs w:val="21"/>
        </w:rPr>
        <w:t>30mW</w:t>
      </w:r>
      <w:r w:rsidRPr="00DE780D">
        <w:rPr>
          <w:rFonts w:hint="eastAsia"/>
          <w:szCs w:val="21"/>
        </w:rPr>
        <w:t>，</w:t>
      </w:r>
      <w:r>
        <w:rPr>
          <w:rFonts w:hint="eastAsia"/>
          <w:szCs w:val="21"/>
        </w:rPr>
        <w:t>分光器の</w:t>
      </w:r>
      <w:r w:rsidRPr="00DE780D">
        <w:rPr>
          <w:rFonts w:hint="eastAsia"/>
          <w:szCs w:val="21"/>
        </w:rPr>
        <w:t>分解能</w:t>
      </w:r>
      <w:r>
        <w:rPr>
          <w:rFonts w:hint="eastAsia"/>
          <w:szCs w:val="21"/>
        </w:rPr>
        <w:t>は</w:t>
      </w:r>
      <w:r w:rsidRPr="00DE780D">
        <w:rPr>
          <w:rFonts w:hint="eastAsia"/>
          <w:szCs w:val="21"/>
        </w:rPr>
        <w:t>12nm</w:t>
      </w:r>
      <w:r>
        <w:rPr>
          <w:rFonts w:hint="eastAsia"/>
          <w:szCs w:val="21"/>
        </w:rPr>
        <w:t>に設定した</w:t>
      </w:r>
      <w:r w:rsidRPr="00DE780D">
        <w:rPr>
          <w:rFonts w:hint="eastAsia"/>
          <w:szCs w:val="21"/>
        </w:rPr>
        <w:t>．</w:t>
      </w:r>
      <w:del w:id="280" w:author="Kotani" w:date="2016-02-09T23:15:00Z">
        <w:r w:rsidDel="00C97DEC">
          <w:rPr>
            <w:rFonts w:hint="eastAsia"/>
          </w:rPr>
          <w:delText>図</w:delText>
        </w:r>
      </w:del>
      <w:ins w:id="281" w:author="Kotani" w:date="2016-02-09T23:15:00Z">
        <w:r>
          <w:rPr>
            <w:rFonts w:hint="eastAsia"/>
          </w:rPr>
          <w:t>Fig.</w:t>
        </w:r>
      </w:ins>
      <w:r>
        <w:rPr>
          <w:rFonts w:hint="eastAsia"/>
        </w:rPr>
        <w:t>6-2</w:t>
      </w:r>
      <w:r>
        <w:rPr>
          <w:rFonts w:hint="eastAsia"/>
        </w:rPr>
        <w:t>は、波長</w:t>
      </w:r>
      <w:r>
        <w:rPr>
          <w:rFonts w:hint="eastAsia"/>
        </w:rPr>
        <w:t>800</w:t>
      </w:r>
      <w:r>
        <w:t>nm</w:t>
      </w:r>
      <w:r>
        <w:rPr>
          <w:rFonts w:hint="eastAsia"/>
        </w:rPr>
        <w:t>、</w:t>
      </w:r>
      <w:r>
        <w:rPr>
          <w:rFonts w:hint="eastAsia"/>
        </w:rPr>
        <w:t>900</w:t>
      </w:r>
      <w:r>
        <w:t>nm</w:t>
      </w:r>
      <w:r>
        <w:rPr>
          <w:rFonts w:hint="eastAsia"/>
        </w:rPr>
        <w:t>、</w:t>
      </w:r>
      <w:r>
        <w:rPr>
          <w:rFonts w:hint="eastAsia"/>
        </w:rPr>
        <w:t>1000nm</w:t>
      </w:r>
      <w:r>
        <w:rPr>
          <w:rFonts w:hint="eastAsia"/>
        </w:rPr>
        <w:t>の波長帯において、フーリエ変換限界パルス光（分散補償量最適値）とそうでないパルス光（分散補償量最小値および最大値）における</w:t>
      </w:r>
      <w:r>
        <w:t>SHG</w:t>
      </w:r>
      <w:r>
        <w:rPr>
          <w:rFonts w:hint="eastAsia"/>
        </w:rPr>
        <w:t>イメージ（イメージサイズ</w:t>
      </w:r>
      <w:del w:id="282" w:author="Kotani" w:date="2016-02-09T23:16:00Z">
        <w:r w:rsidDel="00C97DEC">
          <w:delText>@@</w:delText>
        </w:r>
      </w:del>
      <w:ins w:id="283" w:author="Kotani" w:date="2016-02-09T23:16:00Z">
        <w:r>
          <w:rPr>
            <w:rFonts w:hint="eastAsia"/>
          </w:rPr>
          <w:t>560</w:t>
        </w:r>
      </w:ins>
      <w:r>
        <w:t>µm</w:t>
      </w:r>
      <w:del w:id="284" w:author="Kotani" w:date="2016-02-09T23:16:00Z">
        <w:r w:rsidDel="00C97DEC">
          <w:delText>*@@</w:delText>
        </w:r>
      </w:del>
      <w:ins w:id="285" w:author="Kotani" w:date="2016-02-09T23:16:00Z">
        <w:r>
          <w:t>*</w:t>
        </w:r>
        <w:r>
          <w:rPr>
            <w:rFonts w:hint="eastAsia"/>
          </w:rPr>
          <w:t>560</w:t>
        </w:r>
      </w:ins>
      <w:r>
        <w:t>µm</w:t>
      </w:r>
      <w:r>
        <w:rPr>
          <w:rFonts w:hint="eastAsia"/>
        </w:rPr>
        <w:t>）の比較を示している。フーリエ変換限界パルス光のイメージが最もイメージコントラスト良い様子が確認できるが、より定量的に評価するため、イメージ全画素の光子量の総計を比較したグラフが</w:t>
      </w:r>
      <w:ins w:id="286" w:author="Kotani" w:date="2016-02-09T23:16:00Z">
        <w:r>
          <w:rPr>
            <w:rFonts w:hint="eastAsia"/>
          </w:rPr>
          <w:t>Fig.</w:t>
        </w:r>
      </w:ins>
      <w:del w:id="287" w:author="Kotani" w:date="2016-02-09T23:16:00Z">
        <w:r w:rsidDel="00C97DEC">
          <w:rPr>
            <w:rFonts w:hint="eastAsia"/>
          </w:rPr>
          <w:delText>図</w:delText>
        </w:r>
      </w:del>
      <w:r>
        <w:rPr>
          <w:rFonts w:hint="eastAsia"/>
        </w:rPr>
        <w:t>6-3</w:t>
      </w:r>
      <w:r>
        <w:rPr>
          <w:rFonts w:hint="eastAsia"/>
        </w:rPr>
        <w:t>である。</w:t>
      </w:r>
      <w:r w:rsidRPr="00DE780D">
        <w:rPr>
          <w:rFonts w:hint="eastAsia"/>
          <w:szCs w:val="21"/>
        </w:rPr>
        <w:t>すべての波長において分散補償量が最適な場合の発生光子量が最大となった．よって分散補償量の最適化に成功したと考える．</w:t>
      </w:r>
    </w:p>
    <w:p w:rsidR="000475D1" w:rsidDel="009A663E" w:rsidRDefault="000475D1" w:rsidP="000475D1">
      <w:pPr>
        <w:rPr>
          <w:del w:id="288" w:author="Kotani" w:date="2016-02-09T23:17:00Z"/>
        </w:rPr>
      </w:pPr>
    </w:p>
    <w:p w:rsidR="000475D1" w:rsidRDefault="000475D1" w:rsidP="000475D1"/>
    <w:tbl>
      <w:tblPr>
        <w:tblStyle w:val="a4"/>
        <w:tblW w:w="10207" w:type="dxa"/>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7"/>
        <w:gridCol w:w="3050"/>
        <w:gridCol w:w="3050"/>
        <w:gridCol w:w="3050"/>
      </w:tblGrid>
      <w:tr w:rsidR="000475D1" w:rsidTr="009134A7">
        <w:tc>
          <w:tcPr>
            <w:tcW w:w="1560" w:type="dxa"/>
          </w:tcPr>
          <w:p w:rsidR="000475D1" w:rsidRDefault="000475D1" w:rsidP="009134A7">
            <w:pPr>
              <w:jc w:val="center"/>
            </w:pPr>
          </w:p>
        </w:tc>
        <w:tc>
          <w:tcPr>
            <w:tcW w:w="2977" w:type="dxa"/>
          </w:tcPr>
          <w:p w:rsidR="000475D1" w:rsidRDefault="000475D1" w:rsidP="009134A7">
            <w:pPr>
              <w:jc w:val="center"/>
            </w:pPr>
            <w:r>
              <w:rPr>
                <w:rFonts w:hint="eastAsia"/>
              </w:rPr>
              <w:t>分散補償量最小値</w:t>
            </w:r>
          </w:p>
        </w:tc>
        <w:tc>
          <w:tcPr>
            <w:tcW w:w="2693" w:type="dxa"/>
          </w:tcPr>
          <w:p w:rsidR="000475D1" w:rsidRDefault="000475D1" w:rsidP="009134A7">
            <w:pPr>
              <w:jc w:val="center"/>
            </w:pPr>
            <w:r>
              <w:rPr>
                <w:rFonts w:hint="eastAsia"/>
              </w:rPr>
              <w:t>分散補償量最適値</w:t>
            </w:r>
          </w:p>
        </w:tc>
        <w:tc>
          <w:tcPr>
            <w:tcW w:w="2977" w:type="dxa"/>
          </w:tcPr>
          <w:p w:rsidR="000475D1" w:rsidRDefault="000475D1" w:rsidP="009134A7">
            <w:pPr>
              <w:jc w:val="center"/>
            </w:pPr>
            <w:r>
              <w:rPr>
                <w:rFonts w:hint="eastAsia"/>
              </w:rPr>
              <w:t>分散補償量最大値</w:t>
            </w:r>
          </w:p>
        </w:tc>
      </w:tr>
      <w:tr w:rsidR="000475D1" w:rsidTr="009134A7">
        <w:trPr>
          <w:trHeight w:val="3177"/>
        </w:trPr>
        <w:tc>
          <w:tcPr>
            <w:tcW w:w="1560" w:type="dxa"/>
          </w:tcPr>
          <w:p w:rsidR="000475D1" w:rsidRDefault="000475D1" w:rsidP="009134A7">
            <w:pPr>
              <w:jc w:val="center"/>
            </w:pPr>
            <w:r>
              <w:rPr>
                <w:rFonts w:hint="eastAsia"/>
              </w:rPr>
              <w:t>800nm</w:t>
            </w:r>
          </w:p>
        </w:tc>
        <w:tc>
          <w:tcPr>
            <w:tcW w:w="2977" w:type="dxa"/>
          </w:tcPr>
          <w:p w:rsidR="000475D1" w:rsidRDefault="000475D1" w:rsidP="009134A7">
            <w:pPr>
              <w:jc w:val="center"/>
            </w:pPr>
            <w:r>
              <w:rPr>
                <w:noProof/>
              </w:rPr>
              <w:drawing>
                <wp:inline distT="0" distB="0" distL="0" distR="0" wp14:anchorId="37325CD9" wp14:editId="2220BDDC">
                  <wp:extent cx="1800000" cy="1800000"/>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最下.tif"/>
                          <pic:cNvPicPr/>
                        </pic:nvPicPr>
                        <pic:blipFill>
                          <a:blip r:embed="rId73">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2693" w:type="dxa"/>
          </w:tcPr>
          <w:p w:rsidR="000475D1" w:rsidRDefault="000475D1" w:rsidP="009134A7">
            <w:pPr>
              <w:jc w:val="center"/>
            </w:pPr>
            <w:r>
              <w:rPr>
                <w:noProof/>
              </w:rPr>
              <w:drawing>
                <wp:inline distT="0" distB="0" distL="0" distR="0" wp14:anchorId="5D207045" wp14:editId="407FEE9E">
                  <wp:extent cx="1800000" cy="1800000"/>
                  <wp:effectExtent l="0" t="0" r="0" b="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最適.tif"/>
                          <pic:cNvPicPr/>
                        </pic:nvPicPr>
                        <pic:blipFill>
                          <a:blip r:embed="rId74">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2977" w:type="dxa"/>
          </w:tcPr>
          <w:p w:rsidR="000475D1" w:rsidRDefault="000475D1" w:rsidP="009134A7">
            <w:pPr>
              <w:jc w:val="center"/>
            </w:pPr>
            <w:r>
              <w:rPr>
                <w:noProof/>
              </w:rPr>
              <w:drawing>
                <wp:inline distT="0" distB="0" distL="0" distR="0" wp14:anchorId="06F1FE4A" wp14:editId="0CB51D06">
                  <wp:extent cx="1800000" cy="1800000"/>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最上.tif"/>
                          <pic:cNvPicPr/>
                        </pic:nvPicPr>
                        <pic:blipFill>
                          <a:blip r:embed="rId75">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r>
      <w:tr w:rsidR="000475D1" w:rsidTr="009134A7">
        <w:trPr>
          <w:trHeight w:val="3109"/>
        </w:trPr>
        <w:tc>
          <w:tcPr>
            <w:tcW w:w="1560" w:type="dxa"/>
          </w:tcPr>
          <w:p w:rsidR="000475D1" w:rsidRDefault="000475D1" w:rsidP="009134A7">
            <w:pPr>
              <w:jc w:val="center"/>
            </w:pPr>
            <w:r>
              <w:rPr>
                <w:rFonts w:hint="eastAsia"/>
              </w:rPr>
              <w:t>900nm</w:t>
            </w:r>
          </w:p>
        </w:tc>
        <w:tc>
          <w:tcPr>
            <w:tcW w:w="2977" w:type="dxa"/>
          </w:tcPr>
          <w:p w:rsidR="000475D1" w:rsidRDefault="000475D1" w:rsidP="009134A7">
            <w:pPr>
              <w:jc w:val="center"/>
            </w:pPr>
            <w:r>
              <w:rPr>
                <w:noProof/>
              </w:rPr>
              <w:drawing>
                <wp:inline distT="0" distB="0" distL="0" distR="0" wp14:anchorId="1B27353D" wp14:editId="4A3238A1">
                  <wp:extent cx="1800000" cy="1800000"/>
                  <wp:effectExtent l="0" t="0" r="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0最下.tif"/>
                          <pic:cNvPicPr/>
                        </pic:nvPicPr>
                        <pic:blipFill>
                          <a:blip r:embed="rId76">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2693" w:type="dxa"/>
          </w:tcPr>
          <w:p w:rsidR="000475D1" w:rsidRDefault="000475D1" w:rsidP="009134A7">
            <w:pPr>
              <w:jc w:val="center"/>
            </w:pPr>
            <w:r>
              <w:rPr>
                <w:noProof/>
              </w:rPr>
              <w:drawing>
                <wp:inline distT="0" distB="0" distL="0" distR="0" wp14:anchorId="03B35FAB" wp14:editId="1369DB2C">
                  <wp:extent cx="1800000" cy="1800000"/>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0最適.tif"/>
                          <pic:cNvPicPr/>
                        </pic:nvPicPr>
                        <pic:blipFill>
                          <a:blip r:embed="rId77">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2977" w:type="dxa"/>
          </w:tcPr>
          <w:p w:rsidR="000475D1" w:rsidRDefault="000475D1" w:rsidP="009134A7">
            <w:pPr>
              <w:jc w:val="center"/>
            </w:pPr>
            <w:r>
              <w:rPr>
                <w:noProof/>
              </w:rPr>
              <w:drawing>
                <wp:inline distT="0" distB="0" distL="0" distR="0" wp14:anchorId="5F09D55D" wp14:editId="174B3B56">
                  <wp:extent cx="1800000" cy="1800000"/>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0最上.tif"/>
                          <pic:cNvPicPr/>
                        </pic:nvPicPr>
                        <pic:blipFill>
                          <a:blip r:embed="rId78">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r>
      <w:tr w:rsidR="000475D1" w:rsidTr="009134A7">
        <w:tc>
          <w:tcPr>
            <w:tcW w:w="1560" w:type="dxa"/>
          </w:tcPr>
          <w:p w:rsidR="000475D1" w:rsidRDefault="000475D1" w:rsidP="009134A7">
            <w:pPr>
              <w:jc w:val="center"/>
            </w:pPr>
            <w:r>
              <w:rPr>
                <w:rFonts w:hint="eastAsia"/>
              </w:rPr>
              <w:lastRenderedPageBreak/>
              <w:t>1000nm</w:t>
            </w:r>
          </w:p>
        </w:tc>
        <w:tc>
          <w:tcPr>
            <w:tcW w:w="2977" w:type="dxa"/>
          </w:tcPr>
          <w:p w:rsidR="000475D1" w:rsidRDefault="000475D1" w:rsidP="009134A7">
            <w:pPr>
              <w:jc w:val="center"/>
            </w:pPr>
            <w:r>
              <w:rPr>
                <w:noProof/>
              </w:rPr>
              <w:drawing>
                <wp:inline distT="0" distB="0" distL="0" distR="0" wp14:anchorId="3C3010F5" wp14:editId="1B07621F">
                  <wp:extent cx="1800000" cy="1800000"/>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最下.tif"/>
                          <pic:cNvPicPr/>
                        </pic:nvPicPr>
                        <pic:blipFill>
                          <a:blip r:embed="rId79">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2693" w:type="dxa"/>
          </w:tcPr>
          <w:p w:rsidR="000475D1" w:rsidRDefault="000475D1" w:rsidP="009134A7">
            <w:pPr>
              <w:jc w:val="center"/>
            </w:pPr>
            <w:r>
              <w:rPr>
                <w:noProof/>
              </w:rPr>
              <w:drawing>
                <wp:inline distT="0" distB="0" distL="0" distR="0" wp14:anchorId="054BEDF2" wp14:editId="4CF4169C">
                  <wp:extent cx="1800000" cy="1800000"/>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最適.tif"/>
                          <pic:cNvPicPr/>
                        </pic:nvPicPr>
                        <pic:blipFill>
                          <a:blip r:embed="rId80">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2977" w:type="dxa"/>
          </w:tcPr>
          <w:p w:rsidR="000475D1" w:rsidRDefault="000475D1" w:rsidP="009134A7">
            <w:pPr>
              <w:jc w:val="center"/>
            </w:pPr>
            <w:r>
              <w:rPr>
                <w:noProof/>
              </w:rPr>
              <w:drawing>
                <wp:inline distT="0" distB="0" distL="0" distR="0" wp14:anchorId="4B143344" wp14:editId="60FF9450">
                  <wp:extent cx="1800000" cy="1800000"/>
                  <wp:effectExtent l="0" t="0" r="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最上.tif"/>
                          <pic:cNvPicPr/>
                        </pic:nvPicPr>
                        <pic:blipFill>
                          <a:blip r:embed="rId81">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r>
      <w:tr w:rsidR="000475D1" w:rsidTr="009134A7">
        <w:tc>
          <w:tcPr>
            <w:tcW w:w="10207" w:type="dxa"/>
            <w:gridSpan w:val="4"/>
          </w:tcPr>
          <w:p w:rsidR="000475D1" w:rsidRDefault="000475D1" w:rsidP="009134A7">
            <w:pPr>
              <w:jc w:val="center"/>
              <w:rPr>
                <w:noProof/>
              </w:rPr>
            </w:pPr>
            <w:r w:rsidRPr="008D41B3">
              <w:rPr>
                <w:rFonts w:hint="eastAsia"/>
                <w:szCs w:val="21"/>
              </w:rPr>
              <w:t>Fig.</w:t>
            </w:r>
            <w:r>
              <w:rPr>
                <w:rFonts w:hint="eastAsia"/>
                <w:szCs w:val="21"/>
              </w:rPr>
              <w:t>6-2</w:t>
            </w:r>
            <w:r>
              <w:rPr>
                <w:rFonts w:hint="eastAsia"/>
                <w:szCs w:val="21"/>
              </w:rPr>
              <w:t xml:space="preserve">　ある波長における分散補償量ごとのイメージ</w:t>
            </w:r>
          </w:p>
        </w:tc>
      </w:tr>
    </w:tbl>
    <w:p w:rsidR="000475D1" w:rsidRPr="004861A4" w:rsidRDefault="000475D1" w:rsidP="000475D1">
      <w:pPr>
        <w:rPr>
          <w:szCs w:val="21"/>
        </w:rPr>
      </w:pPr>
    </w:p>
    <w:p w:rsidR="000475D1" w:rsidRDefault="000475D1" w:rsidP="000475D1">
      <w:pPr>
        <w:pStyle w:val="a3"/>
        <w:ind w:leftChars="0" w:left="420"/>
        <w:rPr>
          <w:szCs w:val="21"/>
        </w:rPr>
      </w:pPr>
    </w:p>
    <w:p w:rsidR="000475D1" w:rsidRPr="004861A4" w:rsidRDefault="000475D1" w:rsidP="000475D1">
      <w:pPr>
        <w:pStyle w:val="a3"/>
        <w:ind w:leftChars="0" w:left="420"/>
        <w:rPr>
          <w:szCs w:val="21"/>
        </w:rPr>
      </w:pPr>
    </w:p>
    <w:tbl>
      <w:tblPr>
        <w:tblStyle w:val="a4"/>
        <w:tblW w:w="0" w:type="auto"/>
        <w:tblInd w:w="4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0"/>
      </w:tblGrid>
      <w:tr w:rsidR="000475D1" w:rsidTr="009134A7">
        <w:tc>
          <w:tcPr>
            <w:tcW w:w="8702" w:type="dxa"/>
          </w:tcPr>
          <w:p w:rsidR="000475D1" w:rsidRDefault="000475D1" w:rsidP="009134A7">
            <w:pPr>
              <w:pStyle w:val="a3"/>
              <w:ind w:leftChars="0" w:left="0"/>
              <w:jc w:val="center"/>
              <w:rPr>
                <w:szCs w:val="21"/>
              </w:rPr>
            </w:pPr>
            <w:r w:rsidRPr="008319D3">
              <w:rPr>
                <w:noProof/>
                <w:szCs w:val="21"/>
              </w:rPr>
              <w:drawing>
                <wp:inline distT="0" distB="0" distL="0" distR="0" wp14:anchorId="47E9AE62" wp14:editId="6AD3BFF6">
                  <wp:extent cx="5117183" cy="2699923"/>
                  <wp:effectExtent l="0" t="0" r="7620" b="5715"/>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分散補償量によるイメージの違い.tif"/>
                          <pic:cNvPicPr/>
                        </pic:nvPicPr>
                        <pic:blipFill>
                          <a:blip r:embed="rId82">
                            <a:extLst>
                              <a:ext uri="{28A0092B-C50C-407E-A947-70E740481C1C}">
                                <a14:useLocalDpi xmlns:a14="http://schemas.microsoft.com/office/drawing/2010/main" val="0"/>
                              </a:ext>
                            </a:extLst>
                          </a:blip>
                          <a:stretch>
                            <a:fillRect/>
                          </a:stretch>
                        </pic:blipFill>
                        <pic:spPr>
                          <a:xfrm>
                            <a:off x="0" y="0"/>
                            <a:ext cx="5117183" cy="2699923"/>
                          </a:xfrm>
                          <a:prstGeom prst="rect">
                            <a:avLst/>
                          </a:prstGeom>
                        </pic:spPr>
                      </pic:pic>
                    </a:graphicData>
                  </a:graphic>
                </wp:inline>
              </w:drawing>
            </w:r>
          </w:p>
        </w:tc>
      </w:tr>
      <w:tr w:rsidR="000475D1" w:rsidTr="009134A7">
        <w:tc>
          <w:tcPr>
            <w:tcW w:w="8702" w:type="dxa"/>
          </w:tcPr>
          <w:p w:rsidR="000475D1" w:rsidRDefault="000475D1" w:rsidP="009134A7">
            <w:pPr>
              <w:pStyle w:val="a3"/>
              <w:ind w:leftChars="0" w:left="0"/>
              <w:jc w:val="center"/>
              <w:rPr>
                <w:szCs w:val="21"/>
              </w:rPr>
            </w:pPr>
            <w:r w:rsidRPr="008D41B3">
              <w:rPr>
                <w:rFonts w:hint="eastAsia"/>
                <w:szCs w:val="21"/>
              </w:rPr>
              <w:t>Fig.</w:t>
            </w:r>
            <w:r>
              <w:rPr>
                <w:rFonts w:hint="eastAsia"/>
                <w:szCs w:val="21"/>
              </w:rPr>
              <w:t>6-</w:t>
            </w:r>
            <w:ins w:id="289" w:author="Kotani" w:date="2016-02-09T23:17:00Z">
              <w:r>
                <w:rPr>
                  <w:rFonts w:hint="eastAsia"/>
                  <w:szCs w:val="21"/>
                </w:rPr>
                <w:t xml:space="preserve">3 </w:t>
              </w:r>
              <w:r>
                <w:rPr>
                  <w:rFonts w:hint="eastAsia"/>
                  <w:szCs w:val="21"/>
                </w:rPr>
                <w:t>波長ごとの</w:t>
              </w:r>
            </w:ins>
            <w:del w:id="290" w:author="Kotani" w:date="2016-02-09T23:17:00Z">
              <w:r w:rsidDel="00C97DEC">
                <w:rPr>
                  <w:rFonts w:hint="eastAsia"/>
                  <w:szCs w:val="21"/>
                </w:rPr>
                <w:delText>3</w:delText>
              </w:r>
              <w:r w:rsidDel="00C97DEC">
                <w:rPr>
                  <w:rFonts w:hint="eastAsia"/>
                  <w:szCs w:val="21"/>
                </w:rPr>
                <w:delText xml:space="preserve">　</w:delText>
              </w:r>
            </w:del>
            <w:r>
              <w:rPr>
                <w:rFonts w:hint="eastAsia"/>
                <w:szCs w:val="21"/>
              </w:rPr>
              <w:t>分散補償量</w:t>
            </w:r>
            <w:del w:id="291" w:author="Kotani" w:date="2016-02-09T23:17:00Z">
              <w:r w:rsidDel="009A663E">
                <w:rPr>
                  <w:rFonts w:hint="eastAsia"/>
                  <w:szCs w:val="21"/>
                </w:rPr>
                <w:delText>の違いによ</w:delText>
              </w:r>
            </w:del>
            <w:ins w:id="292" w:author="Kotani" w:date="2016-02-09T23:17:00Z">
              <w:r>
                <w:rPr>
                  <w:rFonts w:hint="eastAsia"/>
                  <w:szCs w:val="21"/>
                </w:rPr>
                <w:t>と</w:t>
              </w:r>
            </w:ins>
            <w:del w:id="293" w:author="Kotani" w:date="2016-02-09T23:17:00Z">
              <w:r w:rsidDel="009A663E">
                <w:rPr>
                  <w:rFonts w:hint="eastAsia"/>
                  <w:szCs w:val="21"/>
                </w:rPr>
                <w:delText>る</w:delText>
              </w:r>
            </w:del>
            <w:r>
              <w:rPr>
                <w:rFonts w:hint="eastAsia"/>
                <w:szCs w:val="21"/>
              </w:rPr>
              <w:t>総光子量</w:t>
            </w:r>
            <w:del w:id="294" w:author="Kotani" w:date="2016-02-09T23:17:00Z">
              <w:r w:rsidDel="00C97DEC">
                <w:rPr>
                  <w:rFonts w:hint="eastAsia"/>
                  <w:szCs w:val="21"/>
                </w:rPr>
                <w:delText>の違い</w:delText>
              </w:r>
            </w:del>
            <w:r>
              <w:rPr>
                <w:rFonts w:hint="eastAsia"/>
                <w:szCs w:val="21"/>
              </w:rPr>
              <w:t>の</w:t>
            </w:r>
            <w:ins w:id="295" w:author="Kotani" w:date="2016-02-09T23:17:00Z">
              <w:r>
                <w:rPr>
                  <w:rFonts w:hint="eastAsia"/>
                  <w:szCs w:val="21"/>
                </w:rPr>
                <w:t>関係の</w:t>
              </w:r>
            </w:ins>
            <w:r>
              <w:rPr>
                <w:rFonts w:hint="eastAsia"/>
                <w:szCs w:val="21"/>
              </w:rPr>
              <w:t>グラフ</w:t>
            </w:r>
          </w:p>
        </w:tc>
      </w:tr>
    </w:tbl>
    <w:p w:rsidR="000475D1" w:rsidRDefault="000475D1" w:rsidP="000475D1">
      <w:pPr>
        <w:pStyle w:val="a3"/>
        <w:ind w:leftChars="0" w:left="420"/>
        <w:rPr>
          <w:szCs w:val="21"/>
        </w:rPr>
      </w:pPr>
    </w:p>
    <w:p w:rsidR="000475D1" w:rsidRPr="00DA1F26" w:rsidRDefault="000475D1" w:rsidP="000475D1">
      <w:pPr>
        <w:widowControl/>
        <w:jc w:val="left"/>
        <w:rPr>
          <w:szCs w:val="21"/>
        </w:rPr>
      </w:pPr>
    </w:p>
    <w:p w:rsidR="000475D1" w:rsidRPr="004F1E33" w:rsidRDefault="000475D1">
      <w:pPr>
        <w:widowControl/>
        <w:jc w:val="left"/>
        <w:pPrChange w:id="296" w:author="安井 武史" w:date="2016-02-10T22:11:00Z">
          <w:pPr/>
        </w:pPrChange>
      </w:pPr>
      <w:del w:id="297" w:author="Kotani" w:date="2016-02-10T22:35:00Z">
        <w:r w:rsidDel="00034CA1">
          <w:br w:type="page"/>
        </w:r>
      </w:del>
    </w:p>
    <w:p w:rsidR="00AE36B5" w:rsidRDefault="00AE36B5">
      <w:pPr>
        <w:widowControl/>
        <w:jc w:val="left"/>
      </w:pPr>
      <w:r>
        <w:br w:type="page"/>
      </w:r>
    </w:p>
    <w:p w:rsidR="00AE36B5" w:rsidRPr="00864BE2" w:rsidRDefault="00AE36B5" w:rsidP="00AE36B5">
      <w:pPr>
        <w:pStyle w:val="a3"/>
        <w:numPr>
          <w:ilvl w:val="0"/>
          <w:numId w:val="5"/>
        </w:numPr>
        <w:ind w:leftChars="0"/>
        <w:rPr>
          <w:sz w:val="32"/>
        </w:rPr>
      </w:pPr>
      <w:r w:rsidRPr="00864BE2">
        <w:rPr>
          <w:rFonts w:hint="eastAsia"/>
          <w:sz w:val="32"/>
        </w:rPr>
        <w:lastRenderedPageBreak/>
        <w:t>コラーゲン</w:t>
      </w:r>
      <w:r w:rsidRPr="00864BE2">
        <w:rPr>
          <w:rFonts w:hint="eastAsia"/>
          <w:sz w:val="32"/>
        </w:rPr>
        <w:t>/</w:t>
      </w:r>
      <w:r w:rsidRPr="00864BE2">
        <w:rPr>
          <w:rFonts w:hint="eastAsia"/>
          <w:sz w:val="32"/>
        </w:rPr>
        <w:t>エラスチンの可視化</w:t>
      </w:r>
    </w:p>
    <w:p w:rsidR="00AE36B5" w:rsidRDefault="00AE36B5" w:rsidP="00AE36B5">
      <w:pPr>
        <w:jc w:val="left"/>
      </w:pPr>
      <w:r>
        <w:rPr>
          <w:rFonts w:hint="eastAsia"/>
        </w:rPr>
        <w:t>7.1</w:t>
      </w:r>
      <w:ins w:id="298" w:author="安井 武史" w:date="2016-02-10T23:52:00Z">
        <w:r>
          <w:rPr>
            <w:rFonts w:hint="eastAsia"/>
          </w:rPr>
          <w:t>皮膚</w:t>
        </w:r>
      </w:ins>
      <w:r>
        <w:rPr>
          <w:rFonts w:hint="eastAsia"/>
        </w:rPr>
        <w:t>切片サンプルの計測</w:t>
      </w:r>
    </w:p>
    <w:p w:rsidR="00AE36B5" w:rsidRDefault="00AE36B5" w:rsidP="00AE36B5">
      <w:pPr>
        <w:ind w:firstLineChars="100" w:firstLine="210"/>
      </w:pPr>
      <w:r>
        <w:rPr>
          <w:rFonts w:hint="eastAsia"/>
        </w:rPr>
        <w:t>まず</w:t>
      </w:r>
      <w:del w:id="299" w:author="Kotani" w:date="2016-02-11T01:12:00Z">
        <w:r w:rsidDel="00A23B6B">
          <w:rPr>
            <w:rFonts w:hint="eastAsia"/>
          </w:rPr>
          <w:delText>、</w:delText>
        </w:r>
      </w:del>
      <w:ins w:id="300" w:author="Kotani" w:date="2016-02-11T01:12:00Z">
        <w:r>
          <w:rPr>
            <w:rFonts w:hint="eastAsia"/>
          </w:rPr>
          <w:t>，</w:t>
        </w:r>
      </w:ins>
      <w:ins w:id="301" w:author="安井 武史" w:date="2016-02-10T23:53:00Z">
        <w:r>
          <w:rPr>
            <w:rFonts w:hint="eastAsia"/>
          </w:rPr>
          <w:t>生体散乱の影響の無い条件下で</w:t>
        </w:r>
        <w:del w:id="302" w:author="Kotani" w:date="2016-02-11T01:12:00Z">
          <w:r w:rsidDel="00A23B6B">
            <w:rPr>
              <w:rFonts w:hint="eastAsia"/>
            </w:rPr>
            <w:delText>、</w:delText>
          </w:r>
        </w:del>
      </w:ins>
      <w:ins w:id="303" w:author="Kotani" w:date="2016-02-11T01:12:00Z">
        <w:r>
          <w:rPr>
            <w:rFonts w:hint="eastAsia"/>
          </w:rPr>
          <w:t>，</w:t>
        </w:r>
      </w:ins>
      <w:ins w:id="304" w:author="安井 武史" w:date="2016-02-10T23:53:00Z">
        <w:r>
          <w:t>TPEF/THG/SHG</w:t>
        </w:r>
        <w:r>
          <w:rPr>
            <w:rFonts w:hint="eastAsia"/>
          </w:rPr>
          <w:t>イメージの波長依存性を評価するため</w:t>
        </w:r>
      </w:ins>
      <w:ins w:id="305" w:author="安井 武史" w:date="2016-02-10T23:54:00Z">
        <w:del w:id="306" w:author="Kotani" w:date="2016-02-11T01:12:00Z">
          <w:r w:rsidDel="00A23B6B">
            <w:rPr>
              <w:rFonts w:hint="eastAsia"/>
            </w:rPr>
            <w:delText>、</w:delText>
          </w:r>
        </w:del>
      </w:ins>
      <w:ins w:id="307" w:author="Kotani" w:date="2016-02-11T01:12:00Z">
        <w:r>
          <w:rPr>
            <w:rFonts w:hint="eastAsia"/>
          </w:rPr>
          <w:t>，</w:t>
        </w:r>
      </w:ins>
      <w:r>
        <w:rPr>
          <w:rFonts w:hint="eastAsia"/>
        </w:rPr>
        <w:t>光老化皮膚</w:t>
      </w:r>
      <w:del w:id="308" w:author="安井 武史" w:date="2016-02-10T23:54:00Z">
        <w:r w:rsidDel="00FB37D7">
          <w:rPr>
            <w:rFonts w:hint="eastAsia"/>
          </w:rPr>
          <w:delText>サンプルとして、</w:delText>
        </w:r>
      </w:del>
      <w:ins w:id="309" w:author="安井 武史" w:date="2016-02-10T23:54:00Z">
        <w:r>
          <w:rPr>
            <w:rFonts w:hint="eastAsia"/>
          </w:rPr>
          <w:t>である</w:t>
        </w:r>
      </w:ins>
      <w:r>
        <w:rPr>
          <w:rFonts w:hint="eastAsia"/>
        </w:rPr>
        <w:t>84</w:t>
      </w:r>
      <w:r>
        <w:rPr>
          <w:rFonts w:hint="eastAsia"/>
        </w:rPr>
        <w:t>歳女性顔面皮膚切片</w:t>
      </w:r>
      <w:ins w:id="310" w:author="安井 武史" w:date="2016-02-10T23:54:00Z">
        <w:r>
          <w:rPr>
            <w:rFonts w:hint="eastAsia"/>
          </w:rPr>
          <w:t>サンプル</w:t>
        </w:r>
      </w:ins>
      <w:r>
        <w:rPr>
          <w:rFonts w:hint="eastAsia"/>
        </w:rPr>
        <w:t xml:space="preserve"> (</w:t>
      </w:r>
      <w:r>
        <w:rPr>
          <w:rFonts w:hint="eastAsia"/>
        </w:rPr>
        <w:t>厚さ</w:t>
      </w:r>
      <w:r>
        <w:rPr>
          <w:rFonts w:hint="eastAsia"/>
        </w:rPr>
        <w:t>60</w:t>
      </w:r>
      <w:r w:rsidRPr="00BC512A">
        <w:rPr>
          <w:rFonts w:ascii="Times New Roman" w:hAnsi="Times New Roman" w:cs="Times New Roman"/>
        </w:rPr>
        <w:t>μ</w:t>
      </w:r>
      <w:r>
        <w:rPr>
          <w:rFonts w:hint="eastAsia"/>
        </w:rPr>
        <w:t>m)</w:t>
      </w:r>
      <w:r>
        <w:rPr>
          <w:rFonts w:hint="eastAsia"/>
        </w:rPr>
        <w:t>を計測した</w:t>
      </w:r>
      <w:del w:id="311" w:author="Kotani" w:date="2016-02-11T01:14:00Z">
        <w:r w:rsidDel="00A23B6B">
          <w:rPr>
            <w:rFonts w:hint="eastAsia"/>
          </w:rPr>
          <w:delText>。</w:delText>
        </w:r>
      </w:del>
      <w:ins w:id="312" w:author="Kotani" w:date="2016-02-11T01:14:00Z">
        <w:r>
          <w:rPr>
            <w:rFonts w:hint="eastAsia"/>
          </w:rPr>
          <w:t>．</w:t>
        </w:r>
      </w:ins>
    </w:p>
    <w:p w:rsidR="00AE36B5" w:rsidRDefault="00AE36B5" w:rsidP="00AE36B5">
      <w:r>
        <w:rPr>
          <w:rFonts w:hint="eastAsia"/>
        </w:rPr>
        <w:t>Fig.6-4</w:t>
      </w:r>
      <w:r>
        <w:rPr>
          <w:rFonts w:hint="eastAsia"/>
        </w:rPr>
        <w:t>は</w:t>
      </w:r>
      <w:del w:id="313" w:author="Kotani" w:date="2016-02-11T01:12:00Z">
        <w:r w:rsidDel="00A23B6B">
          <w:rPr>
            <w:rFonts w:hint="eastAsia"/>
          </w:rPr>
          <w:delText>、</w:delText>
        </w:r>
      </w:del>
      <w:ins w:id="314" w:author="Kotani" w:date="2016-02-11T01:12:00Z">
        <w:r>
          <w:rPr>
            <w:rFonts w:hint="eastAsia"/>
          </w:rPr>
          <w:t>，</w:t>
        </w:r>
      </w:ins>
      <w:r>
        <w:rPr>
          <w:rFonts w:hint="eastAsia"/>
        </w:rPr>
        <w:t>切片サンプルのリゾルシンフクシン染色像（サイズ：</w:t>
      </w:r>
      <w:r>
        <w:rPr>
          <w:rFonts w:hint="eastAsia"/>
        </w:rPr>
        <w:t>2mm*2.5mm</w:t>
      </w:r>
      <w:r>
        <w:rPr>
          <w:rFonts w:hint="eastAsia"/>
        </w:rPr>
        <w:t>）を示している．皮膚は長期間紫外線に曝されると，マトリックス分解酵素</w:t>
      </w:r>
      <w:r>
        <w:rPr>
          <w:rFonts w:hint="eastAsia"/>
        </w:rPr>
        <w:t>(MMPs)</w:t>
      </w:r>
      <w:r>
        <w:rPr>
          <w:rFonts w:hint="eastAsia"/>
        </w:rPr>
        <w:t>の発現が亢進されて，真皮マトリックス</w:t>
      </w:r>
      <w:r>
        <w:rPr>
          <w:rFonts w:hint="eastAsia"/>
        </w:rPr>
        <w:t>(</w:t>
      </w:r>
      <w:r>
        <w:rPr>
          <w:rFonts w:hint="eastAsia"/>
        </w:rPr>
        <w:t>特にコラーゲン</w:t>
      </w:r>
      <w:r>
        <w:rPr>
          <w:rFonts w:hint="eastAsia"/>
        </w:rPr>
        <w:t>)</w:t>
      </w:r>
      <w:r>
        <w:rPr>
          <w:rFonts w:hint="eastAsia"/>
        </w:rPr>
        <w:t>が分解されるだけでなく，真皮上層部に異常なエラスチン沈着が生じる．このような現象をソーラーエラストーシス</w:t>
      </w:r>
      <w:r>
        <w:rPr>
          <w:rFonts w:hint="eastAsia"/>
        </w:rPr>
        <w:t>(</w:t>
      </w:r>
      <w:r>
        <w:rPr>
          <w:rFonts w:hint="eastAsia"/>
        </w:rPr>
        <w:t>光老化</w:t>
      </w:r>
      <w:r>
        <w:rPr>
          <w:rFonts w:hint="eastAsia"/>
        </w:rPr>
        <w:t>)</w:t>
      </w:r>
      <w:r>
        <w:rPr>
          <w:rFonts w:hint="eastAsia"/>
        </w:rPr>
        <w:t>と称されており，特に紫外線に曝される頬などの露光部において高齢者の皮膚においてはエラスチン線維の肥厚化，繊維形をもたない無定形なエラスチンの沈着が見られることが分かっている．</w:t>
      </w:r>
      <w:r>
        <w:rPr>
          <w:rFonts w:hint="eastAsia"/>
        </w:rPr>
        <w:t>Fig.6-4</w:t>
      </w:r>
      <w:r>
        <w:rPr>
          <w:rFonts w:hint="eastAsia"/>
        </w:rPr>
        <w:t>をみると肥厚したエラスチン線維と無定形なエラスチンの塊など，エラスチン沈着が見られた．</w:t>
      </w:r>
    </w:p>
    <w:p w:rsidR="00AE36B5" w:rsidRDefault="00AE36B5" w:rsidP="00AE36B5">
      <w:r>
        <w:rPr>
          <w:rFonts w:hint="eastAsia"/>
        </w:rPr>
        <w:t>また表皮直下はエラスチン沈着が見られないコラーゲンの層が存在する．光老化皮膚では表皮近傍において表皮，コラーゲン線維，エラスチンをイメージングすることができると考えた．</w:t>
      </w:r>
      <w:r>
        <w:rPr>
          <w:noProof/>
        </w:rPr>
        <mc:AlternateContent>
          <mc:Choice Requires="wps">
            <w:drawing>
              <wp:anchor distT="0" distB="0" distL="114300" distR="114300" simplePos="0" relativeHeight="251660288" behindDoc="0" locked="0" layoutInCell="1" allowOverlap="1" wp14:anchorId="25BF1EC2" wp14:editId="300BD0D1">
                <wp:simplePos x="0" y="0"/>
                <wp:positionH relativeFrom="column">
                  <wp:posOffset>2389373</wp:posOffset>
                </wp:positionH>
                <wp:positionV relativeFrom="paragraph">
                  <wp:posOffset>1477447</wp:posOffset>
                </wp:positionV>
                <wp:extent cx="1047750" cy="479425"/>
                <wp:effectExtent l="0" t="0" r="0" b="0"/>
                <wp:wrapNone/>
                <wp:docPr id="61" name="テキスト ボックス 61"/>
                <wp:cNvGraphicFramePr/>
                <a:graphic xmlns:a="http://schemas.openxmlformats.org/drawingml/2006/main">
                  <a:graphicData uri="http://schemas.microsoft.com/office/word/2010/wordprocessingShape">
                    <wps:wsp>
                      <wps:cNvSpPr txBox="1"/>
                      <wps:spPr>
                        <a:xfrm>
                          <a:off x="0" y="0"/>
                          <a:ext cx="1047750" cy="479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134A7" w:rsidRPr="003771E8" w:rsidRDefault="009134A7" w:rsidP="00AE36B5">
                            <w:pPr>
                              <w:rPr>
                                <w:sz w:val="28"/>
                              </w:rPr>
                            </w:pPr>
                            <w:r w:rsidRPr="003771E8">
                              <w:rPr>
                                <w:rFonts w:hint="eastAsia"/>
                                <w:sz w:val="28"/>
                                <w:szCs w:val="28"/>
                              </w:rPr>
                              <w:t>観測</w:t>
                            </w:r>
                            <w:r w:rsidRPr="003771E8">
                              <w:rPr>
                                <w:rFonts w:hint="eastAsia"/>
                                <w:sz w:val="28"/>
                              </w:rPr>
                              <w:t>部分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61" o:spid="_x0000_s1026" type="#_x0000_t202" style="position:absolute;left:0;text-align:left;margin-left:188.15pt;margin-top:116.35pt;width:82.5pt;height:37.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" filled="f" stroked="f" strokeweight=".5pt">
                <v:textbox>
                  <w:txbxContent>
                    <w:p w:rsidR="009134A7" w:rsidRPr="003771E8" w:rsidRDefault="009134A7" w:rsidP="00AE36B5">
                      <w:pPr>
                        <w:rPr>
                          <w:sz w:val="28"/>
                        </w:rPr>
                      </w:pPr>
                      <w:r w:rsidRPr="003771E8">
                        <w:rPr>
                          <w:rFonts w:hint="eastAsia"/>
                          <w:sz w:val="28"/>
                          <w:szCs w:val="28"/>
                        </w:rPr>
                        <w:t>観測</w:t>
                      </w:r>
                      <w:r w:rsidRPr="003771E8">
                        <w:rPr>
                          <w:rFonts w:hint="eastAsia"/>
                          <w:sz w:val="28"/>
                        </w:rPr>
                        <w:t>部分</w:t>
                      </w:r>
                    </w:p>
                  </w:txbxContent>
                </v:textbox>
              </v:shape>
            </w:pict>
          </mc:Fallback>
        </mc:AlternateContent>
      </w:r>
    </w:p>
    <w:tbl>
      <w:tblPr>
        <w:tblStyle w:val="a4"/>
        <w:tblW w:w="0" w:type="auto"/>
        <w:tblInd w:w="4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0"/>
      </w:tblGrid>
      <w:tr w:rsidR="00AE36B5" w:rsidTr="009134A7">
        <w:tc>
          <w:tcPr>
            <w:tcW w:w="8702" w:type="dxa"/>
          </w:tcPr>
          <w:p w:rsidR="00AE36B5" w:rsidRDefault="00AE36B5" w:rsidP="009134A7">
            <w:pPr>
              <w:pStyle w:val="a3"/>
              <w:ind w:leftChars="0" w:left="0"/>
              <w:jc w:val="center"/>
            </w:pPr>
            <w:r>
              <w:rPr>
                <w:noProof/>
              </w:rPr>
              <mc:AlternateContent>
                <mc:Choice Requires="wps">
                  <w:drawing>
                    <wp:anchor distT="0" distB="0" distL="114300" distR="114300" simplePos="0" relativeHeight="251664384" behindDoc="0" locked="0" layoutInCell="1" allowOverlap="1" wp14:anchorId="5056C1AF" wp14:editId="2B5135A9">
                      <wp:simplePos x="0" y="0"/>
                      <wp:positionH relativeFrom="column">
                        <wp:posOffset>4199335</wp:posOffset>
                      </wp:positionH>
                      <wp:positionV relativeFrom="paragraph">
                        <wp:posOffset>2503607</wp:posOffset>
                      </wp:positionV>
                      <wp:extent cx="712520" cy="558140"/>
                      <wp:effectExtent l="0" t="0" r="0" b="0"/>
                      <wp:wrapNone/>
                      <wp:docPr id="270" name="テキスト ボックス 270"/>
                      <wp:cNvGraphicFramePr/>
                      <a:graphic xmlns:a="http://schemas.openxmlformats.org/drawingml/2006/main">
                        <a:graphicData uri="http://schemas.microsoft.com/office/word/2010/wordprocessingShape">
                          <wps:wsp>
                            <wps:cNvSpPr txBox="1"/>
                            <wps:spPr>
                              <a:xfrm>
                                <a:off x="0" y="0"/>
                                <a:ext cx="712520" cy="558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134A7" w:rsidRPr="00EC1EF8" w:rsidRDefault="009134A7" w:rsidP="00AE36B5">
                                  <w:pPr>
                                    <w:rPr>
                                      <w:sz w:val="28"/>
                                    </w:rPr>
                                  </w:pPr>
                                  <w:r w:rsidRPr="00EC1EF8">
                                    <w:rPr>
                                      <w:rFonts w:hint="eastAsia"/>
                                      <w:sz w:val="28"/>
                                    </w:rPr>
                                    <w:t>真皮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0" o:spid="_x0000_s1027" type="#_x0000_t202" style="position:absolute;left:0;text-align:left;margin-left:330.65pt;margin-top:197.15pt;width:56.1pt;height:43.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" filled="f" stroked="f" strokeweight=".5pt">
                      <v:textbox>
                        <w:txbxContent>
                          <w:p w:rsidR="009134A7" w:rsidRPr="00EC1EF8" w:rsidRDefault="009134A7" w:rsidP="00AE36B5">
                            <w:pPr>
                              <w:rPr>
                                <w:sz w:val="28"/>
                              </w:rPr>
                            </w:pPr>
                            <w:r w:rsidRPr="00EC1EF8">
                              <w:rPr>
                                <w:rFonts w:hint="eastAsia"/>
                                <w:sz w:val="28"/>
                              </w:rPr>
                              <w:t>真皮</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65845B20" wp14:editId="21A8C673">
                      <wp:simplePos x="0" y="0"/>
                      <wp:positionH relativeFrom="column">
                        <wp:posOffset>3914840</wp:posOffset>
                      </wp:positionH>
                      <wp:positionV relativeFrom="paragraph">
                        <wp:posOffset>1372315</wp:posOffset>
                      </wp:positionV>
                      <wp:extent cx="666940" cy="1890042"/>
                      <wp:effectExtent l="438150" t="57150" r="114300" b="0"/>
                      <wp:wrapNone/>
                      <wp:docPr id="269" name="右中かっこ 269"/>
                      <wp:cNvGraphicFramePr/>
                      <a:graphic xmlns:a="http://schemas.openxmlformats.org/drawingml/2006/main">
                        <a:graphicData uri="http://schemas.microsoft.com/office/word/2010/wordprocessingShape">
                          <wps:wsp>
                            <wps:cNvSpPr/>
                            <wps:spPr>
                              <a:xfrm rot="1723964">
                                <a:off x="0" y="0"/>
                                <a:ext cx="666940" cy="1890042"/>
                              </a:xfrm>
                              <a:prstGeom prst="rightBrac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269" o:spid="_x0000_s1026" type="#_x0000_t88" style="position:absolute;left:0;text-align:left;margin-left:308.25pt;margin-top:108.05pt;width:52.5pt;height:148.8pt;rotation:1883028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" adj="635" strokecolor="black [3213]" strokeweight="2pt"/>
                  </w:pict>
                </mc:Fallback>
              </mc:AlternateContent>
            </w:r>
            <w:r>
              <w:rPr>
                <w:noProof/>
              </w:rPr>
              <mc:AlternateContent>
                <mc:Choice Requires="wps">
                  <w:drawing>
                    <wp:anchor distT="0" distB="0" distL="114300" distR="114300" simplePos="0" relativeHeight="251663360" behindDoc="0" locked="0" layoutInCell="1" allowOverlap="1" wp14:anchorId="62D1EBDD" wp14:editId="2A525F11">
                      <wp:simplePos x="0" y="0"/>
                      <wp:positionH relativeFrom="column">
                        <wp:posOffset>4908550</wp:posOffset>
                      </wp:positionH>
                      <wp:positionV relativeFrom="paragraph">
                        <wp:posOffset>909320</wp:posOffset>
                      </wp:positionV>
                      <wp:extent cx="878774" cy="522515"/>
                      <wp:effectExtent l="0" t="0" r="0" b="0"/>
                      <wp:wrapNone/>
                      <wp:docPr id="267" name="テキスト ボックス 267"/>
                      <wp:cNvGraphicFramePr/>
                      <a:graphic xmlns:a="http://schemas.openxmlformats.org/drawingml/2006/main">
                        <a:graphicData uri="http://schemas.microsoft.com/office/word/2010/wordprocessingShape">
                          <wps:wsp>
                            <wps:cNvSpPr txBox="1"/>
                            <wps:spPr>
                              <a:xfrm>
                                <a:off x="0" y="0"/>
                                <a:ext cx="878774" cy="522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134A7" w:rsidRPr="00EC1EF8" w:rsidRDefault="009134A7" w:rsidP="00AE36B5">
                                  <w:pPr>
                                    <w:rPr>
                                      <w:sz w:val="28"/>
                                    </w:rPr>
                                  </w:pPr>
                                  <w:r w:rsidRPr="00EC1EF8">
                                    <w:rPr>
                                      <w:rFonts w:hint="eastAsia"/>
                                      <w:sz w:val="28"/>
                                    </w:rPr>
                                    <w:t>表皮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67" o:spid="_x0000_s1028" type="#_x0000_t202" style="position:absolute;left:0;text-align:left;margin-left:386.5pt;margin-top:71.6pt;width:69.2pt;height:41.1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" filled="f" stroked="f" strokeweight=".5pt">
                      <v:textbox>
                        <w:txbxContent>
                          <w:p w:rsidR="009134A7" w:rsidRPr="00EC1EF8" w:rsidRDefault="009134A7" w:rsidP="00AE36B5">
                            <w:pPr>
                              <w:rPr>
                                <w:sz w:val="28"/>
                              </w:rPr>
                            </w:pPr>
                            <w:r w:rsidRPr="00EC1EF8">
                              <w:rPr>
                                <w:rFonts w:hint="eastAsia"/>
                                <w:sz w:val="28"/>
                              </w:rPr>
                              <w:t>表皮</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3515EA97" wp14:editId="24D56D69">
                      <wp:simplePos x="0" y="0"/>
                      <wp:positionH relativeFrom="column">
                        <wp:posOffset>4527550</wp:posOffset>
                      </wp:positionH>
                      <wp:positionV relativeFrom="paragraph">
                        <wp:posOffset>1081289</wp:posOffset>
                      </wp:positionV>
                      <wp:extent cx="448010" cy="232299"/>
                      <wp:effectExtent l="38100" t="95250" r="9525" b="0"/>
                      <wp:wrapNone/>
                      <wp:docPr id="265" name="右中かっこ 265"/>
                      <wp:cNvGraphicFramePr/>
                      <a:graphic xmlns:a="http://schemas.openxmlformats.org/drawingml/2006/main">
                        <a:graphicData uri="http://schemas.microsoft.com/office/word/2010/wordprocessingShape">
                          <wps:wsp>
                            <wps:cNvSpPr/>
                            <wps:spPr>
                              <a:xfrm rot="1435351">
                                <a:off x="0" y="0"/>
                                <a:ext cx="448010" cy="232299"/>
                              </a:xfrm>
                              <a:prstGeom prst="rightBrace">
                                <a:avLst>
                                  <a:gd name="adj1" fmla="val 8333"/>
                                  <a:gd name="adj2" fmla="val 46804"/>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中かっこ 265" o:spid="_x0000_s1026" type="#_x0000_t88" style="position:absolute;left:0;text-align:left;margin-left:356.5pt;margin-top:85.15pt;width:35.3pt;height:18.3pt;rotation:1567786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" adj=",10110" strokecolor="black [3213]" strokeweight="2pt"/>
                  </w:pict>
                </mc:Fallback>
              </mc:AlternateContent>
            </w:r>
            <w:r>
              <w:rPr>
                <w:noProof/>
              </w:rPr>
              <mc:AlternateContent>
                <mc:Choice Requires="wps">
                  <w:drawing>
                    <wp:anchor distT="0" distB="0" distL="114300" distR="114300" simplePos="0" relativeHeight="251659264" behindDoc="0" locked="0" layoutInCell="1" allowOverlap="1" wp14:anchorId="2AD324B8" wp14:editId="01347CF1">
                      <wp:simplePos x="0" y="0"/>
                      <wp:positionH relativeFrom="column">
                        <wp:posOffset>2411095</wp:posOffset>
                      </wp:positionH>
                      <wp:positionV relativeFrom="paragraph">
                        <wp:posOffset>260350</wp:posOffset>
                      </wp:positionV>
                      <wp:extent cx="403225" cy="393065"/>
                      <wp:effectExtent l="0" t="0" r="15875" b="26035"/>
                      <wp:wrapNone/>
                      <wp:docPr id="62" name="円/楕円 62"/>
                      <wp:cNvGraphicFramePr/>
                      <a:graphic xmlns:a="http://schemas.openxmlformats.org/drawingml/2006/main">
                        <a:graphicData uri="http://schemas.microsoft.com/office/word/2010/wordprocessingShape">
                          <wps:wsp>
                            <wps:cNvSpPr/>
                            <wps:spPr>
                              <a:xfrm>
                                <a:off x="0" y="0"/>
                                <a:ext cx="403225" cy="39306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62" o:spid="_x0000_s1026" style="position:absolute;left:0;text-align:left;margin-left:189.85pt;margin-top:20.5pt;width:31.75pt;height:30.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" filled="f" strokecolor="red" strokeweight="2pt"/>
                  </w:pict>
                </mc:Fallback>
              </mc:AlternateContent>
            </w:r>
            <w:r>
              <w:rPr>
                <w:noProof/>
              </w:rPr>
              <w:drawing>
                <wp:inline distT="0" distB="0" distL="0" distR="0" wp14:anchorId="55A9D1B6" wp14:editId="6EDF1ABE">
                  <wp:extent cx="5100040" cy="3954483"/>
                  <wp:effectExtent l="0" t="0" r="5715" b="8255"/>
                  <wp:docPr id="263" name="図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00151" cy="3954569"/>
                          </a:xfrm>
                          <a:prstGeom prst="rect">
                            <a:avLst/>
                          </a:prstGeom>
                          <a:noFill/>
                          <a:ln>
                            <a:noFill/>
                          </a:ln>
                        </pic:spPr>
                      </pic:pic>
                    </a:graphicData>
                  </a:graphic>
                </wp:inline>
              </w:drawing>
            </w:r>
          </w:p>
        </w:tc>
      </w:tr>
      <w:tr w:rsidR="00AE36B5" w:rsidTr="009134A7">
        <w:tc>
          <w:tcPr>
            <w:tcW w:w="8702" w:type="dxa"/>
          </w:tcPr>
          <w:p w:rsidR="00AE36B5" w:rsidRPr="00805BAF" w:rsidRDefault="00AE36B5" w:rsidP="009134A7">
            <w:pPr>
              <w:jc w:val="center"/>
            </w:pPr>
            <w:r>
              <w:rPr>
                <w:rFonts w:hint="eastAsia"/>
                <w:noProof/>
              </w:rPr>
              <w:t>Fig.6-4</w:t>
            </w:r>
            <w:r>
              <w:rPr>
                <w:rFonts w:hint="eastAsia"/>
              </w:rPr>
              <w:t xml:space="preserve">　光老化皮膚切片</w:t>
            </w:r>
          </w:p>
        </w:tc>
      </w:tr>
    </w:tbl>
    <w:p w:rsidR="00AE36B5" w:rsidRDefault="00AE36B5" w:rsidP="00AE36B5"/>
    <w:p w:rsidR="00AE36B5" w:rsidRDefault="00AE36B5" w:rsidP="00AE36B5">
      <w:pPr>
        <w:pStyle w:val="a3"/>
        <w:ind w:firstLineChars="100" w:firstLine="210"/>
      </w:pPr>
      <w:r>
        <w:rPr>
          <w:rFonts w:hint="eastAsia"/>
        </w:rPr>
        <w:lastRenderedPageBreak/>
        <w:t>Fig.6-4</w:t>
      </w:r>
      <w:r>
        <w:rPr>
          <w:rFonts w:hint="eastAsia"/>
        </w:rPr>
        <w:t>の赤丸が示す領域において</w:t>
      </w:r>
      <w:del w:id="315" w:author="Kotani" w:date="2016-02-11T01:13:00Z">
        <w:r w:rsidDel="00A23B6B">
          <w:rPr>
            <w:rFonts w:hint="eastAsia"/>
          </w:rPr>
          <w:delText>、</w:delText>
        </w:r>
      </w:del>
      <w:ins w:id="316" w:author="Kotani" w:date="2016-02-11T01:13:00Z">
        <w:r>
          <w:rPr>
            <w:rFonts w:hint="eastAsia"/>
          </w:rPr>
          <w:t>，</w:t>
        </w:r>
      </w:ins>
      <w:r>
        <w:t>SHG</w:t>
      </w:r>
      <w:r>
        <w:rPr>
          <w:rFonts w:hint="eastAsia"/>
        </w:rPr>
        <w:t>イメージ（入射レーザー波長</w:t>
      </w:r>
      <w:r>
        <w:rPr>
          <w:rFonts w:hint="eastAsia"/>
        </w:rPr>
        <w:t>=730nm-800nm</w:t>
      </w:r>
      <w:r>
        <w:rPr>
          <w:rFonts w:hint="eastAsia"/>
        </w:rPr>
        <w:t>，</w:t>
      </w:r>
      <w:r>
        <w:rPr>
          <w:rFonts w:hint="eastAsia"/>
        </w:rPr>
        <w:t>1000nm-1300nm</w:t>
      </w:r>
      <w:r>
        <w:t>nm</w:t>
      </w:r>
      <w:r>
        <w:rPr>
          <w:rFonts w:hint="eastAsia"/>
        </w:rPr>
        <w:t>）</w:t>
      </w:r>
      <w:del w:id="317" w:author="Kotani" w:date="2016-02-11T01:13:00Z">
        <w:r w:rsidDel="00A23B6B">
          <w:rPr>
            <w:rFonts w:hint="eastAsia"/>
          </w:rPr>
          <w:delText>、</w:delText>
        </w:r>
      </w:del>
      <w:ins w:id="318" w:author="Kotani" w:date="2016-02-11T01:13:00Z">
        <w:r>
          <w:rPr>
            <w:rFonts w:hint="eastAsia"/>
          </w:rPr>
          <w:t>，</w:t>
        </w:r>
      </w:ins>
      <w:ins w:id="319" w:author="安井 武史" w:date="2016-02-10T23:57:00Z">
        <w:r>
          <w:t>TPEF</w:t>
        </w:r>
      </w:ins>
      <w:del w:id="320" w:author="安井 武史" w:date="2016-02-10T23:57:00Z">
        <w:r w:rsidDel="00124E8B">
          <w:rPr>
            <w:rFonts w:hint="eastAsia"/>
          </w:rPr>
          <w:delText>2</w:delText>
        </w:r>
        <w:r w:rsidDel="00124E8B">
          <w:rPr>
            <w:rFonts w:hint="eastAsia"/>
          </w:rPr>
          <w:delText>光子蛍光</w:delText>
        </w:r>
      </w:del>
      <w:r>
        <w:rPr>
          <w:rFonts w:hint="eastAsia"/>
        </w:rPr>
        <w:t>イメージ（入射レーザー波長</w:t>
      </w:r>
      <w:r>
        <w:rPr>
          <w:rFonts w:hint="eastAsia"/>
        </w:rPr>
        <w:t>=730</w:t>
      </w:r>
      <w:r>
        <w:t>nm</w:t>
      </w:r>
      <w:r>
        <w:rPr>
          <w:rFonts w:hint="eastAsia"/>
        </w:rPr>
        <w:t>-800nm</w:t>
      </w:r>
      <w:r>
        <w:rPr>
          <w:rFonts w:hint="eastAsia"/>
        </w:rPr>
        <w:t>）</w:t>
      </w:r>
      <w:del w:id="321" w:author="Kotani" w:date="2016-02-11T01:13:00Z">
        <w:r w:rsidDel="00A23B6B">
          <w:rPr>
            <w:rFonts w:hint="eastAsia"/>
          </w:rPr>
          <w:delText>、</w:delText>
        </w:r>
      </w:del>
      <w:ins w:id="322" w:author="Kotani" w:date="2016-02-11T01:13:00Z">
        <w:r>
          <w:rPr>
            <w:rFonts w:hint="eastAsia"/>
          </w:rPr>
          <w:t>，</w:t>
        </w:r>
      </w:ins>
      <w:r>
        <w:t>THG</w:t>
      </w:r>
      <w:r>
        <w:rPr>
          <w:rFonts w:hint="eastAsia"/>
        </w:rPr>
        <w:t>イメージ（入射レーザー波長</w:t>
      </w:r>
      <w:r>
        <w:rPr>
          <w:rFonts w:hint="eastAsia"/>
        </w:rPr>
        <w:t>=1000</w:t>
      </w:r>
      <w:r>
        <w:t>nm</w:t>
      </w:r>
      <w:r>
        <w:rPr>
          <w:rFonts w:hint="eastAsia"/>
        </w:rPr>
        <w:t>-1300nm</w:t>
      </w:r>
      <w:r>
        <w:rPr>
          <w:rFonts w:hint="eastAsia"/>
        </w:rPr>
        <w:t>）の比較を行った．分光器の透過波長は</w:t>
      </w:r>
      <w:del w:id="323" w:author="Kotani" w:date="2016-02-11T01:13:00Z">
        <w:r w:rsidDel="00A23B6B">
          <w:rPr>
            <w:rFonts w:hint="eastAsia"/>
          </w:rPr>
          <w:delText>、</w:delText>
        </w:r>
      </w:del>
      <w:ins w:id="324" w:author="Kotani" w:date="2016-02-11T01:13:00Z">
        <w:r>
          <w:rPr>
            <w:rFonts w:hint="eastAsia"/>
          </w:rPr>
          <w:t>，</w:t>
        </w:r>
      </w:ins>
      <w:r>
        <w:t>SHG</w:t>
      </w:r>
      <w:r>
        <w:rPr>
          <w:rFonts w:hint="eastAsia"/>
        </w:rPr>
        <w:t>イメージと</w:t>
      </w:r>
      <w:r>
        <w:t>THG</w:t>
      </w:r>
      <w:r>
        <w:rPr>
          <w:rFonts w:hint="eastAsia"/>
        </w:rPr>
        <w:t>イメージに関しては入射レーザー波長の</w:t>
      </w:r>
      <w:r>
        <w:rPr>
          <w:rFonts w:hint="eastAsia"/>
        </w:rPr>
        <w:t>1/2</w:t>
      </w:r>
      <w:r>
        <w:rPr>
          <w:rFonts w:hint="eastAsia"/>
        </w:rPr>
        <w:t>および</w:t>
      </w:r>
      <w:r>
        <w:rPr>
          <w:rFonts w:hint="eastAsia"/>
        </w:rPr>
        <w:t>1/3</w:t>
      </w:r>
      <w:r>
        <w:rPr>
          <w:rFonts w:hint="eastAsia"/>
        </w:rPr>
        <w:t>とし</w:t>
      </w:r>
      <w:del w:id="325" w:author="Kotani" w:date="2016-02-11T01:13:00Z">
        <w:r w:rsidDel="00A23B6B">
          <w:rPr>
            <w:rFonts w:hint="eastAsia"/>
          </w:rPr>
          <w:delText>、</w:delText>
        </w:r>
      </w:del>
      <w:ins w:id="326" w:author="Kotani" w:date="2016-02-11T01:13:00Z">
        <w:r>
          <w:rPr>
            <w:rFonts w:hint="eastAsia"/>
          </w:rPr>
          <w:t>，</w:t>
        </w:r>
      </w:ins>
      <w:r>
        <w:rPr>
          <w:rFonts w:hint="eastAsia"/>
        </w:rPr>
        <w:t>2</w:t>
      </w:r>
      <w:r>
        <w:rPr>
          <w:rFonts w:hint="eastAsia"/>
        </w:rPr>
        <w:t>光子蛍光イメージは</w:t>
      </w:r>
      <w:r>
        <w:rPr>
          <w:rFonts w:hint="eastAsia"/>
        </w:rPr>
        <w:t>450nm</w:t>
      </w:r>
      <w:r>
        <w:rPr>
          <w:rFonts w:hint="eastAsia"/>
        </w:rPr>
        <w:t>とした（いずれも分解能は約</w:t>
      </w:r>
      <w:r>
        <w:rPr>
          <w:rFonts w:hint="eastAsia"/>
        </w:rPr>
        <w:t>12</w:t>
      </w:r>
      <w:r>
        <w:t>nm</w:t>
      </w:r>
      <w:r>
        <w:rPr>
          <w:rFonts w:hint="eastAsia"/>
        </w:rPr>
        <w:t>）</w:t>
      </w:r>
      <w:del w:id="327" w:author="Kotani" w:date="2016-02-11T01:13:00Z">
        <w:r w:rsidDel="00A23B6B">
          <w:rPr>
            <w:rFonts w:hint="eastAsia"/>
          </w:rPr>
          <w:delText>。</w:delText>
        </w:r>
      </w:del>
      <w:ins w:id="328" w:author="Kotani" w:date="2016-02-11T01:13:00Z">
        <w:r>
          <w:rPr>
            <w:rFonts w:hint="eastAsia"/>
          </w:rPr>
          <w:t>．</w:t>
        </w:r>
      </w:ins>
      <w:r>
        <w:rPr>
          <w:rFonts w:hint="eastAsia"/>
        </w:rPr>
        <w:t>なお</w:t>
      </w:r>
      <w:del w:id="329" w:author="Kotani" w:date="2016-02-11T01:13:00Z">
        <w:r w:rsidDel="00A23B6B">
          <w:rPr>
            <w:rFonts w:hint="eastAsia"/>
          </w:rPr>
          <w:delText>、</w:delText>
        </w:r>
      </w:del>
      <w:ins w:id="330" w:author="Kotani" w:date="2016-02-11T01:13:00Z">
        <w:r>
          <w:rPr>
            <w:rFonts w:hint="eastAsia"/>
          </w:rPr>
          <w:t>，</w:t>
        </w:r>
      </w:ins>
      <w:r>
        <w:rPr>
          <w:rFonts w:hint="eastAsia"/>
        </w:rPr>
        <w:t>対物レンズ後のパワーは</w:t>
      </w:r>
      <w:r>
        <w:rPr>
          <w:rFonts w:hint="eastAsia"/>
        </w:rPr>
        <w:t>30</w:t>
      </w:r>
      <w:r>
        <w:t>mW</w:t>
      </w:r>
      <w:r>
        <w:rPr>
          <w:rFonts w:hint="eastAsia"/>
        </w:rPr>
        <w:t>に設定した</w:t>
      </w:r>
      <w:del w:id="331" w:author="Kotani" w:date="2016-02-11T01:13:00Z">
        <w:r w:rsidDel="00A23B6B">
          <w:rPr>
            <w:rFonts w:hint="eastAsia"/>
          </w:rPr>
          <w:delText>。</w:delText>
        </w:r>
      </w:del>
      <w:ins w:id="332" w:author="Kotani" w:date="2016-02-11T01:13:00Z">
        <w:r>
          <w:rPr>
            <w:rFonts w:hint="eastAsia"/>
          </w:rPr>
          <w:t>．</w:t>
        </w:r>
      </w:ins>
    </w:p>
    <w:p w:rsidR="00AE36B5" w:rsidRDefault="00AE36B5" w:rsidP="00AE36B5">
      <w:pPr>
        <w:pStyle w:val="a3"/>
      </w:pPr>
    </w:p>
    <w:p w:rsidR="00AE36B5" w:rsidRDefault="00AE36B5" w:rsidP="00AE36B5">
      <w:pPr>
        <w:pStyle w:val="a3"/>
      </w:pPr>
    </w:p>
    <w:p w:rsidR="00AE36B5" w:rsidRDefault="00AE36B5" w:rsidP="00AE36B5">
      <w:pPr>
        <w:pStyle w:val="a3"/>
      </w:pPr>
    </w:p>
    <w:p w:rsidR="00AE36B5" w:rsidRDefault="00AE36B5" w:rsidP="00AE36B5">
      <w:pPr>
        <w:pStyle w:val="a3"/>
      </w:pPr>
    </w:p>
    <w:tbl>
      <w:tblPr>
        <w:tblStyle w:val="a4"/>
        <w:tblpPr w:leftFromText="142" w:rightFromText="142" w:vertAnchor="text" w:horzAnchor="margin" w:tblpY="830"/>
        <w:tblW w:w="9351" w:type="dxa"/>
        <w:tblLayout w:type="fixed"/>
        <w:tblLook w:val="04A0" w:firstRow="1" w:lastRow="0" w:firstColumn="1" w:lastColumn="0" w:noHBand="0" w:noVBand="1"/>
        <w:tblPrChange w:id="333" w:author="安井 武史" w:date="2016-02-10T23:56:00Z">
          <w:tblPr>
            <w:tblStyle w:val="a4"/>
            <w:tblpPr w:leftFromText="142" w:rightFromText="142" w:vertAnchor="text" w:horzAnchor="margin" w:tblpY="830"/>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101"/>
        <w:gridCol w:w="4074"/>
        <w:gridCol w:w="4176"/>
        <w:tblGridChange w:id="334">
          <w:tblGrid>
            <w:gridCol w:w="999"/>
            <w:gridCol w:w="4176"/>
            <w:gridCol w:w="4176"/>
          </w:tblGrid>
        </w:tblGridChange>
      </w:tblGrid>
      <w:tr w:rsidR="00AE36B5" w:rsidTr="009134A7">
        <w:tc>
          <w:tcPr>
            <w:tcW w:w="1101" w:type="dxa"/>
            <w:tcPrChange w:id="335" w:author="安井 武史" w:date="2016-02-10T23:56:00Z">
              <w:tcPr>
                <w:tcW w:w="999" w:type="dxa"/>
              </w:tcPr>
            </w:tcPrChange>
          </w:tcPr>
          <w:p w:rsidR="00AE36B5" w:rsidRDefault="00AE36B5" w:rsidP="009134A7">
            <w:pPr>
              <w:pStyle w:val="a3"/>
              <w:ind w:leftChars="0" w:left="0"/>
              <w:jc w:val="center"/>
              <w:rPr>
                <w:noProof/>
              </w:rPr>
            </w:pPr>
          </w:p>
        </w:tc>
        <w:tc>
          <w:tcPr>
            <w:tcW w:w="4074" w:type="dxa"/>
            <w:tcPrChange w:id="336" w:author="安井 武史" w:date="2016-02-10T23:56:00Z">
              <w:tcPr>
                <w:tcW w:w="4176" w:type="dxa"/>
              </w:tcPr>
            </w:tcPrChange>
          </w:tcPr>
          <w:p w:rsidR="00AE36B5" w:rsidRDefault="00AE36B5" w:rsidP="009134A7">
            <w:pPr>
              <w:pStyle w:val="a3"/>
              <w:ind w:leftChars="0" w:left="0"/>
              <w:jc w:val="center"/>
              <w:rPr>
                <w:noProof/>
              </w:rPr>
            </w:pPr>
            <w:r>
              <w:rPr>
                <w:rFonts w:hint="eastAsia"/>
                <w:noProof/>
              </w:rPr>
              <w:t>SHG</w:t>
            </w:r>
            <w:r>
              <w:rPr>
                <w:rFonts w:hint="eastAsia"/>
                <w:noProof/>
              </w:rPr>
              <w:t>イメージ</w:t>
            </w:r>
          </w:p>
        </w:tc>
        <w:tc>
          <w:tcPr>
            <w:tcW w:w="4176" w:type="dxa"/>
            <w:tcPrChange w:id="337" w:author="安井 武史" w:date="2016-02-10T23:56:00Z">
              <w:tcPr>
                <w:tcW w:w="4176" w:type="dxa"/>
              </w:tcPr>
            </w:tcPrChange>
          </w:tcPr>
          <w:p w:rsidR="00AE36B5" w:rsidRDefault="00AE36B5" w:rsidP="009134A7">
            <w:pPr>
              <w:pStyle w:val="a3"/>
              <w:ind w:leftChars="0" w:left="0"/>
              <w:jc w:val="center"/>
              <w:rPr>
                <w:noProof/>
              </w:rPr>
            </w:pPr>
            <w:r>
              <w:rPr>
                <w:rFonts w:hint="eastAsia"/>
                <w:noProof/>
              </w:rPr>
              <w:t>TPEF</w:t>
            </w:r>
            <w:r>
              <w:rPr>
                <w:rFonts w:hint="eastAsia"/>
                <w:noProof/>
              </w:rPr>
              <w:t>イメージ</w:t>
            </w:r>
          </w:p>
        </w:tc>
      </w:tr>
      <w:tr w:rsidR="00AE36B5" w:rsidTr="009134A7">
        <w:tc>
          <w:tcPr>
            <w:tcW w:w="1101" w:type="dxa"/>
            <w:tcPrChange w:id="338" w:author="安井 武史" w:date="2016-02-10T23:56:00Z">
              <w:tcPr>
                <w:tcW w:w="999" w:type="dxa"/>
              </w:tcPr>
            </w:tcPrChange>
          </w:tcPr>
          <w:p w:rsidR="00AE36B5" w:rsidRDefault="00AE36B5" w:rsidP="009134A7">
            <w:pPr>
              <w:pStyle w:val="a3"/>
              <w:ind w:leftChars="0" w:left="0"/>
              <w:jc w:val="center"/>
              <w:rPr>
                <w:ins w:id="339" w:author="安井 武史" w:date="2016-02-10T23:56:00Z"/>
                <w:noProof/>
              </w:rPr>
            </w:pPr>
            <w:ins w:id="340" w:author="安井 武史" w:date="2016-02-10T23:56:00Z">
              <w:r>
                <w:rPr>
                  <w:rFonts w:hint="eastAsia"/>
                  <w:noProof/>
                </w:rPr>
                <w:t>レーザー</w:t>
              </w:r>
            </w:ins>
          </w:p>
          <w:p w:rsidR="00AE36B5" w:rsidRDefault="00AE36B5" w:rsidP="009134A7">
            <w:pPr>
              <w:pStyle w:val="a3"/>
              <w:ind w:leftChars="0" w:left="0"/>
              <w:jc w:val="center"/>
              <w:rPr>
                <w:ins w:id="341" w:author="安井 武史" w:date="2016-02-10T23:56:00Z"/>
                <w:noProof/>
              </w:rPr>
            </w:pPr>
            <w:ins w:id="342" w:author="安井 武史" w:date="2016-02-10T23:56:00Z">
              <w:r>
                <w:rPr>
                  <w:rFonts w:hint="eastAsia"/>
                  <w:noProof/>
                </w:rPr>
                <w:t>波長</w:t>
              </w:r>
            </w:ins>
          </w:p>
          <w:p w:rsidR="00AE36B5" w:rsidRDefault="00AE36B5" w:rsidP="009134A7">
            <w:pPr>
              <w:pStyle w:val="a3"/>
              <w:ind w:leftChars="0" w:left="0"/>
              <w:jc w:val="center"/>
              <w:rPr>
                <w:noProof/>
              </w:rPr>
            </w:pPr>
            <w:r>
              <w:rPr>
                <w:rFonts w:hint="eastAsia"/>
                <w:noProof/>
              </w:rPr>
              <w:t>730nm</w:t>
            </w:r>
          </w:p>
        </w:tc>
        <w:tc>
          <w:tcPr>
            <w:tcW w:w="4074" w:type="dxa"/>
            <w:tcPrChange w:id="343" w:author="安井 武史" w:date="2016-02-10T23:56:00Z">
              <w:tcPr>
                <w:tcW w:w="4176" w:type="dxa"/>
              </w:tcPr>
            </w:tcPrChange>
          </w:tcPr>
          <w:p w:rsidR="00AE36B5" w:rsidRDefault="00AE36B5" w:rsidP="009134A7">
            <w:pPr>
              <w:pStyle w:val="a3"/>
              <w:ind w:leftChars="0" w:left="0"/>
              <w:jc w:val="center"/>
            </w:pPr>
            <w:r>
              <w:rPr>
                <w:noProof/>
              </w:rPr>
              <w:drawing>
                <wp:inline distT="0" distB="0" distL="0" distR="0" wp14:anchorId="0011D859" wp14:editId="47A58268">
                  <wp:extent cx="2160000" cy="2160000"/>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SHG.tif"/>
                          <pic:cNvPicPr/>
                        </pic:nvPicPr>
                        <pic:blipFill>
                          <a:blip r:embed="rId84">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365nm</w:t>
            </w:r>
          </w:p>
        </w:tc>
        <w:tc>
          <w:tcPr>
            <w:tcW w:w="4176" w:type="dxa"/>
            <w:tcPrChange w:id="344" w:author="安井 武史" w:date="2016-02-10T23:56:00Z">
              <w:tcPr>
                <w:tcW w:w="4176" w:type="dxa"/>
              </w:tcPr>
            </w:tcPrChange>
          </w:tcPr>
          <w:p w:rsidR="00AE36B5" w:rsidRDefault="00AE36B5" w:rsidP="009134A7">
            <w:pPr>
              <w:pStyle w:val="a3"/>
              <w:ind w:leftChars="0" w:left="0"/>
              <w:jc w:val="center"/>
            </w:pPr>
            <w:r>
              <w:rPr>
                <w:noProof/>
              </w:rPr>
              <w:drawing>
                <wp:inline distT="0" distB="0" distL="0" distR="0" wp14:anchorId="3388B2D7" wp14:editId="1E41A82A">
                  <wp:extent cx="2160000" cy="2160000"/>
                  <wp:effectExtent l="0" t="0" r="0" b="0"/>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450.tif"/>
                          <pic:cNvPicPr/>
                        </pic:nvPicPr>
                        <pic:blipFill>
                          <a:blip r:embed="rId85">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450nm</w:t>
            </w:r>
          </w:p>
        </w:tc>
      </w:tr>
      <w:tr w:rsidR="00AE36B5" w:rsidTr="009134A7">
        <w:tc>
          <w:tcPr>
            <w:tcW w:w="1101" w:type="dxa"/>
            <w:tcPrChange w:id="345" w:author="安井 武史" w:date="2016-02-10T23:56:00Z">
              <w:tcPr>
                <w:tcW w:w="999" w:type="dxa"/>
              </w:tcPr>
            </w:tcPrChange>
          </w:tcPr>
          <w:p w:rsidR="00AE36B5" w:rsidRDefault="00AE36B5" w:rsidP="009134A7">
            <w:pPr>
              <w:pStyle w:val="a3"/>
              <w:ind w:leftChars="0" w:left="0"/>
              <w:jc w:val="center"/>
              <w:rPr>
                <w:ins w:id="346" w:author="安井 武史" w:date="2016-02-10T23:56:00Z"/>
                <w:noProof/>
              </w:rPr>
            </w:pPr>
            <w:ins w:id="347" w:author="安井 武史" w:date="2016-02-10T23:56:00Z">
              <w:r>
                <w:rPr>
                  <w:rFonts w:hint="eastAsia"/>
                  <w:noProof/>
                </w:rPr>
                <w:t>レーザー</w:t>
              </w:r>
            </w:ins>
          </w:p>
          <w:p w:rsidR="00AE36B5" w:rsidRDefault="00AE36B5" w:rsidP="009134A7">
            <w:pPr>
              <w:pStyle w:val="a3"/>
              <w:ind w:leftChars="0" w:left="0"/>
              <w:jc w:val="center"/>
              <w:rPr>
                <w:noProof/>
              </w:rPr>
            </w:pPr>
            <w:ins w:id="348" w:author="安井 武史" w:date="2016-02-10T23:56:00Z">
              <w:r>
                <w:rPr>
                  <w:rFonts w:hint="eastAsia"/>
                  <w:noProof/>
                </w:rPr>
                <w:t>波長</w:t>
              </w:r>
            </w:ins>
            <w:r>
              <w:rPr>
                <w:rFonts w:hint="eastAsia"/>
                <w:noProof/>
              </w:rPr>
              <w:t>750nm</w:t>
            </w:r>
          </w:p>
        </w:tc>
        <w:tc>
          <w:tcPr>
            <w:tcW w:w="4074" w:type="dxa"/>
            <w:tcPrChange w:id="349" w:author="安井 武史" w:date="2016-02-10T23:56:00Z">
              <w:tcPr>
                <w:tcW w:w="4176" w:type="dxa"/>
              </w:tcPr>
            </w:tcPrChange>
          </w:tcPr>
          <w:p w:rsidR="00AE36B5" w:rsidRDefault="00AE36B5" w:rsidP="009134A7">
            <w:pPr>
              <w:pStyle w:val="a3"/>
              <w:ind w:leftChars="0" w:left="0"/>
              <w:jc w:val="center"/>
            </w:pPr>
            <w:r>
              <w:rPr>
                <w:noProof/>
              </w:rPr>
              <w:drawing>
                <wp:inline distT="0" distB="0" distL="0" distR="0" wp14:anchorId="57DD26BA" wp14:editId="5A2394BF">
                  <wp:extent cx="2160000" cy="2160000"/>
                  <wp:effectExtent l="0" t="0" r="0" b="0"/>
                  <wp:docPr id="257" name="図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SHG.tif"/>
                          <pic:cNvPicPr/>
                        </pic:nvPicPr>
                        <pic:blipFill>
                          <a:blip r:embed="rId86">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375nm</w:t>
            </w:r>
          </w:p>
        </w:tc>
        <w:tc>
          <w:tcPr>
            <w:tcW w:w="4176" w:type="dxa"/>
            <w:tcPrChange w:id="350" w:author="安井 武史" w:date="2016-02-10T23:56:00Z">
              <w:tcPr>
                <w:tcW w:w="4176" w:type="dxa"/>
              </w:tcPr>
            </w:tcPrChange>
          </w:tcPr>
          <w:p w:rsidR="00AE36B5" w:rsidRDefault="00AE36B5" w:rsidP="009134A7">
            <w:pPr>
              <w:pStyle w:val="a3"/>
              <w:ind w:leftChars="0" w:left="0"/>
              <w:jc w:val="center"/>
            </w:pPr>
            <w:r>
              <w:rPr>
                <w:noProof/>
              </w:rPr>
              <w:drawing>
                <wp:inline distT="0" distB="0" distL="0" distR="0" wp14:anchorId="220E41CC" wp14:editId="17FF03DB">
                  <wp:extent cx="2160000" cy="2160000"/>
                  <wp:effectExtent l="0" t="0" r="0" b="0"/>
                  <wp:docPr id="258" name="図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TPEF-150.tif"/>
                          <pic:cNvPicPr/>
                        </pic:nvPicPr>
                        <pic:blipFill>
                          <a:blip r:embed="rId87">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450nm</w:t>
            </w:r>
          </w:p>
        </w:tc>
      </w:tr>
      <w:tr w:rsidR="00AE36B5" w:rsidTr="009134A7">
        <w:tc>
          <w:tcPr>
            <w:tcW w:w="1101" w:type="dxa"/>
            <w:tcPrChange w:id="351" w:author="安井 武史" w:date="2016-02-10T23:56:00Z">
              <w:tcPr>
                <w:tcW w:w="999" w:type="dxa"/>
              </w:tcPr>
            </w:tcPrChange>
          </w:tcPr>
          <w:p w:rsidR="00AE36B5" w:rsidRDefault="00AE36B5" w:rsidP="009134A7">
            <w:pPr>
              <w:pStyle w:val="a3"/>
              <w:ind w:leftChars="0" w:left="0"/>
              <w:jc w:val="center"/>
              <w:rPr>
                <w:ins w:id="352" w:author="安井 武史" w:date="2016-02-10T23:56:00Z"/>
                <w:noProof/>
              </w:rPr>
            </w:pPr>
            <w:ins w:id="353" w:author="安井 武史" w:date="2016-02-10T23:56:00Z">
              <w:r>
                <w:rPr>
                  <w:rFonts w:hint="eastAsia"/>
                  <w:noProof/>
                </w:rPr>
                <w:lastRenderedPageBreak/>
                <w:t>レーザー</w:t>
              </w:r>
            </w:ins>
          </w:p>
          <w:p w:rsidR="00AE36B5" w:rsidRDefault="00AE36B5" w:rsidP="009134A7">
            <w:pPr>
              <w:pStyle w:val="a3"/>
              <w:ind w:leftChars="0" w:left="0"/>
              <w:jc w:val="center"/>
              <w:rPr>
                <w:noProof/>
              </w:rPr>
            </w:pPr>
            <w:ins w:id="354" w:author="安井 武史" w:date="2016-02-10T23:56:00Z">
              <w:r>
                <w:rPr>
                  <w:rFonts w:hint="eastAsia"/>
                  <w:noProof/>
                </w:rPr>
                <w:t>波長</w:t>
              </w:r>
            </w:ins>
            <w:r>
              <w:rPr>
                <w:rFonts w:hint="eastAsia"/>
                <w:noProof/>
              </w:rPr>
              <w:t>800nm</w:t>
            </w:r>
          </w:p>
        </w:tc>
        <w:tc>
          <w:tcPr>
            <w:tcW w:w="4074" w:type="dxa"/>
            <w:tcPrChange w:id="355" w:author="安井 武史" w:date="2016-02-10T23:56:00Z">
              <w:tcPr>
                <w:tcW w:w="4176" w:type="dxa"/>
              </w:tcPr>
            </w:tcPrChange>
          </w:tcPr>
          <w:p w:rsidR="00AE36B5" w:rsidRDefault="00AE36B5" w:rsidP="009134A7">
            <w:pPr>
              <w:pStyle w:val="a3"/>
              <w:ind w:leftChars="0" w:left="0"/>
              <w:jc w:val="center"/>
            </w:pPr>
            <w:r>
              <w:rPr>
                <w:noProof/>
              </w:rPr>
              <w:drawing>
                <wp:inline distT="0" distB="0" distL="0" distR="0" wp14:anchorId="2D43ACBF" wp14:editId="1846DA1B">
                  <wp:extent cx="2160000" cy="2160000"/>
                  <wp:effectExtent l="0" t="0" r="0" b="0"/>
                  <wp:docPr id="259" name="図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SHG-150.tif"/>
                          <pic:cNvPicPr/>
                        </pic:nvPicPr>
                        <pic:blipFill>
                          <a:blip r:embed="rId88">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400nm</w:t>
            </w:r>
          </w:p>
        </w:tc>
        <w:tc>
          <w:tcPr>
            <w:tcW w:w="4176" w:type="dxa"/>
            <w:tcPrChange w:id="356" w:author="安井 武史" w:date="2016-02-10T23:56:00Z">
              <w:tcPr>
                <w:tcW w:w="4176" w:type="dxa"/>
              </w:tcPr>
            </w:tcPrChange>
          </w:tcPr>
          <w:p w:rsidR="00AE36B5" w:rsidRDefault="00AE36B5" w:rsidP="009134A7">
            <w:pPr>
              <w:pStyle w:val="a3"/>
              <w:ind w:leftChars="0" w:left="0"/>
              <w:jc w:val="center"/>
            </w:pPr>
            <w:r>
              <w:rPr>
                <w:noProof/>
              </w:rPr>
              <w:drawing>
                <wp:inline distT="0" distB="0" distL="0" distR="0" wp14:anchorId="7129F28E" wp14:editId="714B2CFD">
                  <wp:extent cx="2160000" cy="2160000"/>
                  <wp:effectExtent l="0" t="0" r="0" b="0"/>
                  <wp:docPr id="260" name="図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TPEF-150.tif"/>
                          <pic:cNvPicPr/>
                        </pic:nvPicPr>
                        <pic:blipFill>
                          <a:blip r:embed="rId89">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450nm</w:t>
            </w:r>
          </w:p>
        </w:tc>
      </w:tr>
      <w:tr w:rsidR="00AE36B5" w:rsidTr="009134A7">
        <w:tc>
          <w:tcPr>
            <w:tcW w:w="1101" w:type="dxa"/>
            <w:tcPrChange w:id="357" w:author="安井 武史" w:date="2016-02-10T23:56:00Z">
              <w:tcPr>
                <w:tcW w:w="999" w:type="dxa"/>
              </w:tcPr>
            </w:tcPrChange>
          </w:tcPr>
          <w:p w:rsidR="00AE36B5" w:rsidRDefault="00AE36B5" w:rsidP="009134A7">
            <w:pPr>
              <w:pStyle w:val="a3"/>
              <w:ind w:leftChars="0" w:left="0"/>
              <w:jc w:val="center"/>
            </w:pPr>
          </w:p>
        </w:tc>
        <w:tc>
          <w:tcPr>
            <w:tcW w:w="4074" w:type="dxa"/>
            <w:tcPrChange w:id="358" w:author="安井 武史" w:date="2016-02-10T23:56:00Z">
              <w:tcPr>
                <w:tcW w:w="4176" w:type="dxa"/>
              </w:tcPr>
            </w:tcPrChange>
          </w:tcPr>
          <w:p w:rsidR="00AE36B5" w:rsidRDefault="00AE36B5" w:rsidP="009134A7">
            <w:pPr>
              <w:pStyle w:val="a3"/>
              <w:ind w:leftChars="0" w:left="0"/>
              <w:jc w:val="center"/>
            </w:pPr>
          </w:p>
          <w:p w:rsidR="00AE36B5" w:rsidRDefault="00AE36B5" w:rsidP="009134A7">
            <w:pPr>
              <w:pStyle w:val="a3"/>
              <w:ind w:leftChars="0" w:left="0"/>
              <w:jc w:val="center"/>
            </w:pPr>
            <w:r>
              <w:rPr>
                <w:rFonts w:hint="eastAsia"/>
              </w:rPr>
              <w:t>SHG</w:t>
            </w:r>
            <w:r>
              <w:rPr>
                <w:rFonts w:hint="eastAsia"/>
              </w:rPr>
              <w:t>イメージ</w:t>
            </w:r>
          </w:p>
        </w:tc>
        <w:tc>
          <w:tcPr>
            <w:tcW w:w="4176" w:type="dxa"/>
            <w:tcPrChange w:id="359" w:author="安井 武史" w:date="2016-02-10T23:56:00Z">
              <w:tcPr>
                <w:tcW w:w="4176" w:type="dxa"/>
              </w:tcPr>
            </w:tcPrChange>
          </w:tcPr>
          <w:p w:rsidR="00AE36B5" w:rsidRDefault="00AE36B5" w:rsidP="009134A7">
            <w:pPr>
              <w:pStyle w:val="a3"/>
              <w:ind w:leftChars="0" w:left="0"/>
              <w:jc w:val="center"/>
            </w:pPr>
          </w:p>
          <w:p w:rsidR="00AE36B5" w:rsidRDefault="00AE36B5" w:rsidP="009134A7">
            <w:pPr>
              <w:pStyle w:val="a3"/>
              <w:ind w:leftChars="0" w:left="0"/>
              <w:jc w:val="center"/>
            </w:pPr>
            <w:r>
              <w:rPr>
                <w:rFonts w:hint="eastAsia"/>
              </w:rPr>
              <w:t>THG</w:t>
            </w:r>
            <w:r>
              <w:rPr>
                <w:rFonts w:hint="eastAsia"/>
              </w:rPr>
              <w:t>イメージ</w:t>
            </w:r>
          </w:p>
        </w:tc>
      </w:tr>
      <w:tr w:rsidR="00AE36B5" w:rsidTr="009134A7">
        <w:tc>
          <w:tcPr>
            <w:tcW w:w="1101" w:type="dxa"/>
            <w:tcPrChange w:id="360" w:author="安井 武史" w:date="2016-02-10T23:56:00Z">
              <w:tcPr>
                <w:tcW w:w="999" w:type="dxa"/>
              </w:tcPr>
            </w:tcPrChange>
          </w:tcPr>
          <w:p w:rsidR="00AE36B5" w:rsidRDefault="00AE36B5" w:rsidP="009134A7">
            <w:pPr>
              <w:pStyle w:val="a3"/>
              <w:ind w:leftChars="0" w:left="0"/>
              <w:jc w:val="center"/>
              <w:rPr>
                <w:ins w:id="361" w:author="安井 武史" w:date="2016-02-10T23:56:00Z"/>
                <w:noProof/>
              </w:rPr>
            </w:pPr>
            <w:ins w:id="362" w:author="安井 武史" w:date="2016-02-10T23:56:00Z">
              <w:r>
                <w:rPr>
                  <w:rFonts w:hint="eastAsia"/>
                  <w:noProof/>
                </w:rPr>
                <w:t>レーザー</w:t>
              </w:r>
            </w:ins>
          </w:p>
          <w:p w:rsidR="00AE36B5" w:rsidRDefault="00AE36B5" w:rsidP="009134A7">
            <w:pPr>
              <w:pStyle w:val="a3"/>
              <w:ind w:leftChars="0" w:left="0"/>
              <w:jc w:val="center"/>
              <w:rPr>
                <w:noProof/>
              </w:rPr>
            </w:pPr>
            <w:ins w:id="363" w:author="安井 武史" w:date="2016-02-10T23:56:00Z">
              <w:r>
                <w:rPr>
                  <w:rFonts w:hint="eastAsia"/>
                  <w:noProof/>
                </w:rPr>
                <w:t>波長</w:t>
              </w:r>
            </w:ins>
            <w:r>
              <w:rPr>
                <w:rFonts w:hint="eastAsia"/>
                <w:noProof/>
              </w:rPr>
              <w:t>1000nm</w:t>
            </w:r>
          </w:p>
        </w:tc>
        <w:tc>
          <w:tcPr>
            <w:tcW w:w="4074" w:type="dxa"/>
            <w:tcPrChange w:id="364" w:author="安井 武史" w:date="2016-02-10T23:56:00Z">
              <w:tcPr>
                <w:tcW w:w="4176" w:type="dxa"/>
              </w:tcPr>
            </w:tcPrChange>
          </w:tcPr>
          <w:p w:rsidR="00AE36B5" w:rsidRDefault="00AE36B5" w:rsidP="009134A7">
            <w:pPr>
              <w:pStyle w:val="a3"/>
              <w:ind w:leftChars="0" w:left="0"/>
              <w:jc w:val="center"/>
            </w:pPr>
            <w:r>
              <w:rPr>
                <w:noProof/>
              </w:rPr>
              <w:drawing>
                <wp:inline distT="0" distB="0" distL="0" distR="0" wp14:anchorId="6C09EC67" wp14:editId="53BF2D6B">
                  <wp:extent cx="2160000" cy="2160000"/>
                  <wp:effectExtent l="0" t="0" r="0" b="0"/>
                  <wp:docPr id="261" name="図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0SHG-150.tif"/>
                          <pic:cNvPicPr/>
                        </pic:nvPicPr>
                        <pic:blipFill>
                          <a:blip r:embed="rId90">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500nm</w:t>
            </w:r>
          </w:p>
        </w:tc>
        <w:tc>
          <w:tcPr>
            <w:tcW w:w="4176" w:type="dxa"/>
            <w:tcPrChange w:id="365" w:author="安井 武史" w:date="2016-02-10T23:56:00Z">
              <w:tcPr>
                <w:tcW w:w="4176" w:type="dxa"/>
              </w:tcPr>
            </w:tcPrChange>
          </w:tcPr>
          <w:p w:rsidR="00AE36B5" w:rsidRDefault="00AE36B5" w:rsidP="009134A7">
            <w:pPr>
              <w:pStyle w:val="a3"/>
              <w:ind w:leftChars="0" w:left="0"/>
              <w:jc w:val="center"/>
            </w:pPr>
            <w:r>
              <w:rPr>
                <w:noProof/>
              </w:rPr>
              <w:drawing>
                <wp:inline distT="0" distB="0" distL="0" distR="0" wp14:anchorId="683E4167" wp14:editId="375FFCF6">
                  <wp:extent cx="2160000" cy="2160000"/>
                  <wp:effectExtent l="0" t="0" r="0" b="0"/>
                  <wp:docPr id="262" name="図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0TPEF-150.tif"/>
                          <pic:cNvPicPr/>
                        </pic:nvPicPr>
                        <pic:blipFill>
                          <a:blip r:embed="rId91">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333nm</w:t>
            </w:r>
          </w:p>
        </w:tc>
      </w:tr>
      <w:tr w:rsidR="00AE36B5" w:rsidTr="009134A7">
        <w:tc>
          <w:tcPr>
            <w:tcW w:w="1101" w:type="dxa"/>
            <w:tcPrChange w:id="366" w:author="安井 武史" w:date="2016-02-10T23:56:00Z">
              <w:tcPr>
                <w:tcW w:w="999" w:type="dxa"/>
              </w:tcPr>
            </w:tcPrChange>
          </w:tcPr>
          <w:p w:rsidR="00AE36B5" w:rsidRDefault="00AE36B5" w:rsidP="009134A7">
            <w:pPr>
              <w:pStyle w:val="a3"/>
              <w:ind w:leftChars="0" w:left="0"/>
              <w:jc w:val="center"/>
              <w:rPr>
                <w:ins w:id="367" w:author="安井 武史" w:date="2016-02-10T23:56:00Z"/>
                <w:noProof/>
              </w:rPr>
            </w:pPr>
            <w:ins w:id="368" w:author="安井 武史" w:date="2016-02-10T23:56:00Z">
              <w:r>
                <w:rPr>
                  <w:rFonts w:hint="eastAsia"/>
                  <w:noProof/>
                </w:rPr>
                <w:t>レーザー</w:t>
              </w:r>
            </w:ins>
          </w:p>
          <w:p w:rsidR="00AE36B5" w:rsidRDefault="00AE36B5" w:rsidP="009134A7">
            <w:pPr>
              <w:pStyle w:val="a3"/>
              <w:ind w:leftChars="0" w:left="0"/>
              <w:jc w:val="center"/>
            </w:pPr>
            <w:ins w:id="369" w:author="安井 武史" w:date="2016-02-10T23:56:00Z">
              <w:r>
                <w:rPr>
                  <w:rFonts w:hint="eastAsia"/>
                  <w:noProof/>
                </w:rPr>
                <w:t>波長</w:t>
              </w:r>
            </w:ins>
            <w:r>
              <w:rPr>
                <w:rFonts w:hint="eastAsia"/>
              </w:rPr>
              <w:t>1050nm</w:t>
            </w:r>
          </w:p>
        </w:tc>
        <w:tc>
          <w:tcPr>
            <w:tcW w:w="4074" w:type="dxa"/>
            <w:tcPrChange w:id="370" w:author="安井 武史" w:date="2016-02-10T23:56:00Z">
              <w:tcPr>
                <w:tcW w:w="4176" w:type="dxa"/>
              </w:tcPr>
            </w:tcPrChange>
          </w:tcPr>
          <w:p w:rsidR="00AE36B5" w:rsidRDefault="00AE36B5" w:rsidP="009134A7">
            <w:pPr>
              <w:pStyle w:val="a3"/>
              <w:ind w:leftChars="0" w:left="0"/>
              <w:jc w:val="center"/>
            </w:pPr>
            <w:r>
              <w:rPr>
                <w:noProof/>
              </w:rPr>
              <w:drawing>
                <wp:inline distT="0" distB="0" distL="0" distR="0" wp14:anchorId="78783C76" wp14:editId="37B46591">
                  <wp:extent cx="2160000" cy="2160000"/>
                  <wp:effectExtent l="0" t="0" r="0" b="0"/>
                  <wp:docPr id="264" name="図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0SHG.tif"/>
                          <pic:cNvPicPr/>
                        </pic:nvPicPr>
                        <pic:blipFill>
                          <a:blip r:embed="rId92">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525nm</w:t>
            </w:r>
          </w:p>
        </w:tc>
        <w:tc>
          <w:tcPr>
            <w:tcW w:w="4176" w:type="dxa"/>
            <w:tcPrChange w:id="371" w:author="安井 武史" w:date="2016-02-10T23:56:00Z">
              <w:tcPr>
                <w:tcW w:w="4176" w:type="dxa"/>
              </w:tcPr>
            </w:tcPrChange>
          </w:tcPr>
          <w:p w:rsidR="00AE36B5" w:rsidRDefault="00AE36B5" w:rsidP="009134A7">
            <w:pPr>
              <w:pStyle w:val="a3"/>
              <w:ind w:leftChars="0" w:left="0"/>
              <w:jc w:val="center"/>
            </w:pPr>
            <w:r>
              <w:rPr>
                <w:noProof/>
              </w:rPr>
              <w:drawing>
                <wp:inline distT="0" distB="0" distL="0" distR="0" wp14:anchorId="1EA93854" wp14:editId="5CE2C163">
                  <wp:extent cx="2160000" cy="2160000"/>
                  <wp:effectExtent l="0" t="0" r="0" b="0"/>
                  <wp:docPr id="266" name="図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0THG.tif"/>
                          <pic:cNvPicPr/>
                        </pic:nvPicPr>
                        <pic:blipFill>
                          <a:blip r:embed="rId93">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350nm</w:t>
            </w:r>
          </w:p>
        </w:tc>
      </w:tr>
      <w:tr w:rsidR="00AE36B5" w:rsidTr="009134A7">
        <w:tc>
          <w:tcPr>
            <w:tcW w:w="1101" w:type="dxa"/>
            <w:tcPrChange w:id="372" w:author="安井 武史" w:date="2016-02-10T23:56:00Z">
              <w:tcPr>
                <w:tcW w:w="999" w:type="dxa"/>
              </w:tcPr>
            </w:tcPrChange>
          </w:tcPr>
          <w:p w:rsidR="00AE36B5" w:rsidRDefault="00AE36B5" w:rsidP="009134A7">
            <w:pPr>
              <w:pStyle w:val="a3"/>
              <w:ind w:leftChars="0" w:left="0"/>
              <w:jc w:val="center"/>
              <w:rPr>
                <w:ins w:id="373" w:author="安井 武史" w:date="2016-02-10T23:56:00Z"/>
                <w:noProof/>
              </w:rPr>
            </w:pPr>
            <w:ins w:id="374" w:author="安井 武史" w:date="2016-02-10T23:56:00Z">
              <w:r>
                <w:rPr>
                  <w:rFonts w:hint="eastAsia"/>
                  <w:noProof/>
                </w:rPr>
                <w:lastRenderedPageBreak/>
                <w:t>レーザー</w:t>
              </w:r>
            </w:ins>
          </w:p>
          <w:p w:rsidR="00AE36B5" w:rsidRDefault="00AE36B5" w:rsidP="009134A7">
            <w:pPr>
              <w:pStyle w:val="a3"/>
              <w:ind w:leftChars="0" w:left="0"/>
              <w:jc w:val="center"/>
              <w:rPr>
                <w:noProof/>
              </w:rPr>
            </w:pPr>
            <w:ins w:id="375" w:author="安井 武史" w:date="2016-02-10T23:56:00Z">
              <w:r>
                <w:rPr>
                  <w:rFonts w:hint="eastAsia"/>
                  <w:noProof/>
                </w:rPr>
                <w:t>波長</w:t>
              </w:r>
            </w:ins>
            <w:r>
              <w:rPr>
                <w:rFonts w:hint="eastAsia"/>
                <w:noProof/>
              </w:rPr>
              <w:t>1100nm</w:t>
            </w:r>
          </w:p>
        </w:tc>
        <w:tc>
          <w:tcPr>
            <w:tcW w:w="4074" w:type="dxa"/>
            <w:tcPrChange w:id="376" w:author="安井 武史" w:date="2016-02-10T23:56:00Z">
              <w:tcPr>
                <w:tcW w:w="4176" w:type="dxa"/>
              </w:tcPr>
            </w:tcPrChange>
          </w:tcPr>
          <w:p w:rsidR="00AE36B5" w:rsidRDefault="00AE36B5" w:rsidP="009134A7">
            <w:pPr>
              <w:pStyle w:val="a3"/>
              <w:ind w:leftChars="0" w:left="0"/>
              <w:jc w:val="center"/>
            </w:pPr>
            <w:r>
              <w:rPr>
                <w:rFonts w:hint="eastAsia"/>
                <w:noProof/>
              </w:rPr>
              <w:drawing>
                <wp:inline distT="0" distB="0" distL="0" distR="0" wp14:anchorId="0221C8C3" wp14:editId="651F937D">
                  <wp:extent cx="2160000" cy="2160000"/>
                  <wp:effectExtent l="0" t="0" r="0" b="0"/>
                  <wp:docPr id="268" name="図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0SHG-150.tif"/>
                          <pic:cNvPicPr/>
                        </pic:nvPicPr>
                        <pic:blipFill>
                          <a:blip r:embed="rId94">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550nm</w:t>
            </w:r>
          </w:p>
        </w:tc>
        <w:tc>
          <w:tcPr>
            <w:tcW w:w="4176" w:type="dxa"/>
            <w:tcPrChange w:id="377" w:author="安井 武史" w:date="2016-02-10T23:56:00Z">
              <w:tcPr>
                <w:tcW w:w="4176" w:type="dxa"/>
              </w:tcPr>
            </w:tcPrChange>
          </w:tcPr>
          <w:p w:rsidR="00AE36B5" w:rsidRDefault="00AE36B5" w:rsidP="009134A7">
            <w:pPr>
              <w:pStyle w:val="a3"/>
              <w:ind w:leftChars="0" w:left="0"/>
              <w:jc w:val="center"/>
            </w:pPr>
            <w:r>
              <w:rPr>
                <w:rFonts w:hint="eastAsia"/>
                <w:noProof/>
              </w:rPr>
              <w:drawing>
                <wp:inline distT="0" distB="0" distL="0" distR="0" wp14:anchorId="076A1A87" wp14:editId="0C8857AE">
                  <wp:extent cx="2160000" cy="2160000"/>
                  <wp:effectExtent l="0" t="0" r="0" b="0"/>
                  <wp:docPr id="271" name="図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0THG-150.tif"/>
                          <pic:cNvPicPr/>
                        </pic:nvPicPr>
                        <pic:blipFill>
                          <a:blip r:embed="rId95">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366nm</w:t>
            </w:r>
          </w:p>
        </w:tc>
      </w:tr>
      <w:tr w:rsidR="00AE36B5" w:rsidTr="009134A7">
        <w:tc>
          <w:tcPr>
            <w:tcW w:w="1101" w:type="dxa"/>
            <w:tcPrChange w:id="378" w:author="安井 武史" w:date="2016-02-10T23:56:00Z">
              <w:tcPr>
                <w:tcW w:w="999" w:type="dxa"/>
              </w:tcPr>
            </w:tcPrChange>
          </w:tcPr>
          <w:p w:rsidR="00AE36B5" w:rsidRDefault="00AE36B5" w:rsidP="009134A7">
            <w:pPr>
              <w:pStyle w:val="a3"/>
              <w:ind w:leftChars="0" w:left="0"/>
              <w:jc w:val="center"/>
              <w:rPr>
                <w:ins w:id="379" w:author="安井 武史" w:date="2016-02-10T23:56:00Z"/>
                <w:noProof/>
              </w:rPr>
            </w:pPr>
            <w:ins w:id="380" w:author="安井 武史" w:date="2016-02-10T23:56:00Z">
              <w:r>
                <w:rPr>
                  <w:rFonts w:hint="eastAsia"/>
                  <w:noProof/>
                </w:rPr>
                <w:t>レーザー</w:t>
              </w:r>
            </w:ins>
          </w:p>
          <w:p w:rsidR="00AE36B5" w:rsidRDefault="00AE36B5" w:rsidP="009134A7">
            <w:pPr>
              <w:pStyle w:val="a3"/>
              <w:ind w:leftChars="0" w:left="0"/>
              <w:jc w:val="center"/>
            </w:pPr>
            <w:ins w:id="381" w:author="安井 武史" w:date="2016-02-10T23:56:00Z">
              <w:r>
                <w:rPr>
                  <w:rFonts w:hint="eastAsia"/>
                  <w:noProof/>
                </w:rPr>
                <w:t>波長</w:t>
              </w:r>
            </w:ins>
            <w:r>
              <w:rPr>
                <w:rFonts w:hint="eastAsia"/>
              </w:rPr>
              <w:t>1150nm</w:t>
            </w:r>
          </w:p>
        </w:tc>
        <w:tc>
          <w:tcPr>
            <w:tcW w:w="4074" w:type="dxa"/>
            <w:tcPrChange w:id="382" w:author="安井 武史" w:date="2016-02-10T23:56:00Z">
              <w:tcPr>
                <w:tcW w:w="4176" w:type="dxa"/>
              </w:tcPr>
            </w:tcPrChange>
          </w:tcPr>
          <w:p w:rsidR="00AE36B5" w:rsidRDefault="00AE36B5" w:rsidP="009134A7">
            <w:pPr>
              <w:pStyle w:val="a3"/>
              <w:ind w:leftChars="0" w:left="0"/>
              <w:jc w:val="center"/>
            </w:pPr>
            <w:r>
              <w:rPr>
                <w:noProof/>
              </w:rPr>
              <w:drawing>
                <wp:inline distT="0" distB="0" distL="0" distR="0" wp14:anchorId="65986F3F" wp14:editId="23F0B734">
                  <wp:extent cx="2160000" cy="2160000"/>
                  <wp:effectExtent l="0" t="0" r="0" b="0"/>
                  <wp:docPr id="272" name="図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0SHG.tif"/>
                          <pic:cNvPicPr/>
                        </pic:nvPicPr>
                        <pic:blipFill>
                          <a:blip r:embed="rId96">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575nm</w:t>
            </w:r>
          </w:p>
        </w:tc>
        <w:tc>
          <w:tcPr>
            <w:tcW w:w="4176" w:type="dxa"/>
            <w:tcPrChange w:id="383" w:author="安井 武史" w:date="2016-02-10T23:56:00Z">
              <w:tcPr>
                <w:tcW w:w="4176" w:type="dxa"/>
              </w:tcPr>
            </w:tcPrChange>
          </w:tcPr>
          <w:p w:rsidR="00AE36B5" w:rsidRDefault="00AE36B5" w:rsidP="009134A7">
            <w:pPr>
              <w:pStyle w:val="a3"/>
              <w:ind w:leftChars="0" w:left="0"/>
              <w:jc w:val="center"/>
              <w:rPr>
                <w:noProof/>
              </w:rPr>
            </w:pPr>
            <w:r>
              <w:rPr>
                <w:noProof/>
              </w:rPr>
              <w:drawing>
                <wp:inline distT="0" distB="0" distL="0" distR="0" wp14:anchorId="64B10E45" wp14:editId="777D58BC">
                  <wp:extent cx="2160000" cy="2160000"/>
                  <wp:effectExtent l="0" t="0" r="0" b="0"/>
                  <wp:docPr id="273" name="図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0THG.tif"/>
                          <pic:cNvPicPr/>
                        </pic:nvPicPr>
                        <pic:blipFill>
                          <a:blip r:embed="rId97">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383nm</w:t>
            </w:r>
          </w:p>
        </w:tc>
      </w:tr>
      <w:tr w:rsidR="00AE36B5" w:rsidTr="009134A7">
        <w:tc>
          <w:tcPr>
            <w:tcW w:w="1101" w:type="dxa"/>
            <w:tcPrChange w:id="384" w:author="安井 武史" w:date="2016-02-10T23:56:00Z">
              <w:tcPr>
                <w:tcW w:w="999" w:type="dxa"/>
              </w:tcPr>
            </w:tcPrChange>
          </w:tcPr>
          <w:p w:rsidR="00AE36B5" w:rsidRDefault="00AE36B5" w:rsidP="009134A7">
            <w:pPr>
              <w:pStyle w:val="a3"/>
              <w:ind w:leftChars="0" w:left="0"/>
              <w:jc w:val="center"/>
              <w:rPr>
                <w:ins w:id="385" w:author="安井 武史" w:date="2016-02-10T23:56:00Z"/>
                <w:noProof/>
              </w:rPr>
            </w:pPr>
            <w:ins w:id="386" w:author="安井 武史" w:date="2016-02-10T23:56:00Z">
              <w:r>
                <w:rPr>
                  <w:rFonts w:hint="eastAsia"/>
                  <w:noProof/>
                </w:rPr>
                <w:t>レーザー</w:t>
              </w:r>
            </w:ins>
          </w:p>
          <w:p w:rsidR="00AE36B5" w:rsidRDefault="00AE36B5" w:rsidP="009134A7">
            <w:pPr>
              <w:pStyle w:val="a3"/>
              <w:ind w:leftChars="0" w:left="0"/>
              <w:jc w:val="center"/>
              <w:rPr>
                <w:noProof/>
              </w:rPr>
            </w:pPr>
            <w:ins w:id="387" w:author="安井 武史" w:date="2016-02-10T23:56:00Z">
              <w:r>
                <w:rPr>
                  <w:rFonts w:hint="eastAsia"/>
                  <w:noProof/>
                </w:rPr>
                <w:t>波長</w:t>
              </w:r>
            </w:ins>
            <w:r>
              <w:rPr>
                <w:rFonts w:hint="eastAsia"/>
                <w:noProof/>
              </w:rPr>
              <w:t>1200nm</w:t>
            </w:r>
          </w:p>
        </w:tc>
        <w:tc>
          <w:tcPr>
            <w:tcW w:w="4074" w:type="dxa"/>
            <w:tcPrChange w:id="388" w:author="安井 武史" w:date="2016-02-10T23:56:00Z">
              <w:tcPr>
                <w:tcW w:w="4176" w:type="dxa"/>
              </w:tcPr>
            </w:tcPrChange>
          </w:tcPr>
          <w:p w:rsidR="00AE36B5" w:rsidRDefault="00AE36B5" w:rsidP="009134A7">
            <w:pPr>
              <w:pStyle w:val="a3"/>
              <w:ind w:leftChars="0" w:left="0"/>
              <w:jc w:val="center"/>
            </w:pPr>
            <w:r>
              <w:rPr>
                <w:rFonts w:hint="eastAsia"/>
                <w:noProof/>
              </w:rPr>
              <w:drawing>
                <wp:inline distT="0" distB="0" distL="0" distR="0" wp14:anchorId="1EC2252D" wp14:editId="1918F303">
                  <wp:extent cx="2160000" cy="2160000"/>
                  <wp:effectExtent l="0" t="0" r="0" b="0"/>
                  <wp:docPr id="274" name="図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0SHG-150.tif"/>
                          <pic:cNvPicPr/>
                        </pic:nvPicPr>
                        <pic:blipFill>
                          <a:blip r:embed="rId98">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600nm</w:t>
            </w:r>
          </w:p>
        </w:tc>
        <w:tc>
          <w:tcPr>
            <w:tcW w:w="4176" w:type="dxa"/>
            <w:tcPrChange w:id="389" w:author="安井 武史" w:date="2016-02-10T23:56:00Z">
              <w:tcPr>
                <w:tcW w:w="4176" w:type="dxa"/>
              </w:tcPr>
            </w:tcPrChange>
          </w:tcPr>
          <w:p w:rsidR="00AE36B5" w:rsidRDefault="00AE36B5" w:rsidP="009134A7">
            <w:pPr>
              <w:pStyle w:val="a3"/>
              <w:ind w:leftChars="0" w:left="0"/>
              <w:jc w:val="center"/>
            </w:pPr>
            <w:r>
              <w:rPr>
                <w:rFonts w:hint="eastAsia"/>
                <w:noProof/>
              </w:rPr>
              <w:drawing>
                <wp:inline distT="0" distB="0" distL="0" distR="0" wp14:anchorId="6D2F6E63" wp14:editId="4FAAC3ED">
                  <wp:extent cx="2160000" cy="2160000"/>
                  <wp:effectExtent l="0" t="0" r="0" b="0"/>
                  <wp:docPr id="275"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0THG-150.tif"/>
                          <pic:cNvPicPr/>
                        </pic:nvPicPr>
                        <pic:blipFill>
                          <a:blip r:embed="rId99">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400nm</w:t>
            </w:r>
          </w:p>
        </w:tc>
      </w:tr>
      <w:tr w:rsidR="00AE36B5" w:rsidTr="009134A7">
        <w:tc>
          <w:tcPr>
            <w:tcW w:w="1101" w:type="dxa"/>
            <w:tcPrChange w:id="390" w:author="安井 武史" w:date="2016-02-10T23:56:00Z">
              <w:tcPr>
                <w:tcW w:w="999" w:type="dxa"/>
              </w:tcPr>
            </w:tcPrChange>
          </w:tcPr>
          <w:p w:rsidR="00AE36B5" w:rsidRDefault="00AE36B5" w:rsidP="009134A7">
            <w:pPr>
              <w:pStyle w:val="a3"/>
              <w:ind w:leftChars="0" w:left="0"/>
              <w:jc w:val="center"/>
              <w:rPr>
                <w:ins w:id="391" w:author="安井 武史" w:date="2016-02-10T23:56:00Z"/>
                <w:noProof/>
              </w:rPr>
            </w:pPr>
            <w:ins w:id="392" w:author="安井 武史" w:date="2016-02-10T23:56:00Z">
              <w:r>
                <w:rPr>
                  <w:rFonts w:hint="eastAsia"/>
                  <w:noProof/>
                </w:rPr>
                <w:lastRenderedPageBreak/>
                <w:t>レーザー</w:t>
              </w:r>
            </w:ins>
          </w:p>
          <w:p w:rsidR="00AE36B5" w:rsidRDefault="00AE36B5" w:rsidP="009134A7">
            <w:pPr>
              <w:pStyle w:val="a3"/>
              <w:ind w:leftChars="0" w:left="0"/>
              <w:jc w:val="center"/>
            </w:pPr>
            <w:ins w:id="393" w:author="安井 武史" w:date="2016-02-10T23:56:00Z">
              <w:r>
                <w:rPr>
                  <w:rFonts w:hint="eastAsia"/>
                  <w:noProof/>
                </w:rPr>
                <w:t>波長</w:t>
              </w:r>
            </w:ins>
            <w:r>
              <w:rPr>
                <w:rFonts w:hint="eastAsia"/>
              </w:rPr>
              <w:t>1250nm</w:t>
            </w:r>
          </w:p>
        </w:tc>
        <w:tc>
          <w:tcPr>
            <w:tcW w:w="4074" w:type="dxa"/>
            <w:tcPrChange w:id="394" w:author="安井 武史" w:date="2016-02-10T23:56:00Z">
              <w:tcPr>
                <w:tcW w:w="4176" w:type="dxa"/>
              </w:tcPr>
            </w:tcPrChange>
          </w:tcPr>
          <w:p w:rsidR="00AE36B5" w:rsidRDefault="00AE36B5" w:rsidP="009134A7">
            <w:pPr>
              <w:pStyle w:val="a3"/>
              <w:ind w:leftChars="0" w:left="0"/>
              <w:jc w:val="center"/>
            </w:pPr>
            <w:r>
              <w:rPr>
                <w:noProof/>
              </w:rPr>
              <w:drawing>
                <wp:inline distT="0" distB="0" distL="0" distR="0" wp14:anchorId="652B2D97" wp14:editId="4480F989">
                  <wp:extent cx="2160000" cy="2160000"/>
                  <wp:effectExtent l="0" t="0" r="0" b="0"/>
                  <wp:docPr id="276" name="図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0SHG.tif"/>
                          <pic:cNvPicPr/>
                        </pic:nvPicPr>
                        <pic:blipFill>
                          <a:blip r:embed="rId100">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625nm</w:t>
            </w:r>
          </w:p>
        </w:tc>
        <w:tc>
          <w:tcPr>
            <w:tcW w:w="4176" w:type="dxa"/>
            <w:tcPrChange w:id="395" w:author="安井 武史" w:date="2016-02-10T23:56:00Z">
              <w:tcPr>
                <w:tcW w:w="4176" w:type="dxa"/>
              </w:tcPr>
            </w:tcPrChange>
          </w:tcPr>
          <w:p w:rsidR="00AE36B5" w:rsidRDefault="00AE36B5" w:rsidP="009134A7">
            <w:pPr>
              <w:pStyle w:val="a3"/>
              <w:ind w:leftChars="0" w:left="0"/>
              <w:jc w:val="center"/>
            </w:pPr>
            <w:r>
              <w:rPr>
                <w:noProof/>
              </w:rPr>
              <w:drawing>
                <wp:inline distT="0" distB="0" distL="0" distR="0" wp14:anchorId="22F1C407" wp14:editId="2FFA106B">
                  <wp:extent cx="2160000" cy="2160000"/>
                  <wp:effectExtent l="0" t="0" r="0" b="0"/>
                  <wp:docPr id="277" name="図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0THG.tif"/>
                          <pic:cNvPicPr/>
                        </pic:nvPicPr>
                        <pic:blipFill>
                          <a:blip r:embed="rId101">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416nm</w:t>
            </w:r>
          </w:p>
        </w:tc>
      </w:tr>
      <w:tr w:rsidR="00AE36B5" w:rsidTr="009134A7">
        <w:tc>
          <w:tcPr>
            <w:tcW w:w="1101" w:type="dxa"/>
            <w:tcPrChange w:id="396" w:author="安井 武史" w:date="2016-02-10T23:56:00Z">
              <w:tcPr>
                <w:tcW w:w="999" w:type="dxa"/>
              </w:tcPr>
            </w:tcPrChange>
          </w:tcPr>
          <w:p w:rsidR="00AE36B5" w:rsidRDefault="00AE36B5" w:rsidP="009134A7">
            <w:pPr>
              <w:pStyle w:val="a3"/>
              <w:ind w:leftChars="0" w:left="0"/>
              <w:jc w:val="center"/>
              <w:rPr>
                <w:ins w:id="397" w:author="安井 武史" w:date="2016-02-10T23:56:00Z"/>
                <w:noProof/>
              </w:rPr>
            </w:pPr>
            <w:ins w:id="398" w:author="安井 武史" w:date="2016-02-10T23:56:00Z">
              <w:r>
                <w:rPr>
                  <w:rFonts w:hint="eastAsia"/>
                  <w:noProof/>
                </w:rPr>
                <w:t>レーザー</w:t>
              </w:r>
            </w:ins>
          </w:p>
          <w:p w:rsidR="00AE36B5" w:rsidRDefault="00AE36B5" w:rsidP="009134A7">
            <w:pPr>
              <w:pStyle w:val="a3"/>
              <w:ind w:leftChars="0" w:left="0"/>
              <w:jc w:val="center"/>
            </w:pPr>
            <w:ins w:id="399" w:author="安井 武史" w:date="2016-02-10T23:56:00Z">
              <w:r>
                <w:rPr>
                  <w:rFonts w:hint="eastAsia"/>
                  <w:noProof/>
                </w:rPr>
                <w:t>波長</w:t>
              </w:r>
            </w:ins>
            <w:r>
              <w:rPr>
                <w:rFonts w:hint="eastAsia"/>
              </w:rPr>
              <w:t>1300nm</w:t>
            </w:r>
          </w:p>
        </w:tc>
        <w:tc>
          <w:tcPr>
            <w:tcW w:w="4074" w:type="dxa"/>
            <w:tcPrChange w:id="400" w:author="安井 武史" w:date="2016-02-10T23:56:00Z">
              <w:tcPr>
                <w:tcW w:w="4176" w:type="dxa"/>
              </w:tcPr>
            </w:tcPrChange>
          </w:tcPr>
          <w:p w:rsidR="00AE36B5" w:rsidRDefault="00AE36B5" w:rsidP="009134A7">
            <w:pPr>
              <w:pStyle w:val="a3"/>
              <w:ind w:leftChars="0" w:left="0"/>
              <w:jc w:val="center"/>
            </w:pPr>
            <w:r>
              <w:rPr>
                <w:rFonts w:hint="eastAsia"/>
                <w:noProof/>
              </w:rPr>
              <w:drawing>
                <wp:inline distT="0" distB="0" distL="0" distR="0" wp14:anchorId="2754A47A" wp14:editId="75369A5C">
                  <wp:extent cx="2160000" cy="2160000"/>
                  <wp:effectExtent l="0" t="0" r="0" b="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0SHG.tif"/>
                          <pic:cNvPicPr/>
                        </pic:nvPicPr>
                        <pic:blipFill>
                          <a:blip r:embed="rId102">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650nm</w:t>
            </w:r>
          </w:p>
        </w:tc>
        <w:tc>
          <w:tcPr>
            <w:tcW w:w="4176" w:type="dxa"/>
            <w:tcPrChange w:id="401" w:author="安井 武史" w:date="2016-02-10T23:56:00Z">
              <w:tcPr>
                <w:tcW w:w="4176" w:type="dxa"/>
              </w:tcPr>
            </w:tcPrChange>
          </w:tcPr>
          <w:p w:rsidR="00AE36B5" w:rsidRDefault="00AE36B5" w:rsidP="009134A7">
            <w:pPr>
              <w:pStyle w:val="a3"/>
              <w:ind w:leftChars="0" w:left="0"/>
              <w:jc w:val="center"/>
            </w:pPr>
            <w:r>
              <w:rPr>
                <w:rFonts w:hint="eastAsia"/>
                <w:noProof/>
              </w:rPr>
              <w:drawing>
                <wp:inline distT="0" distB="0" distL="0" distR="0" wp14:anchorId="4ACCA48C" wp14:editId="27D162B5">
                  <wp:extent cx="2160000" cy="2160000"/>
                  <wp:effectExtent l="0" t="0" r="0" b="0"/>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0tHG.tif"/>
                          <pic:cNvPicPr/>
                        </pic:nvPicPr>
                        <pic:blipFill>
                          <a:blip r:embed="rId103">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433nm</w:t>
            </w:r>
          </w:p>
        </w:tc>
      </w:tr>
      <w:tr w:rsidR="00AE36B5" w:rsidTr="009134A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351" w:type="dxa"/>
            <w:gridSpan w:val="3"/>
            <w:tcPrChange w:id="402" w:author="安井 武史" w:date="2016-02-10T23:56:00Z">
              <w:tcPr>
                <w:tcW w:w="9351" w:type="dxa"/>
                <w:gridSpan w:val="3"/>
              </w:tcPr>
            </w:tcPrChange>
          </w:tcPr>
          <w:p w:rsidR="00AE36B5" w:rsidRDefault="00AE36B5" w:rsidP="009134A7">
            <w:pPr>
              <w:pStyle w:val="a3"/>
              <w:ind w:leftChars="0" w:left="0"/>
              <w:jc w:val="center"/>
              <w:rPr>
                <w:noProof/>
              </w:rPr>
            </w:pPr>
            <w:r>
              <w:rPr>
                <w:rFonts w:hint="eastAsia"/>
                <w:noProof/>
              </w:rPr>
              <w:t>Fig.6-5</w:t>
            </w:r>
            <w:r>
              <w:rPr>
                <w:rFonts w:hint="eastAsia"/>
                <w:noProof/>
              </w:rPr>
              <w:t xml:space="preserve">　切片サンプル観測結果</w:t>
            </w:r>
          </w:p>
        </w:tc>
      </w:tr>
    </w:tbl>
    <w:p w:rsidR="00AE36B5" w:rsidRDefault="00AE36B5" w:rsidP="00AE36B5">
      <w:pPr>
        <w:jc w:val="left"/>
      </w:pPr>
    </w:p>
    <w:p w:rsidR="00AE36B5" w:rsidRDefault="00AE36B5" w:rsidP="00AE36B5">
      <w:pPr>
        <w:jc w:val="left"/>
        <w:rPr>
          <w:noProof/>
        </w:rPr>
      </w:pPr>
    </w:p>
    <w:p w:rsidR="00AE36B5" w:rsidRDefault="00AE36B5" w:rsidP="00AE36B5">
      <w:pPr>
        <w:ind w:firstLineChars="100" w:firstLine="210"/>
        <w:jc w:val="left"/>
      </w:pPr>
      <w:r>
        <w:rPr>
          <w:rFonts w:hint="eastAsia"/>
          <w:noProof/>
        </w:rPr>
        <w:t>Fig.</w:t>
      </w:r>
      <w:r w:rsidRPr="00EC1EF8">
        <w:t>6-5</w:t>
      </w:r>
      <w:r>
        <w:rPr>
          <w:rFonts w:hint="eastAsia"/>
        </w:rPr>
        <w:t>の長波長照射条件において，表皮</w:t>
      </w:r>
      <w:ins w:id="403" w:author="安井 武史" w:date="2016-02-10T23:58:00Z">
        <w:r>
          <w:rPr>
            <w:rFonts w:hint="eastAsia"/>
          </w:rPr>
          <w:t>ケラチン</w:t>
        </w:r>
      </w:ins>
      <w:r>
        <w:rPr>
          <w:rFonts w:hint="eastAsia"/>
        </w:rPr>
        <w:t>から発生した強い</w:t>
      </w:r>
      <w:r>
        <w:rPr>
          <w:rFonts w:hint="eastAsia"/>
        </w:rPr>
        <w:t>THG</w:t>
      </w:r>
      <w:r>
        <w:rPr>
          <w:rFonts w:hint="eastAsia"/>
        </w:rPr>
        <w:t>信号と</w:t>
      </w:r>
      <w:ins w:id="404" w:author="安井 武史" w:date="2016-02-10T23:58:00Z">
        <w:r>
          <w:rPr>
            <w:rFonts w:hint="eastAsia"/>
          </w:rPr>
          <w:t>真皮</w:t>
        </w:r>
      </w:ins>
      <w:r>
        <w:rPr>
          <w:rFonts w:hint="eastAsia"/>
        </w:rPr>
        <w:t>エラスチンから発生した弱い</w:t>
      </w:r>
      <w:r>
        <w:rPr>
          <w:rFonts w:hint="eastAsia"/>
        </w:rPr>
        <w:t>THG</w:t>
      </w:r>
      <w:r>
        <w:rPr>
          <w:rFonts w:hint="eastAsia"/>
        </w:rPr>
        <w:t>信号が観察された．その他にも短波長照射条件において，エラスチンからの</w:t>
      </w:r>
      <w:r>
        <w:rPr>
          <w:rFonts w:hint="eastAsia"/>
        </w:rPr>
        <w:t>TPEF</w:t>
      </w:r>
      <w:r>
        <w:rPr>
          <w:rFonts w:hint="eastAsia"/>
        </w:rPr>
        <w:t>信号が観察された．また，すべての波長条件においてコラーゲンから発生した</w:t>
      </w:r>
      <w:r>
        <w:rPr>
          <w:rFonts w:hint="eastAsia"/>
        </w:rPr>
        <w:t>SHG</w:t>
      </w:r>
      <w:r>
        <w:rPr>
          <w:rFonts w:hint="eastAsia"/>
        </w:rPr>
        <w:t>信号が観察された．</w:t>
      </w:r>
    </w:p>
    <w:p w:rsidR="00AE36B5" w:rsidRDefault="00AE36B5" w:rsidP="00AE36B5">
      <w:pPr>
        <w:rPr>
          <w:noProof/>
        </w:rPr>
      </w:pPr>
      <w:r>
        <w:rPr>
          <w:rFonts w:hint="eastAsia"/>
        </w:rPr>
        <w:t xml:space="preserve">　次に</w:t>
      </w:r>
      <w:del w:id="405" w:author="Kotani" w:date="2016-02-11T01:13:00Z">
        <w:r w:rsidDel="00A23B6B">
          <w:rPr>
            <w:rFonts w:hint="eastAsia"/>
          </w:rPr>
          <w:delText>、</w:delText>
        </w:r>
      </w:del>
      <w:ins w:id="406" w:author="Kotani" w:date="2016-02-11T01:13:00Z">
        <w:r>
          <w:rPr>
            <w:rFonts w:hint="eastAsia"/>
          </w:rPr>
          <w:t>，</w:t>
        </w:r>
      </w:ins>
      <w:r>
        <w:rPr>
          <w:rFonts w:hint="eastAsia"/>
        </w:rPr>
        <w:t>エラスチンの</w:t>
      </w:r>
      <w:r>
        <w:rPr>
          <w:rFonts w:hint="eastAsia"/>
        </w:rPr>
        <w:t>TPEF</w:t>
      </w:r>
      <w:r>
        <w:rPr>
          <w:rFonts w:hint="eastAsia"/>
        </w:rPr>
        <w:t>イメージと</w:t>
      </w:r>
      <w:r>
        <w:rPr>
          <w:rFonts w:hint="eastAsia"/>
        </w:rPr>
        <w:t>THG</w:t>
      </w:r>
      <w:r>
        <w:rPr>
          <w:rFonts w:hint="eastAsia"/>
        </w:rPr>
        <w:t>イメージを比較した．</w:t>
      </w:r>
      <w:r>
        <w:rPr>
          <w:rFonts w:hint="eastAsia"/>
        </w:rPr>
        <w:t>730nm</w:t>
      </w:r>
      <w:r>
        <w:rPr>
          <w:rFonts w:hint="eastAsia"/>
        </w:rPr>
        <w:t>の</w:t>
      </w:r>
      <w:r>
        <w:rPr>
          <w:rFonts w:hint="eastAsia"/>
        </w:rPr>
        <w:t>TPEF</w:t>
      </w:r>
      <w:r>
        <w:rPr>
          <w:rFonts w:hint="eastAsia"/>
        </w:rPr>
        <w:t>イメージと</w:t>
      </w:r>
      <w:r>
        <w:rPr>
          <w:rFonts w:hint="eastAsia"/>
        </w:rPr>
        <w:t>1250nm</w:t>
      </w:r>
      <w:r>
        <w:rPr>
          <w:rFonts w:hint="eastAsia"/>
        </w:rPr>
        <w:t>の</w:t>
      </w:r>
      <w:r>
        <w:rPr>
          <w:rFonts w:hint="eastAsia"/>
        </w:rPr>
        <w:t>THG</w:t>
      </w:r>
      <w:r>
        <w:rPr>
          <w:rFonts w:hint="eastAsia"/>
        </w:rPr>
        <w:t>イメージを</w:t>
      </w:r>
      <w:r>
        <w:rPr>
          <w:rFonts w:hint="eastAsia"/>
          <w:noProof/>
        </w:rPr>
        <w:t>Fig.6-6</w:t>
      </w:r>
      <w:r>
        <w:rPr>
          <w:rFonts w:hint="eastAsia"/>
          <w:noProof/>
        </w:rPr>
        <w:t>に示す．</w:t>
      </w:r>
      <w:r>
        <w:rPr>
          <w:rFonts w:hint="eastAsia"/>
          <w:noProof/>
        </w:rPr>
        <w:t>TPEF</w:t>
      </w:r>
      <w:r>
        <w:rPr>
          <w:rFonts w:hint="eastAsia"/>
          <w:noProof/>
        </w:rPr>
        <w:t>イメージより，エラスチンの塊が認められた</w:t>
      </w:r>
      <w:r>
        <w:rPr>
          <w:rFonts w:hint="eastAsia"/>
          <w:noProof/>
        </w:rPr>
        <w:t>(</w:t>
      </w:r>
      <w:r>
        <w:rPr>
          <w:rFonts w:hint="eastAsia"/>
          <w:noProof/>
        </w:rPr>
        <w:t>黄色で囲った領域</w:t>
      </w:r>
      <w:r>
        <w:rPr>
          <w:rFonts w:hint="eastAsia"/>
          <w:noProof/>
        </w:rPr>
        <w:t>)</w:t>
      </w:r>
      <w:r>
        <w:rPr>
          <w:rFonts w:hint="eastAsia"/>
          <w:noProof/>
        </w:rPr>
        <w:t>．これは</w:t>
      </w:r>
      <w:r>
        <w:rPr>
          <w:rFonts w:hint="eastAsia"/>
          <w:noProof/>
        </w:rPr>
        <w:t>THG</w:t>
      </w:r>
      <w:r>
        <w:rPr>
          <w:rFonts w:hint="eastAsia"/>
          <w:noProof/>
        </w:rPr>
        <w:t>イメージでも見られているため，長波長側の波長でもエラスチンの観測は可能だと考えられる．</w:t>
      </w:r>
      <w:r>
        <w:rPr>
          <w:rFonts w:hint="eastAsia"/>
          <w:noProof/>
        </w:rPr>
        <w:t>THG</w:t>
      </w:r>
      <w:r>
        <w:rPr>
          <w:rFonts w:hint="eastAsia"/>
          <w:noProof/>
        </w:rPr>
        <w:t>イメージの最も光っている領域は赤色の円で囲ったところである．これは</w:t>
      </w:r>
      <w:r>
        <w:rPr>
          <w:rFonts w:hint="eastAsia"/>
          <w:noProof/>
        </w:rPr>
        <w:t>Fig.6-4</w:t>
      </w:r>
      <w:r>
        <w:rPr>
          <w:rFonts w:hint="eastAsia"/>
          <w:noProof/>
        </w:rPr>
        <w:t>より表皮であると分かる．先行研究において</w:t>
      </w:r>
      <w:del w:id="407" w:author="Kotani" w:date="2016-02-11T01:13:00Z">
        <w:r w:rsidDel="00A23B6B">
          <w:rPr>
            <w:rFonts w:hint="eastAsia"/>
            <w:noProof/>
          </w:rPr>
          <w:delText>、</w:delText>
        </w:r>
      </w:del>
      <w:ins w:id="408" w:author="Kotani" w:date="2016-02-11T01:13:00Z">
        <w:r>
          <w:rPr>
            <w:rFonts w:hint="eastAsia"/>
            <w:noProof/>
          </w:rPr>
          <w:t>，</w:t>
        </w:r>
      </w:ins>
      <w:r>
        <w:rPr>
          <w:rFonts w:hint="eastAsia"/>
          <w:noProof/>
        </w:rPr>
        <w:t>表皮</w:t>
      </w:r>
      <w:ins w:id="409" w:author="安井 武史" w:date="2016-02-10T23:58:00Z">
        <w:r>
          <w:rPr>
            <w:rFonts w:hint="eastAsia"/>
            <w:noProof/>
          </w:rPr>
          <w:t>ケラチン</w:t>
        </w:r>
      </w:ins>
      <w:r>
        <w:rPr>
          <w:rFonts w:hint="eastAsia"/>
          <w:noProof/>
        </w:rPr>
        <w:t>から</w:t>
      </w:r>
      <w:r>
        <w:rPr>
          <w:noProof/>
        </w:rPr>
        <w:t>THG</w:t>
      </w:r>
      <w:r>
        <w:rPr>
          <w:rFonts w:hint="eastAsia"/>
          <w:noProof/>
        </w:rPr>
        <w:t>光が観測されること</w:t>
      </w:r>
      <w:del w:id="410" w:author="安井 武史" w:date="2016-02-10T23:58:00Z">
        <w:r w:rsidDel="00B8151F">
          <w:rPr>
            <w:rFonts w:hint="eastAsia"/>
            <w:noProof/>
          </w:rPr>
          <w:delText>は</w:delText>
        </w:r>
      </w:del>
      <w:ins w:id="411" w:author="安井 武史" w:date="2016-02-10T23:58:00Z">
        <w:r>
          <w:rPr>
            <w:rFonts w:hint="eastAsia"/>
            <w:noProof/>
          </w:rPr>
          <w:t>が</w:t>
        </w:r>
      </w:ins>
      <w:r>
        <w:rPr>
          <w:rFonts w:hint="eastAsia"/>
          <w:noProof/>
        </w:rPr>
        <w:t>報告されいる．エラスチンの信号が弱いのは，</w:t>
      </w:r>
      <w:r>
        <w:rPr>
          <w:rFonts w:hint="eastAsia"/>
          <w:noProof/>
        </w:rPr>
        <w:t>2</w:t>
      </w:r>
      <w:r>
        <w:rPr>
          <w:rFonts w:hint="eastAsia"/>
          <w:noProof/>
        </w:rPr>
        <w:t>光子蛍光と</w:t>
      </w:r>
      <w:r>
        <w:rPr>
          <w:noProof/>
        </w:rPr>
        <w:t>THG</w:t>
      </w:r>
      <w:r>
        <w:rPr>
          <w:rFonts w:hint="eastAsia"/>
          <w:noProof/>
        </w:rPr>
        <w:t>光の発生効率の違いに起因していると思われる．これらより．</w:t>
      </w:r>
      <w:r>
        <w:rPr>
          <w:rFonts w:hint="eastAsia"/>
          <w:noProof/>
        </w:rPr>
        <w:lastRenderedPageBreak/>
        <w:t>SHG</w:t>
      </w:r>
      <w:r>
        <w:rPr>
          <w:rFonts w:hint="eastAsia"/>
          <w:noProof/>
        </w:rPr>
        <w:t>イメージは</w:t>
      </w:r>
      <w:r>
        <w:rPr>
          <w:rFonts w:hint="eastAsia"/>
          <w:noProof/>
        </w:rPr>
        <w:t>800nm</w:t>
      </w:r>
      <w:r>
        <w:rPr>
          <w:rFonts w:hint="eastAsia"/>
          <w:noProof/>
        </w:rPr>
        <w:t>，</w:t>
      </w:r>
      <w:r>
        <w:rPr>
          <w:rFonts w:hint="eastAsia"/>
          <w:noProof/>
        </w:rPr>
        <w:t>TPEF</w:t>
      </w:r>
      <w:r>
        <w:rPr>
          <w:rFonts w:hint="eastAsia"/>
          <w:noProof/>
        </w:rPr>
        <w:t>イメージは</w:t>
      </w:r>
      <w:r>
        <w:rPr>
          <w:rFonts w:hint="eastAsia"/>
          <w:noProof/>
        </w:rPr>
        <w:t>730nm</w:t>
      </w:r>
      <w:r>
        <w:rPr>
          <w:rFonts w:hint="eastAsia"/>
          <w:noProof/>
        </w:rPr>
        <w:t>，</w:t>
      </w:r>
      <w:r>
        <w:rPr>
          <w:rFonts w:hint="eastAsia"/>
          <w:noProof/>
        </w:rPr>
        <w:t>THG</w:t>
      </w:r>
      <w:r>
        <w:rPr>
          <w:rFonts w:hint="eastAsia"/>
          <w:noProof/>
        </w:rPr>
        <w:t>イメージは</w:t>
      </w:r>
      <w:r>
        <w:rPr>
          <w:rFonts w:hint="eastAsia"/>
          <w:noProof/>
        </w:rPr>
        <w:t>1250nm</w:t>
      </w:r>
      <w:r>
        <w:rPr>
          <w:rFonts w:hint="eastAsia"/>
          <w:noProof/>
        </w:rPr>
        <w:t>が最もイメージのコントラストがいいと言える．以上の考察は散乱の影響をほとんど受けない切片サンプル観察によるものであるため，散乱のないサンプルの計測には</w:t>
      </w:r>
      <w:del w:id="412" w:author="Kotani" w:date="2016-02-11T01:13:00Z">
        <w:r w:rsidDel="00A23B6B">
          <w:rPr>
            <w:rFonts w:hint="eastAsia"/>
            <w:noProof/>
          </w:rPr>
          <w:delText>、</w:delText>
        </w:r>
      </w:del>
      <w:ins w:id="413" w:author="Kotani" w:date="2016-02-11T01:13:00Z">
        <w:r>
          <w:rPr>
            <w:rFonts w:hint="eastAsia"/>
            <w:noProof/>
          </w:rPr>
          <w:t>，</w:t>
        </w:r>
      </w:ins>
      <w:r>
        <w:rPr>
          <w:rFonts w:hint="eastAsia"/>
          <w:noProof/>
        </w:rPr>
        <w:t>THG</w:t>
      </w:r>
      <w:r>
        <w:rPr>
          <w:rFonts w:hint="eastAsia"/>
          <w:noProof/>
        </w:rPr>
        <w:t>イメージよりも</w:t>
      </w:r>
      <w:r>
        <w:rPr>
          <w:rFonts w:hint="eastAsia"/>
          <w:noProof/>
        </w:rPr>
        <w:t>TPEF</w:t>
      </w:r>
      <w:r>
        <w:rPr>
          <w:rFonts w:hint="eastAsia"/>
          <w:noProof/>
        </w:rPr>
        <w:t>イメージが望ましいと言える</w:t>
      </w:r>
      <w:del w:id="414" w:author="Kotani" w:date="2016-02-11T01:14:00Z">
        <w:r w:rsidDel="00A23B6B">
          <w:rPr>
            <w:rFonts w:hint="eastAsia"/>
            <w:noProof/>
          </w:rPr>
          <w:delText>。</w:delText>
        </w:r>
      </w:del>
      <w:r>
        <w:rPr>
          <w:rFonts w:hint="eastAsia"/>
          <w:noProof/>
        </w:rPr>
        <w:t>．</w:t>
      </w:r>
    </w:p>
    <w:tbl>
      <w:tblPr>
        <w:tblStyle w:val="a4"/>
        <w:tblW w:w="0" w:type="auto"/>
        <w:tblInd w:w="4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0"/>
      </w:tblGrid>
      <w:tr w:rsidR="00AE36B5" w:rsidTr="009134A7">
        <w:tc>
          <w:tcPr>
            <w:tcW w:w="8300" w:type="dxa"/>
          </w:tcPr>
          <w:p w:rsidR="00AE36B5" w:rsidRDefault="00AE36B5" w:rsidP="009134A7">
            <w:pPr>
              <w:pStyle w:val="a3"/>
              <w:ind w:leftChars="0" w:left="0"/>
              <w:jc w:val="center"/>
              <w:rPr>
                <w:noProof/>
              </w:rPr>
            </w:pPr>
            <w:r>
              <w:rPr>
                <w:noProof/>
              </w:rPr>
              <w:drawing>
                <wp:inline distT="0" distB="0" distL="0" distR="0" wp14:anchorId="26C4770C" wp14:editId="5A17D12A">
                  <wp:extent cx="4487820" cy="2160000"/>
                  <wp:effectExtent l="0" t="0" r="8255" b="0"/>
                  <wp:docPr id="278" name="図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1250.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487820" cy="2160000"/>
                          </a:xfrm>
                          <a:prstGeom prst="rect">
                            <a:avLst/>
                          </a:prstGeom>
                        </pic:spPr>
                      </pic:pic>
                    </a:graphicData>
                  </a:graphic>
                </wp:inline>
              </w:drawing>
            </w:r>
          </w:p>
          <w:p w:rsidR="00AE36B5" w:rsidRDefault="00AE36B5" w:rsidP="009134A7">
            <w:pPr>
              <w:pStyle w:val="a3"/>
              <w:ind w:leftChars="0" w:left="0"/>
              <w:jc w:val="center"/>
              <w:rPr>
                <w:noProof/>
              </w:rPr>
            </w:pPr>
            <w:r>
              <w:rPr>
                <w:rFonts w:hint="eastAsia"/>
              </w:rPr>
              <w:t>観測波長</w:t>
            </w:r>
            <w:r>
              <w:rPr>
                <w:rFonts w:hint="eastAsia"/>
              </w:rPr>
              <w:t>450nm</w:t>
            </w:r>
            <w:r>
              <w:t xml:space="preserve">                   </w:t>
            </w:r>
            <w:r>
              <w:rPr>
                <w:rFonts w:hint="eastAsia"/>
              </w:rPr>
              <w:t>観測波長</w:t>
            </w:r>
            <w:r>
              <w:rPr>
                <w:rFonts w:hint="eastAsia"/>
              </w:rPr>
              <w:t>416nm</w:t>
            </w:r>
          </w:p>
        </w:tc>
      </w:tr>
      <w:tr w:rsidR="00AE36B5" w:rsidTr="009134A7">
        <w:tc>
          <w:tcPr>
            <w:tcW w:w="8300" w:type="dxa"/>
          </w:tcPr>
          <w:p w:rsidR="00AE36B5" w:rsidRDefault="00AE36B5" w:rsidP="009134A7">
            <w:pPr>
              <w:pStyle w:val="a3"/>
              <w:ind w:leftChars="0" w:left="0"/>
              <w:jc w:val="center"/>
            </w:pPr>
            <w:r>
              <w:rPr>
                <w:rFonts w:hint="eastAsia"/>
                <w:noProof/>
              </w:rPr>
              <w:t>Fig.6-6</w:t>
            </w:r>
            <w:r>
              <w:rPr>
                <w:rFonts w:hint="eastAsia"/>
                <w:noProof/>
              </w:rPr>
              <w:t xml:space="preserve">　</w:t>
            </w:r>
            <w:r>
              <w:rPr>
                <w:rFonts w:hint="eastAsia"/>
              </w:rPr>
              <w:t>730nm</w:t>
            </w:r>
            <w:r>
              <w:rPr>
                <w:rFonts w:hint="eastAsia"/>
              </w:rPr>
              <w:t>の</w:t>
            </w:r>
            <w:r>
              <w:rPr>
                <w:rFonts w:hint="eastAsia"/>
              </w:rPr>
              <w:t>TPEF</w:t>
            </w:r>
            <w:r>
              <w:rPr>
                <w:rFonts w:hint="eastAsia"/>
              </w:rPr>
              <w:t>イメージと</w:t>
            </w:r>
            <w:r>
              <w:rPr>
                <w:rFonts w:hint="eastAsia"/>
              </w:rPr>
              <w:t>1250nm</w:t>
            </w:r>
            <w:r>
              <w:rPr>
                <w:rFonts w:hint="eastAsia"/>
              </w:rPr>
              <w:t>の</w:t>
            </w:r>
            <w:r>
              <w:rPr>
                <w:rFonts w:hint="eastAsia"/>
              </w:rPr>
              <w:t>THG</w:t>
            </w:r>
            <w:r>
              <w:rPr>
                <w:rFonts w:hint="eastAsia"/>
              </w:rPr>
              <w:t>イメージ</w:t>
            </w:r>
          </w:p>
        </w:tc>
      </w:tr>
    </w:tbl>
    <w:p w:rsidR="00AE36B5" w:rsidRDefault="00AE36B5" w:rsidP="00AE36B5"/>
    <w:p w:rsidR="00AE36B5" w:rsidRDefault="00AE36B5" w:rsidP="00AE36B5">
      <w:pPr>
        <w:pStyle w:val="a3"/>
        <w:ind w:leftChars="0" w:left="0"/>
      </w:pPr>
      <w:r>
        <w:rPr>
          <w:rFonts w:hint="eastAsia"/>
        </w:rPr>
        <w:t xml:space="preserve">　次に</w:t>
      </w:r>
      <w:del w:id="415" w:author="Kotani" w:date="2016-02-11T01:13:00Z">
        <w:r w:rsidDel="00A23B6B">
          <w:rPr>
            <w:rFonts w:hint="eastAsia"/>
          </w:rPr>
          <w:delText>、</w:delText>
        </w:r>
      </w:del>
      <w:ins w:id="416" w:author="Kotani" w:date="2016-02-11T01:13:00Z">
        <w:r>
          <w:rPr>
            <w:rFonts w:hint="eastAsia"/>
          </w:rPr>
          <w:t>，</w:t>
        </w:r>
      </w:ins>
      <w:r>
        <w:rPr>
          <w:rFonts w:hint="eastAsia"/>
        </w:rPr>
        <w:t>光老化していない正常皮膚，</w:t>
      </w:r>
      <w:r>
        <w:rPr>
          <w:rFonts w:hint="eastAsia"/>
        </w:rPr>
        <w:t>34</w:t>
      </w:r>
      <w:r>
        <w:rPr>
          <w:rFonts w:hint="eastAsia"/>
        </w:rPr>
        <w:t>歳女性臀部皮膚切片</w:t>
      </w:r>
      <w:r>
        <w:rPr>
          <w:rFonts w:hint="eastAsia"/>
        </w:rPr>
        <w:t>(</w:t>
      </w:r>
      <w:r>
        <w:rPr>
          <w:rFonts w:hint="eastAsia"/>
        </w:rPr>
        <w:t>厚さ</w:t>
      </w:r>
      <w:r>
        <w:rPr>
          <w:rFonts w:hint="eastAsia"/>
        </w:rPr>
        <w:t>60</w:t>
      </w:r>
      <w:r w:rsidRPr="00BC512A">
        <w:rPr>
          <w:rFonts w:ascii="Times New Roman" w:hAnsi="Times New Roman" w:cs="Times New Roman"/>
        </w:rPr>
        <w:t>μ</w:t>
      </w:r>
      <w:r>
        <w:rPr>
          <w:rFonts w:hint="eastAsia"/>
        </w:rPr>
        <w:t>m)</w:t>
      </w:r>
      <w:r>
        <w:rPr>
          <w:rFonts w:hint="eastAsia"/>
        </w:rPr>
        <w:t>を計測した．対物レンズ後のパワーは</w:t>
      </w:r>
      <w:r>
        <w:rPr>
          <w:rFonts w:hint="eastAsia"/>
        </w:rPr>
        <w:t>20</w:t>
      </w:r>
      <w:r>
        <w:t>mW</w:t>
      </w:r>
      <w:r>
        <w:rPr>
          <w:rFonts w:hint="eastAsia"/>
        </w:rPr>
        <w:t>に設定した．</w:t>
      </w:r>
    </w:p>
    <w:p w:rsidR="00AE36B5" w:rsidRDefault="00AE36B5" w:rsidP="00AE36B5">
      <w:r>
        <w:rPr>
          <w:rFonts w:hint="eastAsia"/>
        </w:rPr>
        <w:t xml:space="preserve">　</w:t>
      </w:r>
      <w:r>
        <w:rPr>
          <w:rFonts w:hint="eastAsia"/>
        </w:rPr>
        <w:t>Fig.6-7</w:t>
      </w:r>
      <w:r>
        <w:rPr>
          <w:rFonts w:hint="eastAsia"/>
        </w:rPr>
        <w:t>は</w:t>
      </w:r>
      <w:del w:id="417" w:author="Kotani" w:date="2016-02-11T01:13:00Z">
        <w:r w:rsidDel="00A23B6B">
          <w:rPr>
            <w:rFonts w:hint="eastAsia"/>
          </w:rPr>
          <w:delText>、</w:delText>
        </w:r>
      </w:del>
      <w:ins w:id="418" w:author="Kotani" w:date="2016-02-11T01:13:00Z">
        <w:r>
          <w:rPr>
            <w:rFonts w:hint="eastAsia"/>
          </w:rPr>
          <w:t>，</w:t>
        </w:r>
      </w:ins>
      <w:r>
        <w:rPr>
          <w:rFonts w:hint="eastAsia"/>
        </w:rPr>
        <w:t>切片サンプルのレゾルシン・フクシン染色像（サイズ</w:t>
      </w:r>
      <w:r>
        <w:rPr>
          <w:rFonts w:hint="eastAsia"/>
        </w:rPr>
        <w:t>3mm</w:t>
      </w:r>
      <w:r>
        <w:t>*</w:t>
      </w:r>
      <w:r>
        <w:rPr>
          <w:rFonts w:hint="eastAsia"/>
        </w:rPr>
        <w:t>2.5mm</w:t>
      </w:r>
      <w:r>
        <w:rPr>
          <w:rFonts w:hint="eastAsia"/>
        </w:rPr>
        <w:t>）を示している．このサンプルは光老化皮膚との比較のために用いる．臀部皮膚は紫外線に曝されないので非露光部位であるため光老化していないと考えられる．実際エラスチン染色を行ったところ細い染色された線維状のエラスチン</w:t>
      </w:r>
      <w:ins w:id="419" w:author="安井 武史" w:date="2016-02-10T23:59:00Z">
        <w:r>
          <w:rPr>
            <w:rFonts w:hint="eastAsia"/>
          </w:rPr>
          <w:t>（正常エラスチン）</w:t>
        </w:r>
      </w:ins>
      <w:r>
        <w:rPr>
          <w:rFonts w:hint="eastAsia"/>
        </w:rPr>
        <w:t>が正常な皮膚に見られる．コラーゲンについても豊富なコラーゲン線維が存在すると考えられる．</w:t>
      </w:r>
    </w:p>
    <w:p w:rsidR="00AE36B5" w:rsidRDefault="00AE36B5" w:rsidP="00AE36B5"/>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2"/>
      </w:tblGrid>
      <w:tr w:rsidR="00AE36B5" w:rsidTr="009134A7">
        <w:tc>
          <w:tcPr>
            <w:tcW w:w="8702" w:type="dxa"/>
          </w:tcPr>
          <w:p w:rsidR="00AE36B5" w:rsidRDefault="00AE36B5" w:rsidP="009134A7">
            <w:pPr>
              <w:jc w:val="center"/>
            </w:pPr>
            <w:r>
              <w:rPr>
                <w:noProof/>
              </w:rPr>
              <w:drawing>
                <wp:inline distT="0" distB="0" distL="0" distR="0" wp14:anchorId="5EC00EE0" wp14:editId="09078052">
                  <wp:extent cx="4571864" cy="2234964"/>
                  <wp:effectExtent l="0" t="0" r="635" b="0"/>
                  <wp:docPr id="279" name="図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578725" cy="2238318"/>
                          </a:xfrm>
                          <a:prstGeom prst="rect">
                            <a:avLst/>
                          </a:prstGeom>
                          <a:noFill/>
                          <a:ln>
                            <a:noFill/>
                          </a:ln>
                        </pic:spPr>
                      </pic:pic>
                    </a:graphicData>
                  </a:graphic>
                </wp:inline>
              </w:drawing>
            </w:r>
          </w:p>
        </w:tc>
      </w:tr>
      <w:tr w:rsidR="00AE36B5" w:rsidTr="009134A7">
        <w:tc>
          <w:tcPr>
            <w:tcW w:w="8702" w:type="dxa"/>
          </w:tcPr>
          <w:p w:rsidR="00AE36B5" w:rsidRDefault="00AE36B5" w:rsidP="009134A7">
            <w:pPr>
              <w:jc w:val="center"/>
            </w:pPr>
            <w:r>
              <w:rPr>
                <w:rFonts w:hint="eastAsia"/>
              </w:rPr>
              <w:t>Fig.6-7</w:t>
            </w:r>
            <w:r>
              <w:rPr>
                <w:rFonts w:hint="eastAsia"/>
              </w:rPr>
              <w:t xml:space="preserve">　</w:t>
            </w:r>
            <w:r>
              <w:rPr>
                <w:rFonts w:hint="eastAsia"/>
              </w:rPr>
              <w:t>34</w:t>
            </w:r>
            <w:r>
              <w:rPr>
                <w:rFonts w:hint="eastAsia"/>
              </w:rPr>
              <w:t>歳女性臀部皮膚切片</w:t>
            </w:r>
          </w:p>
        </w:tc>
      </w:tr>
    </w:tbl>
    <w:p w:rsidR="00AE36B5" w:rsidRDefault="00AE36B5" w:rsidP="00AE36B5"/>
    <w:tbl>
      <w:tblPr>
        <w:tblStyle w:val="a4"/>
        <w:tblW w:w="0" w:type="auto"/>
        <w:tblInd w:w="4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3617"/>
        <w:gridCol w:w="3617"/>
      </w:tblGrid>
      <w:tr w:rsidR="00AE36B5" w:rsidRPr="00981641" w:rsidTr="009134A7">
        <w:tc>
          <w:tcPr>
            <w:tcW w:w="1066" w:type="dxa"/>
          </w:tcPr>
          <w:p w:rsidR="00AE36B5" w:rsidRDefault="00AE36B5" w:rsidP="009134A7">
            <w:pPr>
              <w:pStyle w:val="a3"/>
              <w:ind w:leftChars="0" w:left="0"/>
              <w:jc w:val="center"/>
            </w:pPr>
          </w:p>
        </w:tc>
        <w:tc>
          <w:tcPr>
            <w:tcW w:w="3617" w:type="dxa"/>
          </w:tcPr>
          <w:p w:rsidR="00AE36B5" w:rsidRDefault="00AE36B5" w:rsidP="009134A7">
            <w:pPr>
              <w:pStyle w:val="a3"/>
              <w:ind w:leftChars="0" w:left="0"/>
              <w:jc w:val="center"/>
            </w:pPr>
            <w:r>
              <w:rPr>
                <w:rFonts w:hint="eastAsia"/>
              </w:rPr>
              <w:t>SHG</w:t>
            </w:r>
            <w:r>
              <w:rPr>
                <w:rFonts w:hint="eastAsia"/>
              </w:rPr>
              <w:t>イメージ</w:t>
            </w:r>
          </w:p>
        </w:tc>
        <w:tc>
          <w:tcPr>
            <w:tcW w:w="3617" w:type="dxa"/>
          </w:tcPr>
          <w:p w:rsidR="00AE36B5" w:rsidRDefault="00AE36B5" w:rsidP="009134A7">
            <w:pPr>
              <w:pStyle w:val="a3"/>
              <w:ind w:leftChars="0" w:left="0"/>
              <w:jc w:val="center"/>
            </w:pPr>
            <w:r>
              <w:rPr>
                <w:rFonts w:hint="eastAsia"/>
              </w:rPr>
              <w:t>TPEF</w:t>
            </w:r>
            <w:r>
              <w:rPr>
                <w:rFonts w:hint="eastAsia"/>
              </w:rPr>
              <w:t>イメージ</w:t>
            </w:r>
          </w:p>
        </w:tc>
      </w:tr>
      <w:tr w:rsidR="00AE36B5" w:rsidTr="009134A7">
        <w:tc>
          <w:tcPr>
            <w:tcW w:w="1066" w:type="dxa"/>
          </w:tcPr>
          <w:p w:rsidR="00AE36B5" w:rsidRDefault="00AE36B5" w:rsidP="009134A7">
            <w:pPr>
              <w:pStyle w:val="a3"/>
              <w:ind w:leftChars="0" w:left="0"/>
              <w:jc w:val="center"/>
              <w:rPr>
                <w:ins w:id="420" w:author="安井 武史" w:date="2016-02-11T00:00:00Z"/>
                <w:noProof/>
              </w:rPr>
            </w:pPr>
            <w:ins w:id="421" w:author="安井 武史" w:date="2016-02-11T00:00:00Z">
              <w:r>
                <w:rPr>
                  <w:rFonts w:hint="eastAsia"/>
                  <w:noProof/>
                </w:rPr>
                <w:t>レーザー</w:t>
              </w:r>
            </w:ins>
          </w:p>
          <w:p w:rsidR="00AE36B5" w:rsidRDefault="00AE36B5" w:rsidP="009134A7">
            <w:pPr>
              <w:pStyle w:val="a3"/>
              <w:ind w:leftChars="0" w:left="0"/>
              <w:jc w:val="center"/>
            </w:pPr>
            <w:ins w:id="422" w:author="安井 武史" w:date="2016-02-11T00:00:00Z">
              <w:r>
                <w:rPr>
                  <w:rFonts w:hint="eastAsia"/>
                  <w:noProof/>
                </w:rPr>
                <w:t>波長</w:t>
              </w:r>
            </w:ins>
            <w:del w:id="423" w:author="安井 武史" w:date="2016-02-11T00:00:00Z">
              <w:r w:rsidDel="00B8151F">
                <w:rPr>
                  <w:rFonts w:hint="eastAsia"/>
                </w:rPr>
                <w:delText>レーザー</w:delText>
              </w:r>
            </w:del>
          </w:p>
          <w:p w:rsidR="00AE36B5" w:rsidRDefault="00AE36B5" w:rsidP="009134A7">
            <w:pPr>
              <w:pStyle w:val="a3"/>
              <w:ind w:leftChars="0" w:left="0"/>
              <w:jc w:val="center"/>
            </w:pPr>
            <w:r>
              <w:rPr>
                <w:rFonts w:hint="eastAsia"/>
              </w:rPr>
              <w:t>730nm</w:t>
            </w:r>
          </w:p>
        </w:tc>
        <w:tc>
          <w:tcPr>
            <w:tcW w:w="3617" w:type="dxa"/>
          </w:tcPr>
          <w:p w:rsidR="00AE36B5" w:rsidRDefault="00AE36B5" w:rsidP="009134A7">
            <w:pPr>
              <w:pStyle w:val="a3"/>
              <w:ind w:leftChars="0" w:left="0"/>
              <w:jc w:val="center"/>
            </w:pPr>
            <w:r>
              <w:rPr>
                <w:noProof/>
              </w:rPr>
              <w:drawing>
                <wp:inline distT="0" distB="0" distL="0" distR="0" wp14:anchorId="7FD26E33" wp14:editId="46DAA55F">
                  <wp:extent cx="2160000" cy="2160000"/>
                  <wp:effectExtent l="0" t="0" r="0" b="0"/>
                  <wp:docPr id="280" name="図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SHG.tif"/>
                          <pic:cNvPicPr/>
                        </pic:nvPicPr>
                        <pic:blipFill>
                          <a:blip r:embed="rId106">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365nm</w:t>
            </w:r>
          </w:p>
        </w:tc>
        <w:tc>
          <w:tcPr>
            <w:tcW w:w="3617" w:type="dxa"/>
          </w:tcPr>
          <w:p w:rsidR="00AE36B5" w:rsidRDefault="00AE36B5" w:rsidP="009134A7">
            <w:pPr>
              <w:pStyle w:val="a3"/>
              <w:ind w:leftChars="0" w:left="0"/>
              <w:jc w:val="center"/>
              <w:rPr>
                <w:noProof/>
              </w:rPr>
            </w:pPr>
            <w:r>
              <w:rPr>
                <w:noProof/>
              </w:rPr>
              <w:drawing>
                <wp:inline distT="0" distB="0" distL="0" distR="0" wp14:anchorId="4D06F751" wp14:editId="1F4AB50C">
                  <wp:extent cx="2160000" cy="2160000"/>
                  <wp:effectExtent l="0" t="0" r="0" b="0"/>
                  <wp:docPr id="281" name="図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460.tif"/>
                          <pic:cNvPicPr/>
                        </pic:nvPicPr>
                        <pic:blipFill>
                          <a:blip r:embed="rId107">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460nm</w:t>
            </w:r>
          </w:p>
        </w:tc>
      </w:tr>
      <w:tr w:rsidR="00AE36B5" w:rsidTr="009134A7">
        <w:tc>
          <w:tcPr>
            <w:tcW w:w="1066" w:type="dxa"/>
          </w:tcPr>
          <w:p w:rsidR="00AE36B5" w:rsidRDefault="00AE36B5" w:rsidP="009134A7">
            <w:pPr>
              <w:pStyle w:val="a3"/>
              <w:ind w:leftChars="0" w:left="0"/>
              <w:jc w:val="center"/>
              <w:rPr>
                <w:ins w:id="424" w:author="安井 武史" w:date="2016-02-11T00:00:00Z"/>
                <w:noProof/>
              </w:rPr>
            </w:pPr>
            <w:ins w:id="425" w:author="安井 武史" w:date="2016-02-11T00:00:00Z">
              <w:r>
                <w:rPr>
                  <w:rFonts w:hint="eastAsia"/>
                  <w:noProof/>
                </w:rPr>
                <w:t>レーザー</w:t>
              </w:r>
            </w:ins>
          </w:p>
          <w:p w:rsidR="00AE36B5" w:rsidRDefault="00AE36B5" w:rsidP="009134A7">
            <w:pPr>
              <w:pStyle w:val="a3"/>
              <w:ind w:leftChars="0" w:left="0"/>
              <w:jc w:val="center"/>
              <w:rPr>
                <w:ins w:id="426" w:author="安井 武史" w:date="2016-02-11T00:00:00Z"/>
                <w:noProof/>
              </w:rPr>
            </w:pPr>
            <w:ins w:id="427" w:author="安井 武史" w:date="2016-02-11T00:00:00Z">
              <w:r>
                <w:rPr>
                  <w:rFonts w:hint="eastAsia"/>
                  <w:noProof/>
                </w:rPr>
                <w:t>波長</w:t>
              </w:r>
            </w:ins>
          </w:p>
          <w:p w:rsidR="00AE36B5" w:rsidRDefault="00AE36B5" w:rsidP="009134A7">
            <w:pPr>
              <w:pStyle w:val="a3"/>
              <w:ind w:leftChars="0" w:left="0"/>
              <w:jc w:val="center"/>
            </w:pPr>
            <w:r>
              <w:rPr>
                <w:rFonts w:hint="eastAsia"/>
              </w:rPr>
              <w:t>750nm</w:t>
            </w:r>
          </w:p>
        </w:tc>
        <w:tc>
          <w:tcPr>
            <w:tcW w:w="3617" w:type="dxa"/>
          </w:tcPr>
          <w:p w:rsidR="00AE36B5" w:rsidRDefault="00AE36B5" w:rsidP="009134A7">
            <w:pPr>
              <w:pStyle w:val="a3"/>
              <w:tabs>
                <w:tab w:val="left" w:pos="971"/>
              </w:tabs>
              <w:ind w:leftChars="0" w:left="0"/>
              <w:jc w:val="center"/>
            </w:pPr>
            <w:r>
              <w:rPr>
                <w:noProof/>
              </w:rPr>
              <w:drawing>
                <wp:inline distT="0" distB="0" distL="0" distR="0" wp14:anchorId="10103FF0" wp14:editId="5A71A4F7">
                  <wp:extent cx="2160000" cy="2160000"/>
                  <wp:effectExtent l="0" t="0" r="0" b="0"/>
                  <wp:docPr id="282" name="図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SHG.tif"/>
                          <pic:cNvPicPr/>
                        </pic:nvPicPr>
                        <pic:blipFill>
                          <a:blip r:embed="rId108">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tabs>
                <w:tab w:val="left" w:pos="971"/>
              </w:tabs>
              <w:ind w:leftChars="0" w:left="0"/>
              <w:jc w:val="center"/>
            </w:pPr>
            <w:r>
              <w:rPr>
                <w:rFonts w:hint="eastAsia"/>
              </w:rPr>
              <w:t>観測波長</w:t>
            </w:r>
            <w:r>
              <w:rPr>
                <w:rFonts w:hint="eastAsia"/>
              </w:rPr>
              <w:t>375nm</w:t>
            </w:r>
          </w:p>
        </w:tc>
        <w:tc>
          <w:tcPr>
            <w:tcW w:w="3617" w:type="dxa"/>
          </w:tcPr>
          <w:p w:rsidR="00AE36B5" w:rsidRDefault="00AE36B5" w:rsidP="009134A7">
            <w:pPr>
              <w:pStyle w:val="a3"/>
              <w:ind w:leftChars="0" w:left="0"/>
              <w:jc w:val="center"/>
              <w:rPr>
                <w:noProof/>
              </w:rPr>
            </w:pPr>
            <w:r>
              <w:rPr>
                <w:noProof/>
              </w:rPr>
              <w:drawing>
                <wp:inline distT="0" distB="0" distL="0" distR="0" wp14:anchorId="54D27C35" wp14:editId="29F3ED59">
                  <wp:extent cx="2160000" cy="2160000"/>
                  <wp:effectExtent l="0" t="0" r="0" b="0"/>
                  <wp:docPr id="283" name="図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470.tif"/>
                          <pic:cNvPicPr/>
                        </pic:nvPicPr>
                        <pic:blipFill>
                          <a:blip r:embed="rId109">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470nm</w:t>
            </w:r>
          </w:p>
        </w:tc>
      </w:tr>
      <w:tr w:rsidR="00AE36B5" w:rsidTr="009134A7">
        <w:tc>
          <w:tcPr>
            <w:tcW w:w="1066" w:type="dxa"/>
          </w:tcPr>
          <w:p w:rsidR="00AE36B5" w:rsidRDefault="00AE36B5" w:rsidP="009134A7">
            <w:pPr>
              <w:pStyle w:val="a3"/>
              <w:ind w:leftChars="0" w:left="0"/>
              <w:jc w:val="center"/>
              <w:rPr>
                <w:ins w:id="428" w:author="安井 武史" w:date="2016-02-11T00:00:00Z"/>
                <w:noProof/>
              </w:rPr>
            </w:pPr>
            <w:ins w:id="429" w:author="安井 武史" w:date="2016-02-11T00:00:00Z">
              <w:r>
                <w:rPr>
                  <w:rFonts w:hint="eastAsia"/>
                  <w:noProof/>
                </w:rPr>
                <w:t>レーザー</w:t>
              </w:r>
            </w:ins>
          </w:p>
          <w:p w:rsidR="00AE36B5" w:rsidRDefault="00AE36B5" w:rsidP="009134A7">
            <w:pPr>
              <w:pStyle w:val="a3"/>
              <w:ind w:leftChars="0" w:left="0"/>
              <w:jc w:val="center"/>
              <w:rPr>
                <w:ins w:id="430" w:author="安井 武史" w:date="2016-02-11T00:00:00Z"/>
                <w:noProof/>
              </w:rPr>
            </w:pPr>
            <w:ins w:id="431" w:author="安井 武史" w:date="2016-02-11T00:00:00Z">
              <w:r>
                <w:rPr>
                  <w:rFonts w:hint="eastAsia"/>
                  <w:noProof/>
                </w:rPr>
                <w:t>波長</w:t>
              </w:r>
            </w:ins>
          </w:p>
          <w:p w:rsidR="00AE36B5" w:rsidRDefault="00AE36B5" w:rsidP="009134A7">
            <w:pPr>
              <w:pStyle w:val="a3"/>
              <w:ind w:leftChars="0" w:left="0"/>
              <w:jc w:val="center"/>
            </w:pPr>
            <w:r>
              <w:rPr>
                <w:rFonts w:hint="eastAsia"/>
              </w:rPr>
              <w:t>800nm</w:t>
            </w:r>
          </w:p>
        </w:tc>
        <w:tc>
          <w:tcPr>
            <w:tcW w:w="3617" w:type="dxa"/>
          </w:tcPr>
          <w:p w:rsidR="00AE36B5" w:rsidRDefault="00AE36B5" w:rsidP="009134A7">
            <w:pPr>
              <w:pStyle w:val="a3"/>
              <w:ind w:leftChars="0" w:left="0"/>
              <w:jc w:val="center"/>
            </w:pPr>
            <w:r>
              <w:rPr>
                <w:noProof/>
              </w:rPr>
              <w:drawing>
                <wp:inline distT="0" distB="0" distL="0" distR="0" wp14:anchorId="0DE53EFC" wp14:editId="2EAE003F">
                  <wp:extent cx="2160000" cy="2160000"/>
                  <wp:effectExtent l="0" t="0" r="0" b="0"/>
                  <wp:docPr id="284" name="図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SHG.tif"/>
                          <pic:cNvPicPr/>
                        </pic:nvPicPr>
                        <pic:blipFill>
                          <a:blip r:embed="rId110">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400nm</w:t>
            </w:r>
          </w:p>
        </w:tc>
        <w:tc>
          <w:tcPr>
            <w:tcW w:w="3617" w:type="dxa"/>
          </w:tcPr>
          <w:p w:rsidR="00AE36B5" w:rsidRDefault="00AE36B5" w:rsidP="009134A7">
            <w:pPr>
              <w:pStyle w:val="a3"/>
              <w:ind w:leftChars="0" w:left="0"/>
              <w:jc w:val="center"/>
              <w:rPr>
                <w:noProof/>
              </w:rPr>
            </w:pPr>
            <w:r>
              <w:rPr>
                <w:noProof/>
              </w:rPr>
              <w:drawing>
                <wp:inline distT="0" distB="0" distL="0" distR="0" wp14:anchorId="644C3B4A" wp14:editId="5B8B6DE2">
                  <wp:extent cx="2160000" cy="2160000"/>
                  <wp:effectExtent l="0" t="0" r="0" b="0"/>
                  <wp:docPr id="285" name="図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0-500.tif"/>
                          <pic:cNvPicPr/>
                        </pic:nvPicPr>
                        <pic:blipFill>
                          <a:blip r:embed="rId111">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480nm</w:t>
            </w:r>
          </w:p>
        </w:tc>
      </w:tr>
      <w:tr w:rsidR="00AE36B5" w:rsidTr="009134A7">
        <w:tc>
          <w:tcPr>
            <w:tcW w:w="1066" w:type="dxa"/>
          </w:tcPr>
          <w:p w:rsidR="00AE36B5" w:rsidRDefault="00AE36B5" w:rsidP="009134A7">
            <w:pPr>
              <w:pStyle w:val="a3"/>
              <w:ind w:leftChars="0" w:left="0"/>
              <w:jc w:val="center"/>
              <w:rPr>
                <w:ins w:id="432" w:author="安井 武史" w:date="2016-02-11T00:00:00Z"/>
                <w:noProof/>
              </w:rPr>
            </w:pPr>
            <w:ins w:id="433" w:author="安井 武史" w:date="2016-02-11T00:00:00Z">
              <w:r>
                <w:rPr>
                  <w:rFonts w:hint="eastAsia"/>
                  <w:noProof/>
                </w:rPr>
                <w:lastRenderedPageBreak/>
                <w:t>レーザー</w:t>
              </w:r>
            </w:ins>
          </w:p>
          <w:p w:rsidR="00AE36B5" w:rsidRDefault="00AE36B5" w:rsidP="009134A7">
            <w:pPr>
              <w:pStyle w:val="a3"/>
              <w:ind w:leftChars="0" w:left="0"/>
              <w:jc w:val="center"/>
              <w:rPr>
                <w:ins w:id="434" w:author="安井 武史" w:date="2016-02-11T00:00:00Z"/>
                <w:noProof/>
              </w:rPr>
            </w:pPr>
            <w:ins w:id="435" w:author="安井 武史" w:date="2016-02-11T00:00:00Z">
              <w:r>
                <w:rPr>
                  <w:rFonts w:hint="eastAsia"/>
                  <w:noProof/>
                </w:rPr>
                <w:t>波長</w:t>
              </w:r>
            </w:ins>
          </w:p>
          <w:p w:rsidR="00AE36B5" w:rsidRDefault="00AE36B5" w:rsidP="009134A7">
            <w:pPr>
              <w:pStyle w:val="a3"/>
              <w:ind w:leftChars="0" w:left="0"/>
              <w:jc w:val="center"/>
            </w:pPr>
            <w:r>
              <w:rPr>
                <w:rFonts w:hint="eastAsia"/>
              </w:rPr>
              <w:t>850nm</w:t>
            </w:r>
          </w:p>
        </w:tc>
        <w:tc>
          <w:tcPr>
            <w:tcW w:w="3617" w:type="dxa"/>
          </w:tcPr>
          <w:p w:rsidR="00AE36B5" w:rsidRDefault="00AE36B5" w:rsidP="009134A7">
            <w:pPr>
              <w:pStyle w:val="a3"/>
              <w:ind w:leftChars="0" w:left="0"/>
              <w:jc w:val="center"/>
            </w:pPr>
            <w:r>
              <w:rPr>
                <w:noProof/>
              </w:rPr>
              <w:drawing>
                <wp:inline distT="0" distB="0" distL="0" distR="0" wp14:anchorId="0F035571" wp14:editId="0DF17777">
                  <wp:extent cx="2160000" cy="2160000"/>
                  <wp:effectExtent l="0" t="0" r="0" b="0"/>
                  <wp:docPr id="286" name="図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0SHG.tif"/>
                          <pic:cNvPicPr/>
                        </pic:nvPicPr>
                        <pic:blipFill>
                          <a:blip r:embed="rId112">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425nm</w:t>
            </w:r>
          </w:p>
        </w:tc>
        <w:tc>
          <w:tcPr>
            <w:tcW w:w="3617" w:type="dxa"/>
          </w:tcPr>
          <w:p w:rsidR="00AE36B5" w:rsidRDefault="00AE36B5" w:rsidP="009134A7">
            <w:pPr>
              <w:pStyle w:val="a3"/>
              <w:ind w:leftChars="0" w:left="0"/>
              <w:jc w:val="center"/>
              <w:rPr>
                <w:noProof/>
              </w:rPr>
            </w:pPr>
            <w:r>
              <w:rPr>
                <w:noProof/>
              </w:rPr>
              <w:drawing>
                <wp:inline distT="0" distB="0" distL="0" distR="0" wp14:anchorId="0380D88A" wp14:editId="00FFE47A">
                  <wp:extent cx="2160000" cy="2160000"/>
                  <wp:effectExtent l="0" t="0" r="0" b="0"/>
                  <wp:docPr id="287" name="図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0-500.tif"/>
                          <pic:cNvPicPr/>
                        </pic:nvPicPr>
                        <pic:blipFill>
                          <a:blip r:embed="rId111">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500nm</w:t>
            </w:r>
          </w:p>
        </w:tc>
      </w:tr>
      <w:tr w:rsidR="00AE36B5" w:rsidTr="009134A7">
        <w:tc>
          <w:tcPr>
            <w:tcW w:w="1066" w:type="dxa"/>
          </w:tcPr>
          <w:p w:rsidR="00AE36B5" w:rsidRDefault="00AE36B5" w:rsidP="009134A7">
            <w:pPr>
              <w:pStyle w:val="a3"/>
              <w:ind w:leftChars="0" w:left="0"/>
              <w:jc w:val="center"/>
              <w:rPr>
                <w:ins w:id="436" w:author="安井 武史" w:date="2016-02-11T00:00:00Z"/>
                <w:noProof/>
              </w:rPr>
            </w:pPr>
            <w:ins w:id="437" w:author="安井 武史" w:date="2016-02-11T00:00:00Z">
              <w:r>
                <w:rPr>
                  <w:rFonts w:hint="eastAsia"/>
                  <w:noProof/>
                </w:rPr>
                <w:t>レーザー</w:t>
              </w:r>
            </w:ins>
          </w:p>
          <w:p w:rsidR="00AE36B5" w:rsidRDefault="00AE36B5" w:rsidP="009134A7">
            <w:pPr>
              <w:pStyle w:val="a3"/>
              <w:ind w:leftChars="0" w:left="0"/>
              <w:jc w:val="center"/>
              <w:rPr>
                <w:ins w:id="438" w:author="安井 武史" w:date="2016-02-11T00:00:00Z"/>
                <w:noProof/>
              </w:rPr>
            </w:pPr>
            <w:ins w:id="439" w:author="安井 武史" w:date="2016-02-11T00:00:00Z">
              <w:r>
                <w:rPr>
                  <w:rFonts w:hint="eastAsia"/>
                  <w:noProof/>
                </w:rPr>
                <w:t>波長</w:t>
              </w:r>
            </w:ins>
          </w:p>
          <w:p w:rsidR="00AE36B5" w:rsidRDefault="00AE36B5" w:rsidP="009134A7">
            <w:pPr>
              <w:pStyle w:val="a3"/>
              <w:ind w:leftChars="0" w:left="0"/>
              <w:jc w:val="center"/>
            </w:pPr>
            <w:r>
              <w:rPr>
                <w:rFonts w:hint="eastAsia"/>
              </w:rPr>
              <w:t>900nm</w:t>
            </w:r>
          </w:p>
        </w:tc>
        <w:tc>
          <w:tcPr>
            <w:tcW w:w="3617" w:type="dxa"/>
          </w:tcPr>
          <w:p w:rsidR="00AE36B5" w:rsidRDefault="00AE36B5" w:rsidP="009134A7">
            <w:pPr>
              <w:pStyle w:val="a3"/>
              <w:ind w:leftChars="0" w:left="0"/>
              <w:jc w:val="center"/>
            </w:pPr>
            <w:r>
              <w:rPr>
                <w:noProof/>
              </w:rPr>
              <w:drawing>
                <wp:inline distT="0" distB="0" distL="0" distR="0" wp14:anchorId="73ECD497" wp14:editId="5FA48E81">
                  <wp:extent cx="2160000" cy="2160000"/>
                  <wp:effectExtent l="0" t="0" r="0" b="0"/>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0SHG.tif"/>
                          <pic:cNvPicPr/>
                        </pic:nvPicPr>
                        <pic:blipFill>
                          <a:blip r:embed="rId113">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450nm</w:t>
            </w:r>
          </w:p>
        </w:tc>
        <w:tc>
          <w:tcPr>
            <w:tcW w:w="3617" w:type="dxa"/>
          </w:tcPr>
          <w:p w:rsidR="00AE36B5" w:rsidRDefault="00AE36B5" w:rsidP="009134A7">
            <w:pPr>
              <w:pStyle w:val="a3"/>
              <w:ind w:leftChars="0" w:left="0"/>
              <w:jc w:val="center"/>
              <w:rPr>
                <w:noProof/>
              </w:rPr>
            </w:pPr>
            <w:r>
              <w:rPr>
                <w:noProof/>
              </w:rPr>
              <w:drawing>
                <wp:inline distT="0" distB="0" distL="0" distR="0" wp14:anchorId="46FBD496" wp14:editId="461763A5">
                  <wp:extent cx="2160000" cy="2160000"/>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0-540.tif"/>
                          <pic:cNvPicPr/>
                        </pic:nvPicPr>
                        <pic:blipFill>
                          <a:blip r:embed="rId114">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540nm</w:t>
            </w:r>
          </w:p>
        </w:tc>
      </w:tr>
      <w:tr w:rsidR="00AE36B5" w:rsidTr="009134A7">
        <w:tc>
          <w:tcPr>
            <w:tcW w:w="1066" w:type="dxa"/>
          </w:tcPr>
          <w:p w:rsidR="00AE36B5" w:rsidRDefault="00AE36B5" w:rsidP="009134A7">
            <w:pPr>
              <w:pStyle w:val="a3"/>
              <w:ind w:leftChars="0" w:left="0"/>
              <w:jc w:val="center"/>
              <w:rPr>
                <w:ins w:id="440" w:author="安井 武史" w:date="2016-02-11T00:00:00Z"/>
                <w:noProof/>
              </w:rPr>
            </w:pPr>
            <w:ins w:id="441" w:author="安井 武史" w:date="2016-02-11T00:00:00Z">
              <w:r>
                <w:rPr>
                  <w:rFonts w:hint="eastAsia"/>
                  <w:noProof/>
                </w:rPr>
                <w:t>レーザー</w:t>
              </w:r>
            </w:ins>
          </w:p>
          <w:p w:rsidR="00AE36B5" w:rsidRDefault="00AE36B5" w:rsidP="009134A7">
            <w:pPr>
              <w:pStyle w:val="a3"/>
              <w:ind w:leftChars="0" w:left="0"/>
              <w:jc w:val="center"/>
              <w:rPr>
                <w:ins w:id="442" w:author="安井 武史" w:date="2016-02-11T00:00:00Z"/>
                <w:noProof/>
              </w:rPr>
            </w:pPr>
            <w:ins w:id="443" w:author="安井 武史" w:date="2016-02-11T00:00:00Z">
              <w:r>
                <w:rPr>
                  <w:rFonts w:hint="eastAsia"/>
                  <w:noProof/>
                </w:rPr>
                <w:t>波長</w:t>
              </w:r>
            </w:ins>
          </w:p>
          <w:p w:rsidR="00AE36B5" w:rsidRDefault="00AE36B5" w:rsidP="009134A7">
            <w:pPr>
              <w:pStyle w:val="a3"/>
              <w:ind w:leftChars="0" w:left="0"/>
              <w:jc w:val="center"/>
            </w:pPr>
            <w:r>
              <w:rPr>
                <w:rFonts w:hint="eastAsia"/>
              </w:rPr>
              <w:t>950nm</w:t>
            </w:r>
          </w:p>
        </w:tc>
        <w:tc>
          <w:tcPr>
            <w:tcW w:w="3617" w:type="dxa"/>
          </w:tcPr>
          <w:p w:rsidR="00AE36B5" w:rsidRDefault="00AE36B5" w:rsidP="009134A7">
            <w:pPr>
              <w:pStyle w:val="a3"/>
              <w:ind w:leftChars="0" w:left="0"/>
              <w:jc w:val="center"/>
            </w:pPr>
            <w:r>
              <w:rPr>
                <w:noProof/>
              </w:rPr>
              <w:drawing>
                <wp:inline distT="0" distB="0" distL="0" distR="0" wp14:anchorId="0A569307" wp14:editId="36531E1A">
                  <wp:extent cx="2160000" cy="2160000"/>
                  <wp:effectExtent l="0" t="0" r="0" b="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SHG.tif"/>
                          <pic:cNvPicPr/>
                        </pic:nvPicPr>
                        <pic:blipFill>
                          <a:blip r:embed="rId115">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475nm</w:t>
            </w:r>
          </w:p>
        </w:tc>
        <w:tc>
          <w:tcPr>
            <w:tcW w:w="3617" w:type="dxa"/>
          </w:tcPr>
          <w:p w:rsidR="00AE36B5" w:rsidRDefault="00AE36B5" w:rsidP="009134A7">
            <w:pPr>
              <w:pStyle w:val="a3"/>
              <w:ind w:leftChars="0" w:left="0"/>
              <w:jc w:val="center"/>
              <w:rPr>
                <w:noProof/>
              </w:rPr>
            </w:pPr>
            <w:r>
              <w:rPr>
                <w:noProof/>
              </w:rPr>
              <w:drawing>
                <wp:inline distT="0" distB="0" distL="0" distR="0" wp14:anchorId="2DB6ABE1" wp14:editId="53ECA7CF">
                  <wp:extent cx="2160000" cy="2160000"/>
                  <wp:effectExtent l="0" t="0" r="0" b="0"/>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550.tif"/>
                          <pic:cNvPicPr/>
                        </pic:nvPicPr>
                        <pic:blipFill>
                          <a:blip r:embed="rId116">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550nm</w:t>
            </w:r>
          </w:p>
        </w:tc>
      </w:tr>
      <w:tr w:rsidR="00AE36B5" w:rsidTr="009134A7">
        <w:tc>
          <w:tcPr>
            <w:tcW w:w="1066" w:type="dxa"/>
          </w:tcPr>
          <w:p w:rsidR="00AE36B5" w:rsidRDefault="00AE36B5" w:rsidP="009134A7">
            <w:pPr>
              <w:pStyle w:val="a3"/>
              <w:ind w:leftChars="0" w:left="0"/>
              <w:jc w:val="center"/>
              <w:rPr>
                <w:ins w:id="444" w:author="安井 武史" w:date="2016-02-11T00:00:00Z"/>
                <w:noProof/>
              </w:rPr>
            </w:pPr>
            <w:ins w:id="445" w:author="安井 武史" w:date="2016-02-11T00:00:00Z">
              <w:r>
                <w:rPr>
                  <w:rFonts w:hint="eastAsia"/>
                  <w:noProof/>
                </w:rPr>
                <w:lastRenderedPageBreak/>
                <w:t>レーザー</w:t>
              </w:r>
            </w:ins>
          </w:p>
          <w:p w:rsidR="00AE36B5" w:rsidRDefault="00AE36B5" w:rsidP="009134A7">
            <w:pPr>
              <w:pStyle w:val="a3"/>
              <w:ind w:leftChars="0" w:left="0"/>
              <w:jc w:val="center"/>
              <w:rPr>
                <w:ins w:id="446" w:author="安井 武史" w:date="2016-02-11T00:00:00Z"/>
                <w:noProof/>
              </w:rPr>
            </w:pPr>
            <w:ins w:id="447" w:author="安井 武史" w:date="2016-02-11T00:00:00Z">
              <w:r>
                <w:rPr>
                  <w:rFonts w:hint="eastAsia"/>
                  <w:noProof/>
                </w:rPr>
                <w:t>波長</w:t>
              </w:r>
            </w:ins>
          </w:p>
          <w:p w:rsidR="00AE36B5" w:rsidRDefault="00AE36B5" w:rsidP="009134A7">
            <w:pPr>
              <w:pStyle w:val="a3"/>
              <w:ind w:leftChars="0" w:left="0"/>
              <w:jc w:val="center"/>
            </w:pPr>
            <w:r>
              <w:rPr>
                <w:rFonts w:hint="eastAsia"/>
              </w:rPr>
              <w:t>1000nm</w:t>
            </w:r>
          </w:p>
        </w:tc>
        <w:tc>
          <w:tcPr>
            <w:tcW w:w="3617" w:type="dxa"/>
          </w:tcPr>
          <w:p w:rsidR="00AE36B5" w:rsidRDefault="00AE36B5" w:rsidP="009134A7">
            <w:pPr>
              <w:pStyle w:val="a3"/>
              <w:ind w:leftChars="0" w:left="0"/>
              <w:jc w:val="center"/>
            </w:pPr>
            <w:r>
              <w:rPr>
                <w:noProof/>
              </w:rPr>
              <w:drawing>
                <wp:inline distT="0" distB="0" distL="0" distR="0" wp14:anchorId="38EE9E92" wp14:editId="35460FDF">
                  <wp:extent cx="2160000" cy="2160000"/>
                  <wp:effectExtent l="0" t="0" r="0" b="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SHG.tif"/>
                          <pic:cNvPicPr/>
                        </pic:nvPicPr>
                        <pic:blipFill>
                          <a:blip r:embed="rId117">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500nm</w:t>
            </w:r>
          </w:p>
        </w:tc>
        <w:tc>
          <w:tcPr>
            <w:tcW w:w="3617" w:type="dxa"/>
          </w:tcPr>
          <w:p w:rsidR="00AE36B5" w:rsidRDefault="00AE36B5" w:rsidP="009134A7">
            <w:pPr>
              <w:pStyle w:val="a3"/>
              <w:ind w:leftChars="0" w:left="0"/>
              <w:jc w:val="center"/>
              <w:rPr>
                <w:noProof/>
              </w:rPr>
            </w:pPr>
            <w:r>
              <w:rPr>
                <w:noProof/>
              </w:rPr>
              <w:drawing>
                <wp:inline distT="0" distB="0" distL="0" distR="0" wp14:anchorId="5BDBA6C4" wp14:editId="1499955B">
                  <wp:extent cx="2160000" cy="2160000"/>
                  <wp:effectExtent l="0" t="0" r="0" b="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0.tif"/>
                          <pic:cNvPicPr/>
                        </pic:nvPicPr>
                        <pic:blipFill>
                          <a:blip r:embed="rId118">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noProof/>
              </w:rPr>
              <w:t>550nm</w:t>
            </w:r>
          </w:p>
        </w:tc>
      </w:tr>
      <w:tr w:rsidR="00AE36B5" w:rsidTr="009134A7">
        <w:tc>
          <w:tcPr>
            <w:tcW w:w="1066" w:type="dxa"/>
          </w:tcPr>
          <w:p w:rsidR="00AE36B5" w:rsidRDefault="00AE36B5" w:rsidP="009134A7">
            <w:pPr>
              <w:pStyle w:val="a3"/>
              <w:ind w:leftChars="0" w:left="0"/>
              <w:jc w:val="center"/>
              <w:rPr>
                <w:ins w:id="448" w:author="安井 武史" w:date="2016-02-11T00:00:00Z"/>
                <w:noProof/>
              </w:rPr>
            </w:pPr>
            <w:ins w:id="449" w:author="安井 武史" w:date="2016-02-11T00:00:00Z">
              <w:r>
                <w:rPr>
                  <w:rFonts w:hint="eastAsia"/>
                  <w:noProof/>
                </w:rPr>
                <w:t>レーザー</w:t>
              </w:r>
            </w:ins>
          </w:p>
          <w:p w:rsidR="00AE36B5" w:rsidRDefault="00AE36B5" w:rsidP="009134A7">
            <w:pPr>
              <w:pStyle w:val="a3"/>
              <w:ind w:leftChars="0" w:left="0"/>
              <w:jc w:val="center"/>
              <w:rPr>
                <w:ins w:id="450" w:author="安井 武史" w:date="2016-02-11T00:00:00Z"/>
                <w:noProof/>
              </w:rPr>
            </w:pPr>
            <w:ins w:id="451" w:author="安井 武史" w:date="2016-02-11T00:00:00Z">
              <w:r>
                <w:rPr>
                  <w:rFonts w:hint="eastAsia"/>
                  <w:noProof/>
                </w:rPr>
                <w:t>波長</w:t>
              </w:r>
            </w:ins>
          </w:p>
          <w:p w:rsidR="00AE36B5" w:rsidRDefault="00AE36B5" w:rsidP="009134A7">
            <w:pPr>
              <w:pStyle w:val="a3"/>
              <w:ind w:leftChars="0" w:left="0"/>
              <w:jc w:val="center"/>
            </w:pPr>
            <w:r>
              <w:rPr>
                <w:rFonts w:hint="eastAsia"/>
              </w:rPr>
              <w:t>1050nm</w:t>
            </w:r>
          </w:p>
        </w:tc>
        <w:tc>
          <w:tcPr>
            <w:tcW w:w="3617" w:type="dxa"/>
          </w:tcPr>
          <w:p w:rsidR="00AE36B5" w:rsidRDefault="00AE36B5" w:rsidP="009134A7">
            <w:pPr>
              <w:pStyle w:val="a3"/>
              <w:ind w:leftChars="0" w:left="0"/>
              <w:jc w:val="center"/>
            </w:pPr>
            <w:r>
              <w:rPr>
                <w:noProof/>
              </w:rPr>
              <w:drawing>
                <wp:inline distT="0" distB="0" distL="0" distR="0" wp14:anchorId="630389F7" wp14:editId="19D0B4A1">
                  <wp:extent cx="2160000" cy="2160000"/>
                  <wp:effectExtent l="0" t="0" r="0" b="0"/>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5.tif"/>
                          <pic:cNvPicPr/>
                        </pic:nvPicPr>
                        <pic:blipFill>
                          <a:blip r:embed="rId119">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525m</w:t>
            </w:r>
          </w:p>
        </w:tc>
        <w:tc>
          <w:tcPr>
            <w:tcW w:w="3617" w:type="dxa"/>
          </w:tcPr>
          <w:p w:rsidR="00AE36B5" w:rsidRDefault="00AE36B5" w:rsidP="009134A7">
            <w:pPr>
              <w:pStyle w:val="a3"/>
              <w:ind w:leftChars="0" w:left="0"/>
              <w:jc w:val="center"/>
            </w:pPr>
            <w:r>
              <w:rPr>
                <w:noProof/>
              </w:rPr>
              <w:drawing>
                <wp:inline distT="0" distB="0" distL="0" distR="0" wp14:anchorId="76AE4D8A" wp14:editId="17E1AB29">
                  <wp:extent cx="2160000" cy="2160000"/>
                  <wp:effectExtent l="0" t="0" r="0" b="0"/>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0.tif"/>
                          <pic:cNvPicPr/>
                        </pic:nvPicPr>
                        <pic:blipFill>
                          <a:blip r:embed="rId120">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560nm</w:t>
            </w:r>
          </w:p>
        </w:tc>
      </w:tr>
      <w:tr w:rsidR="00AE36B5" w:rsidTr="009134A7">
        <w:tc>
          <w:tcPr>
            <w:tcW w:w="1066" w:type="dxa"/>
          </w:tcPr>
          <w:p w:rsidR="00AE36B5" w:rsidRDefault="00AE36B5" w:rsidP="009134A7">
            <w:pPr>
              <w:pStyle w:val="a3"/>
              <w:ind w:leftChars="0" w:left="0"/>
            </w:pPr>
          </w:p>
        </w:tc>
        <w:tc>
          <w:tcPr>
            <w:tcW w:w="3617" w:type="dxa"/>
          </w:tcPr>
          <w:p w:rsidR="00AE36B5" w:rsidRDefault="00AE36B5" w:rsidP="009134A7">
            <w:pPr>
              <w:pStyle w:val="a3"/>
              <w:ind w:leftChars="0" w:left="0"/>
              <w:jc w:val="center"/>
            </w:pPr>
          </w:p>
          <w:p w:rsidR="00AE36B5" w:rsidRDefault="00AE36B5" w:rsidP="009134A7">
            <w:pPr>
              <w:pStyle w:val="a3"/>
              <w:ind w:leftChars="0" w:left="0"/>
            </w:pPr>
          </w:p>
          <w:p w:rsidR="00AE36B5" w:rsidRDefault="00AE36B5" w:rsidP="009134A7">
            <w:pPr>
              <w:pStyle w:val="a3"/>
              <w:ind w:leftChars="0" w:left="0"/>
              <w:jc w:val="center"/>
            </w:pPr>
            <w:r>
              <w:rPr>
                <w:rFonts w:hint="eastAsia"/>
              </w:rPr>
              <w:t>SHG</w:t>
            </w:r>
          </w:p>
        </w:tc>
        <w:tc>
          <w:tcPr>
            <w:tcW w:w="3617" w:type="dxa"/>
          </w:tcPr>
          <w:p w:rsidR="00AE36B5" w:rsidRDefault="00AE36B5" w:rsidP="009134A7">
            <w:pPr>
              <w:pStyle w:val="a3"/>
              <w:ind w:leftChars="0" w:left="0"/>
              <w:jc w:val="center"/>
            </w:pPr>
          </w:p>
          <w:p w:rsidR="00AE36B5" w:rsidRDefault="00AE36B5" w:rsidP="009134A7">
            <w:pPr>
              <w:pStyle w:val="a3"/>
              <w:ind w:leftChars="0" w:left="0"/>
            </w:pPr>
          </w:p>
          <w:p w:rsidR="00AE36B5" w:rsidRDefault="00AE36B5" w:rsidP="009134A7">
            <w:pPr>
              <w:pStyle w:val="a3"/>
              <w:ind w:leftChars="0" w:left="0"/>
              <w:jc w:val="center"/>
            </w:pPr>
            <w:r>
              <w:rPr>
                <w:rFonts w:hint="eastAsia"/>
              </w:rPr>
              <w:t>THG</w:t>
            </w:r>
          </w:p>
        </w:tc>
      </w:tr>
      <w:tr w:rsidR="00AE36B5" w:rsidTr="009134A7">
        <w:tc>
          <w:tcPr>
            <w:tcW w:w="1066" w:type="dxa"/>
          </w:tcPr>
          <w:p w:rsidR="00AE36B5" w:rsidRDefault="00AE36B5" w:rsidP="009134A7">
            <w:pPr>
              <w:pStyle w:val="a3"/>
              <w:ind w:leftChars="0" w:left="0"/>
              <w:jc w:val="center"/>
              <w:rPr>
                <w:ins w:id="452" w:author="安井 武史" w:date="2016-02-11T00:00:00Z"/>
                <w:noProof/>
              </w:rPr>
            </w:pPr>
            <w:ins w:id="453" w:author="安井 武史" w:date="2016-02-11T00:00:00Z">
              <w:r>
                <w:rPr>
                  <w:rFonts w:hint="eastAsia"/>
                  <w:noProof/>
                </w:rPr>
                <w:t>レーザー</w:t>
              </w:r>
            </w:ins>
          </w:p>
          <w:p w:rsidR="00AE36B5" w:rsidRDefault="00AE36B5" w:rsidP="009134A7">
            <w:pPr>
              <w:pStyle w:val="a3"/>
              <w:ind w:leftChars="0" w:left="0"/>
              <w:jc w:val="center"/>
              <w:rPr>
                <w:ins w:id="454" w:author="安井 武史" w:date="2016-02-11T00:00:00Z"/>
                <w:noProof/>
              </w:rPr>
            </w:pPr>
            <w:ins w:id="455" w:author="安井 武史" w:date="2016-02-11T00:00:00Z">
              <w:r>
                <w:rPr>
                  <w:rFonts w:hint="eastAsia"/>
                  <w:noProof/>
                </w:rPr>
                <w:t>波長</w:t>
              </w:r>
            </w:ins>
          </w:p>
          <w:p w:rsidR="00AE36B5" w:rsidRDefault="00AE36B5" w:rsidP="009134A7">
            <w:pPr>
              <w:pStyle w:val="a3"/>
              <w:ind w:leftChars="0" w:left="0"/>
              <w:jc w:val="center"/>
            </w:pPr>
            <w:r>
              <w:rPr>
                <w:rFonts w:hint="eastAsia"/>
              </w:rPr>
              <w:t>1100nm</w:t>
            </w:r>
          </w:p>
        </w:tc>
        <w:tc>
          <w:tcPr>
            <w:tcW w:w="3617" w:type="dxa"/>
          </w:tcPr>
          <w:p w:rsidR="00AE36B5" w:rsidRDefault="00AE36B5" w:rsidP="009134A7">
            <w:pPr>
              <w:pStyle w:val="a3"/>
              <w:ind w:leftChars="0" w:left="0"/>
              <w:jc w:val="center"/>
            </w:pPr>
            <w:r>
              <w:rPr>
                <w:noProof/>
              </w:rPr>
              <w:drawing>
                <wp:inline distT="0" distB="0" distL="0" distR="0" wp14:anchorId="476FF951" wp14:editId="2DBC85D3">
                  <wp:extent cx="2160000" cy="2160000"/>
                  <wp:effectExtent l="0" t="0" r="0" b="0"/>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0-550.tif"/>
                          <pic:cNvPicPr/>
                        </pic:nvPicPr>
                        <pic:blipFill>
                          <a:blip r:embed="rId121">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550nm</w:t>
            </w:r>
          </w:p>
        </w:tc>
        <w:tc>
          <w:tcPr>
            <w:tcW w:w="3617" w:type="dxa"/>
          </w:tcPr>
          <w:p w:rsidR="00AE36B5" w:rsidRDefault="00AE36B5" w:rsidP="009134A7">
            <w:pPr>
              <w:pStyle w:val="a3"/>
              <w:ind w:leftChars="0" w:left="0"/>
              <w:jc w:val="center"/>
            </w:pPr>
            <w:r>
              <w:rPr>
                <w:noProof/>
              </w:rPr>
              <w:drawing>
                <wp:inline distT="0" distB="0" distL="0" distR="0" wp14:anchorId="3466AA9F" wp14:editId="61AC6DBA">
                  <wp:extent cx="2160000" cy="2160000"/>
                  <wp:effectExtent l="0" t="0" r="0" b="0"/>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0-366.tif"/>
                          <pic:cNvPicPr/>
                        </pic:nvPicPr>
                        <pic:blipFill>
                          <a:blip r:embed="rId122">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366nm</w:t>
            </w:r>
          </w:p>
        </w:tc>
      </w:tr>
      <w:tr w:rsidR="00AE36B5" w:rsidTr="009134A7">
        <w:tc>
          <w:tcPr>
            <w:tcW w:w="1066" w:type="dxa"/>
          </w:tcPr>
          <w:p w:rsidR="00AE36B5" w:rsidRDefault="00AE36B5" w:rsidP="009134A7">
            <w:pPr>
              <w:pStyle w:val="a3"/>
              <w:ind w:leftChars="0" w:left="0"/>
              <w:jc w:val="center"/>
              <w:rPr>
                <w:ins w:id="456" w:author="安井 武史" w:date="2016-02-11T00:00:00Z"/>
                <w:noProof/>
              </w:rPr>
            </w:pPr>
            <w:ins w:id="457" w:author="安井 武史" w:date="2016-02-11T00:00:00Z">
              <w:r>
                <w:rPr>
                  <w:rFonts w:hint="eastAsia"/>
                  <w:noProof/>
                </w:rPr>
                <w:lastRenderedPageBreak/>
                <w:t>レーザー</w:t>
              </w:r>
            </w:ins>
          </w:p>
          <w:p w:rsidR="00AE36B5" w:rsidRDefault="00AE36B5" w:rsidP="009134A7">
            <w:pPr>
              <w:pStyle w:val="a3"/>
              <w:ind w:leftChars="0" w:left="0"/>
              <w:jc w:val="center"/>
              <w:rPr>
                <w:ins w:id="458" w:author="安井 武史" w:date="2016-02-11T00:00:00Z"/>
                <w:noProof/>
              </w:rPr>
            </w:pPr>
            <w:ins w:id="459" w:author="安井 武史" w:date="2016-02-11T00:00:00Z">
              <w:r>
                <w:rPr>
                  <w:rFonts w:hint="eastAsia"/>
                  <w:noProof/>
                </w:rPr>
                <w:t>波長</w:t>
              </w:r>
            </w:ins>
          </w:p>
          <w:p w:rsidR="00AE36B5" w:rsidRDefault="00AE36B5" w:rsidP="009134A7">
            <w:pPr>
              <w:pStyle w:val="a3"/>
              <w:ind w:leftChars="0" w:left="0"/>
              <w:jc w:val="center"/>
            </w:pPr>
            <w:r>
              <w:rPr>
                <w:rFonts w:hint="eastAsia"/>
              </w:rPr>
              <w:t>1150nm</w:t>
            </w:r>
          </w:p>
        </w:tc>
        <w:tc>
          <w:tcPr>
            <w:tcW w:w="3617" w:type="dxa"/>
          </w:tcPr>
          <w:p w:rsidR="00AE36B5" w:rsidRDefault="00AE36B5" w:rsidP="009134A7">
            <w:pPr>
              <w:pStyle w:val="a3"/>
              <w:ind w:leftChars="0" w:left="0"/>
              <w:jc w:val="center"/>
            </w:pPr>
            <w:r>
              <w:rPr>
                <w:noProof/>
              </w:rPr>
              <w:drawing>
                <wp:inline distT="0" distB="0" distL="0" distR="0" wp14:anchorId="2EFA5BDA" wp14:editId="55A28785">
                  <wp:extent cx="2160000" cy="2160000"/>
                  <wp:effectExtent l="0" t="0" r="0" b="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0-575.tif"/>
                          <pic:cNvPicPr/>
                        </pic:nvPicPr>
                        <pic:blipFill>
                          <a:blip r:embed="rId123">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575nm</w:t>
            </w:r>
          </w:p>
        </w:tc>
        <w:tc>
          <w:tcPr>
            <w:tcW w:w="3617" w:type="dxa"/>
          </w:tcPr>
          <w:p w:rsidR="00AE36B5" w:rsidRDefault="00AE36B5" w:rsidP="009134A7">
            <w:pPr>
              <w:pStyle w:val="a3"/>
              <w:ind w:leftChars="0" w:left="0"/>
              <w:jc w:val="center"/>
            </w:pPr>
            <w:r>
              <w:rPr>
                <w:noProof/>
              </w:rPr>
              <w:drawing>
                <wp:inline distT="0" distB="0" distL="0" distR="0" wp14:anchorId="5735E48A" wp14:editId="498D5933">
                  <wp:extent cx="2160000" cy="2160000"/>
                  <wp:effectExtent l="0" t="0" r="0" b="0"/>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0-383.tif"/>
                          <pic:cNvPicPr/>
                        </pic:nvPicPr>
                        <pic:blipFill>
                          <a:blip r:embed="rId124">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383nm</w:t>
            </w:r>
          </w:p>
        </w:tc>
      </w:tr>
      <w:tr w:rsidR="00AE36B5" w:rsidTr="009134A7">
        <w:tc>
          <w:tcPr>
            <w:tcW w:w="1066" w:type="dxa"/>
          </w:tcPr>
          <w:p w:rsidR="00AE36B5" w:rsidRDefault="00AE36B5" w:rsidP="009134A7">
            <w:pPr>
              <w:pStyle w:val="a3"/>
              <w:ind w:leftChars="0" w:left="0"/>
              <w:jc w:val="center"/>
              <w:rPr>
                <w:ins w:id="460" w:author="安井 武史" w:date="2016-02-11T00:00:00Z"/>
                <w:noProof/>
              </w:rPr>
            </w:pPr>
            <w:ins w:id="461" w:author="安井 武史" w:date="2016-02-11T00:00:00Z">
              <w:r>
                <w:rPr>
                  <w:rFonts w:hint="eastAsia"/>
                  <w:noProof/>
                </w:rPr>
                <w:t>レーザー</w:t>
              </w:r>
            </w:ins>
          </w:p>
          <w:p w:rsidR="00AE36B5" w:rsidRDefault="00AE36B5" w:rsidP="009134A7">
            <w:pPr>
              <w:pStyle w:val="a3"/>
              <w:ind w:leftChars="0" w:left="0"/>
              <w:jc w:val="center"/>
              <w:rPr>
                <w:ins w:id="462" w:author="安井 武史" w:date="2016-02-11T00:00:00Z"/>
                <w:noProof/>
              </w:rPr>
            </w:pPr>
            <w:ins w:id="463" w:author="安井 武史" w:date="2016-02-11T00:00:00Z">
              <w:r>
                <w:rPr>
                  <w:rFonts w:hint="eastAsia"/>
                  <w:noProof/>
                </w:rPr>
                <w:t>波長</w:t>
              </w:r>
            </w:ins>
          </w:p>
          <w:p w:rsidR="00AE36B5" w:rsidRDefault="00AE36B5" w:rsidP="009134A7">
            <w:pPr>
              <w:pStyle w:val="a3"/>
              <w:ind w:leftChars="0" w:left="0"/>
              <w:jc w:val="center"/>
            </w:pPr>
            <w:r>
              <w:rPr>
                <w:rFonts w:hint="eastAsia"/>
              </w:rPr>
              <w:t>1200nm</w:t>
            </w:r>
          </w:p>
        </w:tc>
        <w:tc>
          <w:tcPr>
            <w:tcW w:w="3617" w:type="dxa"/>
          </w:tcPr>
          <w:p w:rsidR="00AE36B5" w:rsidRDefault="00AE36B5" w:rsidP="009134A7">
            <w:pPr>
              <w:pStyle w:val="a3"/>
              <w:ind w:leftChars="0" w:left="0"/>
              <w:jc w:val="center"/>
            </w:pPr>
            <w:r>
              <w:rPr>
                <w:noProof/>
              </w:rPr>
              <w:drawing>
                <wp:inline distT="0" distB="0" distL="0" distR="0" wp14:anchorId="4EA3D5EA" wp14:editId="7E524A6B">
                  <wp:extent cx="2160000" cy="2160000"/>
                  <wp:effectExtent l="0" t="0" r="0" b="0"/>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0SHG.tif"/>
                          <pic:cNvPicPr/>
                        </pic:nvPicPr>
                        <pic:blipFill>
                          <a:blip r:embed="rId125">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600nm</w:t>
            </w:r>
          </w:p>
        </w:tc>
        <w:tc>
          <w:tcPr>
            <w:tcW w:w="3617" w:type="dxa"/>
          </w:tcPr>
          <w:p w:rsidR="00AE36B5" w:rsidRDefault="00AE36B5" w:rsidP="009134A7">
            <w:pPr>
              <w:pStyle w:val="a3"/>
              <w:ind w:leftChars="0" w:left="0"/>
              <w:jc w:val="center"/>
            </w:pPr>
            <w:r>
              <w:rPr>
                <w:noProof/>
              </w:rPr>
              <w:drawing>
                <wp:inline distT="0" distB="0" distL="0" distR="0" wp14:anchorId="35FDF7F6" wp14:editId="6B1E7367">
                  <wp:extent cx="2160000" cy="2160000"/>
                  <wp:effectExtent l="0" t="0" r="0" b="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0THG.tif"/>
                          <pic:cNvPicPr/>
                        </pic:nvPicPr>
                        <pic:blipFill>
                          <a:blip r:embed="rId126">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400nm</w:t>
            </w:r>
          </w:p>
        </w:tc>
      </w:tr>
      <w:tr w:rsidR="00AE36B5" w:rsidTr="009134A7">
        <w:tc>
          <w:tcPr>
            <w:tcW w:w="1066" w:type="dxa"/>
          </w:tcPr>
          <w:p w:rsidR="00AE36B5" w:rsidRDefault="00AE36B5" w:rsidP="009134A7">
            <w:pPr>
              <w:pStyle w:val="a3"/>
              <w:ind w:leftChars="0" w:left="0"/>
              <w:jc w:val="center"/>
              <w:rPr>
                <w:ins w:id="464" w:author="安井 武史" w:date="2016-02-11T00:00:00Z"/>
                <w:noProof/>
              </w:rPr>
            </w:pPr>
            <w:ins w:id="465" w:author="安井 武史" w:date="2016-02-11T00:00:00Z">
              <w:r>
                <w:rPr>
                  <w:rFonts w:hint="eastAsia"/>
                  <w:noProof/>
                </w:rPr>
                <w:t>レーザー</w:t>
              </w:r>
            </w:ins>
          </w:p>
          <w:p w:rsidR="00AE36B5" w:rsidRDefault="00AE36B5" w:rsidP="009134A7">
            <w:pPr>
              <w:pStyle w:val="a3"/>
              <w:ind w:leftChars="0" w:left="0"/>
              <w:jc w:val="center"/>
              <w:rPr>
                <w:ins w:id="466" w:author="安井 武史" w:date="2016-02-11T00:00:00Z"/>
                <w:noProof/>
              </w:rPr>
            </w:pPr>
            <w:ins w:id="467" w:author="安井 武史" w:date="2016-02-11T00:00:00Z">
              <w:r>
                <w:rPr>
                  <w:rFonts w:hint="eastAsia"/>
                  <w:noProof/>
                </w:rPr>
                <w:t>波長</w:t>
              </w:r>
            </w:ins>
          </w:p>
          <w:p w:rsidR="00AE36B5" w:rsidRDefault="00AE36B5" w:rsidP="009134A7">
            <w:pPr>
              <w:pStyle w:val="a3"/>
              <w:ind w:leftChars="0" w:left="0"/>
              <w:jc w:val="center"/>
            </w:pPr>
            <w:r>
              <w:rPr>
                <w:rFonts w:hint="eastAsia"/>
              </w:rPr>
              <w:t>1250nm</w:t>
            </w:r>
          </w:p>
        </w:tc>
        <w:tc>
          <w:tcPr>
            <w:tcW w:w="3617" w:type="dxa"/>
          </w:tcPr>
          <w:p w:rsidR="00AE36B5" w:rsidRDefault="00AE36B5" w:rsidP="009134A7">
            <w:pPr>
              <w:pStyle w:val="a3"/>
              <w:ind w:leftChars="0" w:left="0"/>
              <w:jc w:val="center"/>
            </w:pPr>
            <w:r>
              <w:rPr>
                <w:noProof/>
              </w:rPr>
              <w:drawing>
                <wp:inline distT="0" distB="0" distL="0" distR="0" wp14:anchorId="0A3E2ADC" wp14:editId="0DFEF7BE">
                  <wp:extent cx="2160000" cy="2160000"/>
                  <wp:effectExtent l="0" t="0" r="0" b="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0SHG.tif"/>
                          <pic:cNvPicPr/>
                        </pic:nvPicPr>
                        <pic:blipFill>
                          <a:blip r:embed="rId127">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625nm</w:t>
            </w:r>
          </w:p>
        </w:tc>
        <w:tc>
          <w:tcPr>
            <w:tcW w:w="3617" w:type="dxa"/>
          </w:tcPr>
          <w:p w:rsidR="00AE36B5" w:rsidRDefault="00AE36B5" w:rsidP="009134A7">
            <w:pPr>
              <w:pStyle w:val="a3"/>
              <w:ind w:leftChars="0" w:left="0"/>
              <w:jc w:val="center"/>
            </w:pPr>
            <w:r>
              <w:rPr>
                <w:noProof/>
              </w:rPr>
              <w:drawing>
                <wp:inline distT="0" distB="0" distL="0" distR="0" wp14:anchorId="0972E1E2" wp14:editId="175054E0">
                  <wp:extent cx="2160000" cy="2160000"/>
                  <wp:effectExtent l="0" t="0" r="0" b="0"/>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0THG.tif"/>
                          <pic:cNvPicPr/>
                        </pic:nvPicPr>
                        <pic:blipFill>
                          <a:blip r:embed="rId128">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416nm</w:t>
            </w:r>
          </w:p>
        </w:tc>
      </w:tr>
      <w:tr w:rsidR="00AE36B5" w:rsidTr="009134A7">
        <w:tc>
          <w:tcPr>
            <w:tcW w:w="1066" w:type="dxa"/>
          </w:tcPr>
          <w:p w:rsidR="00AE36B5" w:rsidRDefault="00AE36B5" w:rsidP="009134A7">
            <w:pPr>
              <w:pStyle w:val="a3"/>
              <w:ind w:leftChars="0" w:left="0"/>
              <w:jc w:val="center"/>
              <w:rPr>
                <w:ins w:id="468" w:author="安井 武史" w:date="2016-02-11T00:00:00Z"/>
                <w:noProof/>
              </w:rPr>
            </w:pPr>
            <w:ins w:id="469" w:author="安井 武史" w:date="2016-02-11T00:00:00Z">
              <w:r>
                <w:rPr>
                  <w:rFonts w:hint="eastAsia"/>
                  <w:noProof/>
                </w:rPr>
                <w:lastRenderedPageBreak/>
                <w:t>レーザー</w:t>
              </w:r>
            </w:ins>
          </w:p>
          <w:p w:rsidR="00AE36B5" w:rsidRDefault="00AE36B5" w:rsidP="009134A7">
            <w:pPr>
              <w:pStyle w:val="a3"/>
              <w:ind w:leftChars="0" w:left="0"/>
              <w:jc w:val="center"/>
              <w:rPr>
                <w:ins w:id="470" w:author="安井 武史" w:date="2016-02-11T00:00:00Z"/>
                <w:noProof/>
              </w:rPr>
            </w:pPr>
            <w:ins w:id="471" w:author="安井 武史" w:date="2016-02-11T00:00:00Z">
              <w:r>
                <w:rPr>
                  <w:rFonts w:hint="eastAsia"/>
                  <w:noProof/>
                </w:rPr>
                <w:t>波長</w:t>
              </w:r>
            </w:ins>
          </w:p>
          <w:p w:rsidR="00AE36B5" w:rsidRDefault="00AE36B5" w:rsidP="009134A7">
            <w:pPr>
              <w:pStyle w:val="a3"/>
              <w:ind w:leftChars="0" w:left="0"/>
              <w:jc w:val="center"/>
            </w:pPr>
            <w:r>
              <w:rPr>
                <w:rFonts w:hint="eastAsia"/>
              </w:rPr>
              <w:t>1300nm</w:t>
            </w:r>
          </w:p>
        </w:tc>
        <w:tc>
          <w:tcPr>
            <w:tcW w:w="3617" w:type="dxa"/>
          </w:tcPr>
          <w:p w:rsidR="00AE36B5" w:rsidRDefault="00AE36B5" w:rsidP="009134A7">
            <w:pPr>
              <w:pStyle w:val="a3"/>
              <w:ind w:leftChars="0" w:left="0"/>
              <w:jc w:val="center"/>
            </w:pPr>
            <w:r>
              <w:rPr>
                <w:noProof/>
              </w:rPr>
              <w:drawing>
                <wp:inline distT="0" distB="0" distL="0" distR="0" wp14:anchorId="7FD4CA92" wp14:editId="216C41E5">
                  <wp:extent cx="2160000" cy="2160000"/>
                  <wp:effectExtent l="0" t="0" r="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0SHG.tif"/>
                          <pic:cNvPicPr/>
                        </pic:nvPicPr>
                        <pic:blipFill>
                          <a:blip r:embed="rId129">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650nm</w:t>
            </w:r>
          </w:p>
        </w:tc>
        <w:tc>
          <w:tcPr>
            <w:tcW w:w="3617" w:type="dxa"/>
          </w:tcPr>
          <w:p w:rsidR="00AE36B5" w:rsidRDefault="00AE36B5" w:rsidP="009134A7">
            <w:pPr>
              <w:pStyle w:val="a3"/>
              <w:ind w:leftChars="0" w:left="0"/>
              <w:jc w:val="center"/>
            </w:pPr>
            <w:r>
              <w:rPr>
                <w:noProof/>
              </w:rPr>
              <w:drawing>
                <wp:inline distT="0" distB="0" distL="0" distR="0" wp14:anchorId="5128B599" wp14:editId="21CB8C65">
                  <wp:extent cx="2160000" cy="2160000"/>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0THG.tif"/>
                          <pic:cNvPicPr/>
                        </pic:nvPicPr>
                        <pic:blipFill>
                          <a:blip r:embed="rId130">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E36B5" w:rsidRDefault="00AE36B5" w:rsidP="009134A7">
            <w:pPr>
              <w:pStyle w:val="a3"/>
              <w:ind w:leftChars="0" w:left="0"/>
              <w:jc w:val="center"/>
            </w:pPr>
            <w:r>
              <w:rPr>
                <w:rFonts w:hint="eastAsia"/>
              </w:rPr>
              <w:t>観測波長</w:t>
            </w:r>
            <w:r>
              <w:rPr>
                <w:rFonts w:hint="eastAsia"/>
              </w:rPr>
              <w:t>433nm</w:t>
            </w:r>
          </w:p>
        </w:tc>
      </w:tr>
      <w:tr w:rsidR="00AE36B5" w:rsidTr="009134A7">
        <w:tc>
          <w:tcPr>
            <w:tcW w:w="8300" w:type="dxa"/>
            <w:gridSpan w:val="3"/>
          </w:tcPr>
          <w:p w:rsidR="00AE36B5" w:rsidRDefault="00AE36B5" w:rsidP="009134A7">
            <w:pPr>
              <w:pStyle w:val="a3"/>
              <w:ind w:leftChars="0" w:left="0"/>
              <w:jc w:val="center"/>
              <w:rPr>
                <w:noProof/>
              </w:rPr>
            </w:pPr>
            <w:r>
              <w:rPr>
                <w:rFonts w:hint="eastAsia"/>
                <w:noProof/>
              </w:rPr>
              <w:t>Fig.6-8 30</w:t>
            </w:r>
            <w:r>
              <w:rPr>
                <w:rFonts w:hint="eastAsia"/>
                <w:noProof/>
              </w:rPr>
              <w:t>代女性臀部皮膚切片観測結果</w:t>
            </w:r>
          </w:p>
        </w:tc>
      </w:tr>
    </w:tbl>
    <w:p w:rsidR="00AE36B5" w:rsidRDefault="00AE36B5" w:rsidP="00AE36B5">
      <w:pPr>
        <w:pStyle w:val="a3"/>
        <w:ind w:leftChars="0" w:left="420"/>
      </w:pPr>
    </w:p>
    <w:p w:rsidR="00AE36B5" w:rsidRDefault="00AE36B5" w:rsidP="00AE36B5">
      <w:pPr>
        <w:pStyle w:val="a3"/>
        <w:ind w:leftChars="0" w:firstLineChars="100" w:firstLine="210"/>
        <w:rPr>
          <w:noProof/>
        </w:rPr>
      </w:pPr>
      <w:r>
        <w:rPr>
          <w:rFonts w:hint="eastAsia"/>
          <w:noProof/>
        </w:rPr>
        <w:t>Fig.6-8</w:t>
      </w:r>
      <w:r>
        <w:rPr>
          <w:rFonts w:hint="eastAsia"/>
          <w:noProof/>
        </w:rPr>
        <w:t>より，</w:t>
      </w:r>
      <w:r>
        <w:rPr>
          <w:rFonts w:hint="eastAsia"/>
          <w:noProof/>
        </w:rPr>
        <w:t>SHG</w:t>
      </w:r>
      <w:r>
        <w:rPr>
          <w:rFonts w:hint="eastAsia"/>
          <w:noProof/>
        </w:rPr>
        <w:t>イメージは</w:t>
      </w:r>
      <w:r>
        <w:rPr>
          <w:rFonts w:hint="eastAsia"/>
          <w:noProof/>
        </w:rPr>
        <w:t>800nm</w:t>
      </w:r>
      <w:r>
        <w:rPr>
          <w:rFonts w:hint="eastAsia"/>
          <w:noProof/>
        </w:rPr>
        <w:t>が最も見えやすく，長波長側の波長になるほど見えにくくなっていた．短波長側の</w:t>
      </w:r>
      <w:r>
        <w:rPr>
          <w:rFonts w:hint="eastAsia"/>
          <w:noProof/>
        </w:rPr>
        <w:t>TPEF</w:t>
      </w:r>
      <w:r>
        <w:rPr>
          <w:rFonts w:hint="eastAsia"/>
          <w:noProof/>
        </w:rPr>
        <w:t>イメージを見ると線維状のエラスチン線維が観察されたが，長波長側の</w:t>
      </w:r>
      <w:r>
        <w:rPr>
          <w:rFonts w:hint="eastAsia"/>
          <w:noProof/>
        </w:rPr>
        <w:t>THG</w:t>
      </w:r>
      <w:r>
        <w:rPr>
          <w:rFonts w:hint="eastAsia"/>
          <w:noProof/>
        </w:rPr>
        <w:t>イメージで鮮明な線維像を観察することはできなかった．波長</w:t>
      </w:r>
      <w:r>
        <w:rPr>
          <w:rFonts w:hint="eastAsia"/>
          <w:noProof/>
        </w:rPr>
        <w:t>1250nm</w:t>
      </w:r>
      <w:r>
        <w:rPr>
          <w:rFonts w:hint="eastAsia"/>
          <w:noProof/>
        </w:rPr>
        <w:t>の</w:t>
      </w:r>
      <w:r>
        <w:rPr>
          <w:rFonts w:hint="eastAsia"/>
          <w:noProof/>
        </w:rPr>
        <w:t>THG</w:t>
      </w:r>
      <w:r>
        <w:rPr>
          <w:rFonts w:hint="eastAsia"/>
          <w:noProof/>
        </w:rPr>
        <w:t>においてエラスチン線維が観察可能であることが報告</w:t>
      </w:r>
      <w:r>
        <w:rPr>
          <w:rFonts w:hint="eastAsia"/>
          <w:noProof/>
        </w:rPr>
        <w:t>[</w:t>
      </w:r>
      <w:ins w:id="472" w:author="Kotani" w:date="2016-02-11T02:15:00Z">
        <w:r>
          <w:rPr>
            <w:rFonts w:hint="eastAsia"/>
            <w:noProof/>
          </w:rPr>
          <w:t>18</w:t>
        </w:r>
      </w:ins>
      <w:r>
        <w:rPr>
          <w:rFonts w:hint="eastAsia"/>
          <w:noProof/>
        </w:rPr>
        <w:t>]</w:t>
      </w:r>
      <w:r>
        <w:rPr>
          <w:rFonts w:hint="eastAsia"/>
          <w:noProof/>
        </w:rPr>
        <w:t>されており，エラスチン沈着の見られる光老化皮膚においてはエラスチンから発生した</w:t>
      </w:r>
      <w:r>
        <w:rPr>
          <w:rFonts w:hint="eastAsia"/>
          <w:noProof/>
        </w:rPr>
        <w:t>THG</w:t>
      </w:r>
      <w:r>
        <w:rPr>
          <w:rFonts w:hint="eastAsia"/>
          <w:noProof/>
        </w:rPr>
        <w:t>信号が観察されていることから，本来</w:t>
      </w:r>
      <w:r>
        <w:rPr>
          <w:rFonts w:hint="eastAsia"/>
          <w:noProof/>
        </w:rPr>
        <w:t>THG</w:t>
      </w:r>
      <w:r>
        <w:rPr>
          <w:rFonts w:hint="eastAsia"/>
          <w:noProof/>
        </w:rPr>
        <w:t>でエラスチンはイメージングが可能であると考えられる．しかしながら，今回観察した部位において観察できなかったのは，部位，画角の影響があった可能性がある．</w:t>
      </w:r>
    </w:p>
    <w:p w:rsidR="00AE36B5" w:rsidRDefault="00AE36B5" w:rsidP="00AE36B5">
      <w:pPr>
        <w:pStyle w:val="a3"/>
        <w:ind w:leftChars="0" w:firstLineChars="100" w:firstLine="210"/>
        <w:rPr>
          <w:noProof/>
        </w:rPr>
      </w:pPr>
    </w:p>
    <w:p w:rsidR="00AE36B5" w:rsidRDefault="00AE36B5" w:rsidP="00AE36B5">
      <w:pPr>
        <w:pStyle w:val="a3"/>
        <w:ind w:leftChars="0" w:firstLineChars="100" w:firstLine="210"/>
        <w:rPr>
          <w:noProof/>
        </w:rPr>
      </w:pPr>
    </w:p>
    <w:p w:rsidR="00AE36B5" w:rsidRDefault="00AE36B5" w:rsidP="00AE36B5">
      <w:pPr>
        <w:pStyle w:val="a3"/>
        <w:ind w:leftChars="0" w:firstLineChars="100" w:firstLine="210"/>
        <w:rPr>
          <w:noProof/>
        </w:rPr>
      </w:pPr>
    </w:p>
    <w:p w:rsidR="00AE36B5" w:rsidRDefault="00AE36B5" w:rsidP="00AE36B5">
      <w:pPr>
        <w:pStyle w:val="a3"/>
        <w:ind w:leftChars="0" w:firstLineChars="100" w:firstLine="210"/>
        <w:rPr>
          <w:noProof/>
        </w:rPr>
      </w:pPr>
    </w:p>
    <w:p w:rsidR="00AE36B5" w:rsidRDefault="00AE36B5" w:rsidP="00AE36B5">
      <w:pPr>
        <w:pStyle w:val="a3"/>
        <w:ind w:leftChars="0" w:firstLineChars="100" w:firstLine="210"/>
        <w:rPr>
          <w:noProof/>
        </w:rPr>
      </w:pPr>
    </w:p>
    <w:p w:rsidR="00AE36B5" w:rsidRDefault="00AE36B5" w:rsidP="00AE36B5">
      <w:pPr>
        <w:pStyle w:val="a3"/>
        <w:ind w:leftChars="0" w:firstLineChars="100" w:firstLine="210"/>
        <w:rPr>
          <w:noProof/>
        </w:rPr>
      </w:pPr>
    </w:p>
    <w:p w:rsidR="00AE36B5" w:rsidRDefault="00AE36B5" w:rsidP="00AE36B5">
      <w:pPr>
        <w:pStyle w:val="a3"/>
        <w:ind w:leftChars="0" w:firstLineChars="100" w:firstLine="210"/>
        <w:rPr>
          <w:noProof/>
        </w:rPr>
      </w:pPr>
    </w:p>
    <w:p w:rsidR="00AE36B5" w:rsidRDefault="00AE36B5" w:rsidP="00AE36B5">
      <w:pPr>
        <w:pStyle w:val="a3"/>
        <w:ind w:leftChars="0" w:firstLineChars="100" w:firstLine="210"/>
        <w:rPr>
          <w:noProof/>
        </w:rPr>
      </w:pPr>
    </w:p>
    <w:p w:rsidR="00AE36B5" w:rsidRDefault="00AE36B5" w:rsidP="00AE36B5">
      <w:pPr>
        <w:pStyle w:val="a3"/>
        <w:ind w:leftChars="0" w:firstLineChars="100" w:firstLine="210"/>
        <w:rPr>
          <w:noProof/>
        </w:rPr>
      </w:pPr>
    </w:p>
    <w:p w:rsidR="00AE36B5" w:rsidRDefault="00AE36B5" w:rsidP="00AE36B5">
      <w:pPr>
        <w:pStyle w:val="a3"/>
        <w:ind w:leftChars="0" w:firstLineChars="100" w:firstLine="210"/>
        <w:rPr>
          <w:noProof/>
        </w:rPr>
      </w:pPr>
    </w:p>
    <w:p w:rsidR="00AE36B5" w:rsidRDefault="00AE36B5" w:rsidP="00AE36B5">
      <w:pPr>
        <w:pStyle w:val="a3"/>
        <w:ind w:leftChars="0" w:firstLineChars="100" w:firstLine="210"/>
        <w:rPr>
          <w:noProof/>
        </w:rPr>
      </w:pPr>
    </w:p>
    <w:p w:rsidR="00AE36B5" w:rsidRDefault="00AE36B5" w:rsidP="00AE36B5">
      <w:pPr>
        <w:pStyle w:val="a3"/>
        <w:ind w:leftChars="0" w:firstLineChars="100" w:firstLine="210"/>
        <w:rPr>
          <w:noProof/>
        </w:rPr>
      </w:pPr>
    </w:p>
    <w:p w:rsidR="00AE36B5" w:rsidRDefault="00AE36B5" w:rsidP="00AE36B5">
      <w:pPr>
        <w:pStyle w:val="a3"/>
        <w:ind w:leftChars="0" w:firstLineChars="100" w:firstLine="210"/>
        <w:rPr>
          <w:noProof/>
        </w:rPr>
      </w:pPr>
    </w:p>
    <w:p w:rsidR="00AE36B5" w:rsidRDefault="00AE36B5" w:rsidP="00AE36B5">
      <w:pPr>
        <w:pStyle w:val="a3"/>
        <w:ind w:leftChars="0" w:firstLineChars="100" w:firstLine="210"/>
        <w:rPr>
          <w:noProof/>
        </w:rPr>
      </w:pPr>
    </w:p>
    <w:p w:rsidR="00AE36B5" w:rsidRDefault="00AE36B5" w:rsidP="00AE36B5">
      <w:pPr>
        <w:rPr>
          <w:noProof/>
        </w:rPr>
      </w:pPr>
    </w:p>
    <w:p w:rsidR="00AE36B5" w:rsidRDefault="00AE36B5" w:rsidP="00AE36B5">
      <w:pPr>
        <w:pStyle w:val="a3"/>
        <w:ind w:leftChars="0" w:firstLineChars="100" w:firstLine="210"/>
        <w:rPr>
          <w:noProof/>
        </w:rPr>
      </w:pPr>
      <w:r>
        <w:rPr>
          <w:rFonts w:hint="eastAsia"/>
          <w:noProof/>
        </w:rPr>
        <w:lastRenderedPageBreak/>
        <w:t>Fig.6-5</w:t>
      </w:r>
      <w:r>
        <w:rPr>
          <w:rFonts w:hint="eastAsia"/>
          <w:noProof/>
        </w:rPr>
        <w:t>の光老化皮膚と</w:t>
      </w:r>
      <w:r>
        <w:rPr>
          <w:rFonts w:hint="eastAsia"/>
          <w:noProof/>
        </w:rPr>
        <w:t>Fig.6-8</w:t>
      </w:r>
      <w:r>
        <w:rPr>
          <w:rFonts w:hint="eastAsia"/>
          <w:noProof/>
        </w:rPr>
        <w:t>の正常皮膚のイメージング結果について，最もコントラストの良かった</w:t>
      </w:r>
      <w:r>
        <w:rPr>
          <w:rFonts w:hint="eastAsia"/>
          <w:noProof/>
        </w:rPr>
        <w:t>800nm</w:t>
      </w:r>
      <w:r>
        <w:rPr>
          <w:rFonts w:hint="eastAsia"/>
          <w:noProof/>
        </w:rPr>
        <w:t>励起の画像で比較を行った．</w:t>
      </w:r>
      <w:r>
        <w:rPr>
          <w:noProof/>
        </w:rPr>
        <w:t xml:space="preserve"> </w:t>
      </w:r>
    </w:p>
    <w:p w:rsidR="00AE36B5" w:rsidRDefault="00AE36B5" w:rsidP="00AE36B5">
      <w:pPr>
        <w:keepNext/>
        <w:jc w:val="center"/>
      </w:pPr>
      <w:r>
        <w:rPr>
          <w:noProof/>
        </w:rPr>
        <w:drawing>
          <wp:inline distT="0" distB="0" distL="0" distR="0" wp14:anchorId="18D5C20E" wp14:editId="5B8251E0">
            <wp:extent cx="3987603" cy="4279177"/>
            <wp:effectExtent l="0" t="0" r="0" b="7620"/>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016910" cy="4310627"/>
                    </a:xfrm>
                    <a:prstGeom prst="rect">
                      <a:avLst/>
                    </a:prstGeom>
                    <a:noFill/>
                    <a:ln>
                      <a:noFill/>
                    </a:ln>
                  </pic:spPr>
                </pic:pic>
              </a:graphicData>
            </a:graphic>
          </wp:inline>
        </w:drawing>
      </w:r>
    </w:p>
    <w:p w:rsidR="00AE36B5" w:rsidRPr="00EC1EF8" w:rsidRDefault="00AE36B5" w:rsidP="00AE36B5">
      <w:pPr>
        <w:pStyle w:val="aa"/>
        <w:jc w:val="center"/>
        <w:rPr>
          <w:b w:val="0"/>
        </w:rPr>
      </w:pPr>
      <w:r w:rsidRPr="00EC1EF8">
        <w:rPr>
          <w:b w:val="0"/>
        </w:rPr>
        <w:t xml:space="preserve">Fig.6-9 </w:t>
      </w:r>
      <w:r w:rsidRPr="00EC1EF8">
        <w:rPr>
          <w:rFonts w:hint="eastAsia"/>
          <w:b w:val="0"/>
        </w:rPr>
        <w:t>波長</w:t>
      </w:r>
      <w:r w:rsidRPr="00EC1EF8">
        <w:rPr>
          <w:b w:val="0"/>
        </w:rPr>
        <w:t>800nm</w:t>
      </w:r>
      <w:r w:rsidRPr="00EC1EF8">
        <w:rPr>
          <w:rFonts w:hint="eastAsia"/>
          <w:b w:val="0"/>
        </w:rPr>
        <w:t>の時の光老化皮膚と正常皮膚のイメージング結果</w:t>
      </w:r>
    </w:p>
    <w:p w:rsidR="00AE36B5" w:rsidRDefault="00AE36B5" w:rsidP="00AE36B5">
      <w:pPr>
        <w:rPr>
          <w:noProof/>
        </w:rPr>
      </w:pPr>
    </w:p>
    <w:p w:rsidR="00AE36B5" w:rsidRPr="00713697" w:rsidRDefault="00AE36B5" w:rsidP="00AE36B5">
      <w:pPr>
        <w:ind w:firstLineChars="100" w:firstLine="210"/>
        <w:rPr>
          <w:noProof/>
        </w:rPr>
      </w:pPr>
      <w:r>
        <w:rPr>
          <w:rFonts w:hint="eastAsia"/>
          <w:noProof/>
        </w:rPr>
        <w:t>正常</w:t>
      </w:r>
      <w:r w:rsidRPr="00713697">
        <w:rPr>
          <w:rFonts w:hint="eastAsia"/>
          <w:noProof/>
        </w:rPr>
        <w:t>皮膚においては</w:t>
      </w:r>
      <w:r>
        <w:rPr>
          <w:rFonts w:hint="eastAsia"/>
          <w:noProof/>
        </w:rPr>
        <w:t>，</w:t>
      </w:r>
      <w:r w:rsidRPr="00713697">
        <w:rPr>
          <w:rFonts w:hint="eastAsia"/>
          <w:noProof/>
        </w:rPr>
        <w:t>細い線維状の</w:t>
      </w:r>
      <w:r w:rsidRPr="00713697">
        <w:rPr>
          <w:noProof/>
        </w:rPr>
        <w:t>TPEF</w:t>
      </w:r>
      <w:r>
        <w:rPr>
          <w:rFonts w:hint="eastAsia"/>
          <w:noProof/>
        </w:rPr>
        <w:t>信号</w:t>
      </w:r>
      <w:r w:rsidRPr="00713697">
        <w:rPr>
          <w:rFonts w:hint="eastAsia"/>
          <w:noProof/>
        </w:rPr>
        <w:t>が観察された</w:t>
      </w:r>
      <w:r>
        <w:rPr>
          <w:rFonts w:hint="eastAsia"/>
          <w:noProof/>
        </w:rPr>
        <w:t>．コラーゲン線維から発生した</w:t>
      </w:r>
      <w:r w:rsidRPr="00713697">
        <w:rPr>
          <w:rFonts w:hint="eastAsia"/>
          <w:noProof/>
        </w:rPr>
        <w:t>豊富な</w:t>
      </w:r>
      <w:r w:rsidRPr="00713697">
        <w:rPr>
          <w:noProof/>
        </w:rPr>
        <w:t>SHG</w:t>
      </w:r>
      <w:r>
        <w:rPr>
          <w:rFonts w:hint="eastAsia"/>
          <w:noProof/>
        </w:rPr>
        <w:t>信号に縦走して存在していることから，</w:t>
      </w:r>
      <w:r w:rsidRPr="00713697">
        <w:rPr>
          <w:rFonts w:hint="eastAsia"/>
          <w:noProof/>
        </w:rPr>
        <w:t>正常なエラスチン線維を捉えていると考えられる</w:t>
      </w:r>
      <w:r>
        <w:rPr>
          <w:rFonts w:hint="eastAsia"/>
          <w:noProof/>
        </w:rPr>
        <w:t>．一方，</w:t>
      </w:r>
      <w:r w:rsidRPr="00713697">
        <w:rPr>
          <w:rFonts w:hint="eastAsia"/>
          <w:noProof/>
        </w:rPr>
        <w:t>光老化皮膚においては無定形で豊富な</w:t>
      </w:r>
      <w:r w:rsidRPr="00713697">
        <w:rPr>
          <w:noProof/>
        </w:rPr>
        <w:t>TPEF</w:t>
      </w:r>
      <w:r>
        <w:rPr>
          <w:rFonts w:hint="eastAsia"/>
          <w:noProof/>
        </w:rPr>
        <w:t>信号</w:t>
      </w:r>
      <w:r w:rsidRPr="00713697">
        <w:rPr>
          <w:rFonts w:hint="eastAsia"/>
          <w:noProof/>
        </w:rPr>
        <w:t>が観察されたことから</w:t>
      </w:r>
      <w:r>
        <w:rPr>
          <w:rFonts w:hint="eastAsia"/>
          <w:noProof/>
        </w:rPr>
        <w:t>，</w:t>
      </w:r>
      <w:r w:rsidRPr="00713697">
        <w:rPr>
          <w:rFonts w:hint="eastAsia"/>
          <w:noProof/>
        </w:rPr>
        <w:t>ソーラーエラストーシスと称される光老化による異常なエラスチン沈着を捉えて</w:t>
      </w:r>
      <w:r>
        <w:rPr>
          <w:rFonts w:hint="eastAsia"/>
          <w:noProof/>
        </w:rPr>
        <w:t>いると考えられる．また，</w:t>
      </w:r>
      <w:r w:rsidRPr="00713697">
        <w:rPr>
          <w:rFonts w:hint="eastAsia"/>
          <w:noProof/>
        </w:rPr>
        <w:t>光老化皮膚の表皮</w:t>
      </w:r>
      <w:r>
        <w:rPr>
          <w:rFonts w:hint="eastAsia"/>
          <w:noProof/>
        </w:rPr>
        <w:t>直下にはエラスチンが沈着せず，</w:t>
      </w:r>
      <w:r w:rsidRPr="00713697">
        <w:rPr>
          <w:rFonts w:hint="eastAsia"/>
          <w:noProof/>
        </w:rPr>
        <w:t>コラーゲンが存在する</w:t>
      </w:r>
      <w:r w:rsidRPr="00713697">
        <w:rPr>
          <w:noProof/>
        </w:rPr>
        <w:t>Grenz zoon</w:t>
      </w:r>
      <w:r w:rsidRPr="00713697">
        <w:rPr>
          <w:rFonts w:hint="eastAsia"/>
          <w:noProof/>
        </w:rPr>
        <w:t>と呼ばれる特有の領域ができることが知られているが</w:t>
      </w:r>
      <w:r>
        <w:rPr>
          <w:rFonts w:hint="eastAsia"/>
          <w:noProof/>
        </w:rPr>
        <w:t>，</w:t>
      </w:r>
      <w:r w:rsidRPr="00713697">
        <w:rPr>
          <w:rFonts w:hint="eastAsia"/>
          <w:noProof/>
        </w:rPr>
        <w:t>本画像においても</w:t>
      </w:r>
      <w:r w:rsidRPr="00713697">
        <w:rPr>
          <w:noProof/>
        </w:rPr>
        <w:t>TPEF</w:t>
      </w:r>
      <w:r>
        <w:rPr>
          <w:rFonts w:hint="eastAsia"/>
          <w:noProof/>
        </w:rPr>
        <w:t>信号</w:t>
      </w:r>
      <w:r w:rsidRPr="00713697">
        <w:rPr>
          <w:rFonts w:hint="eastAsia"/>
          <w:noProof/>
        </w:rPr>
        <w:t>は表皮直下にはほとんど観察されておらず</w:t>
      </w:r>
      <w:r>
        <w:rPr>
          <w:rFonts w:hint="eastAsia"/>
          <w:noProof/>
        </w:rPr>
        <w:t>，</w:t>
      </w:r>
      <w:r w:rsidRPr="00713697">
        <w:rPr>
          <w:rFonts w:hint="eastAsia"/>
          <w:noProof/>
        </w:rPr>
        <w:t>補間する形で</w:t>
      </w:r>
      <w:r w:rsidRPr="00713697">
        <w:rPr>
          <w:noProof/>
        </w:rPr>
        <w:t>SHG</w:t>
      </w:r>
      <w:r>
        <w:rPr>
          <w:rFonts w:hint="eastAsia"/>
          <w:noProof/>
        </w:rPr>
        <w:t>信号が観察されている．</w:t>
      </w:r>
    </w:p>
    <w:p w:rsidR="00AE36B5" w:rsidRDefault="00AE36B5" w:rsidP="00AE36B5">
      <w:pPr>
        <w:rPr>
          <w:noProof/>
        </w:rPr>
      </w:pPr>
      <w:r w:rsidRPr="00713697">
        <w:rPr>
          <w:rFonts w:hint="eastAsia"/>
          <w:noProof/>
        </w:rPr>
        <w:t xml:space="preserve">　以上のように</w:t>
      </w:r>
      <w:r w:rsidR="00DA5EB0">
        <w:rPr>
          <w:rFonts w:hint="eastAsia"/>
          <w:noProof/>
        </w:rPr>
        <w:t>非</w:t>
      </w:r>
      <w:bookmarkStart w:id="473" w:name="_GoBack"/>
      <w:bookmarkEnd w:id="473"/>
      <w:r w:rsidRPr="00713697">
        <w:rPr>
          <w:rFonts w:hint="eastAsia"/>
          <w:noProof/>
        </w:rPr>
        <w:t>露光部皮膚におけるエラスチンも</w:t>
      </w:r>
      <w:r>
        <w:rPr>
          <w:rFonts w:hint="eastAsia"/>
          <w:noProof/>
        </w:rPr>
        <w:t>，</w:t>
      </w:r>
      <w:r w:rsidRPr="00713697">
        <w:rPr>
          <w:rFonts w:hint="eastAsia"/>
          <w:noProof/>
        </w:rPr>
        <w:t>光老化皮膚における異常なエラスチンも両者共に検出が可能であったため</w:t>
      </w:r>
      <w:r>
        <w:rPr>
          <w:rFonts w:hint="eastAsia"/>
          <w:noProof/>
        </w:rPr>
        <w:t>，</w:t>
      </w:r>
      <w:r w:rsidRPr="00713697">
        <w:rPr>
          <w:noProof/>
        </w:rPr>
        <w:t>TPEF</w:t>
      </w:r>
      <w:r>
        <w:rPr>
          <w:rFonts w:hint="eastAsia"/>
          <w:noProof/>
        </w:rPr>
        <w:t>信号は</w:t>
      </w:r>
      <w:r w:rsidRPr="00713697">
        <w:rPr>
          <w:rFonts w:hint="eastAsia"/>
          <w:noProof/>
        </w:rPr>
        <w:t>エラスチン計測に</w:t>
      </w:r>
      <w:r>
        <w:rPr>
          <w:rFonts w:hint="eastAsia"/>
          <w:noProof/>
        </w:rPr>
        <w:t>おいて</w:t>
      </w:r>
      <w:r w:rsidRPr="00713697">
        <w:rPr>
          <w:rFonts w:hint="eastAsia"/>
          <w:noProof/>
        </w:rPr>
        <w:t>有用なツール</w:t>
      </w:r>
      <w:r>
        <w:rPr>
          <w:rFonts w:hint="eastAsia"/>
          <w:noProof/>
        </w:rPr>
        <w:t>に</w:t>
      </w:r>
      <w:r w:rsidRPr="00713697">
        <w:rPr>
          <w:rFonts w:hint="eastAsia"/>
          <w:noProof/>
        </w:rPr>
        <w:t>なると考えられる</w:t>
      </w:r>
      <w:r>
        <w:rPr>
          <w:rFonts w:hint="eastAsia"/>
          <w:noProof/>
        </w:rPr>
        <w:t>．</w:t>
      </w:r>
      <w:r w:rsidRPr="00713697">
        <w:rPr>
          <w:noProof/>
        </w:rPr>
        <w:t>THG</w:t>
      </w:r>
      <w:r w:rsidRPr="00713697">
        <w:rPr>
          <w:rFonts w:hint="eastAsia"/>
          <w:noProof/>
        </w:rPr>
        <w:t>については</w:t>
      </w:r>
      <w:r>
        <w:rPr>
          <w:rFonts w:hint="eastAsia"/>
          <w:noProof/>
        </w:rPr>
        <w:t>光</w:t>
      </w:r>
      <w:r w:rsidRPr="00713697">
        <w:rPr>
          <w:rFonts w:hint="eastAsia"/>
          <w:noProof/>
        </w:rPr>
        <w:t>老化皮膚では観察可能であったが</w:t>
      </w:r>
      <w:r>
        <w:rPr>
          <w:rFonts w:hint="eastAsia"/>
          <w:noProof/>
        </w:rPr>
        <w:t>，</w:t>
      </w:r>
      <w:r w:rsidRPr="00713697">
        <w:rPr>
          <w:rFonts w:hint="eastAsia"/>
          <w:noProof/>
        </w:rPr>
        <w:t>正常皮膚において</w:t>
      </w:r>
      <w:r>
        <w:rPr>
          <w:rFonts w:hint="eastAsia"/>
          <w:noProof/>
        </w:rPr>
        <w:t>THG</w:t>
      </w:r>
      <w:r>
        <w:rPr>
          <w:rFonts w:hint="eastAsia"/>
          <w:noProof/>
        </w:rPr>
        <w:t>信号検出は困難であった．絶対量が少なく線維が細いため，もともと観察困難な対象物であると考えられる．</w:t>
      </w:r>
      <w:r w:rsidRPr="00713697">
        <w:rPr>
          <w:noProof/>
        </w:rPr>
        <w:t xml:space="preserve"> </w:t>
      </w:r>
    </w:p>
    <w:p w:rsidR="00AE36B5" w:rsidRDefault="00AE36B5" w:rsidP="00AE36B5">
      <w:pPr>
        <w:pStyle w:val="a3"/>
        <w:ind w:leftChars="0" w:left="0"/>
      </w:pPr>
      <w:r>
        <w:rPr>
          <w:rFonts w:hint="eastAsia"/>
        </w:rPr>
        <w:lastRenderedPageBreak/>
        <w:t>7.2</w:t>
      </w:r>
      <w:r>
        <w:rPr>
          <w:rFonts w:hint="eastAsia"/>
        </w:rPr>
        <w:t xml:space="preserve">　バルク皮膚サンプルの計測</w:t>
      </w:r>
    </w:p>
    <w:p w:rsidR="00AE36B5" w:rsidRPr="00931C4D" w:rsidRDefault="00AE36B5" w:rsidP="00AE36B5">
      <w:pPr>
        <w:pStyle w:val="a3"/>
        <w:ind w:leftChars="0" w:left="0"/>
      </w:pPr>
      <w:r>
        <w:rPr>
          <w:rFonts w:hint="eastAsia"/>
        </w:rPr>
        <w:t xml:space="preserve">　</w:t>
      </w:r>
      <w:r w:rsidRPr="00931C4D">
        <w:t>57</w:t>
      </w:r>
      <w:r w:rsidRPr="00931C4D">
        <w:rPr>
          <w:rFonts w:hint="eastAsia"/>
        </w:rPr>
        <w:t>歳女性顔面皮膚バルクサンプル</w:t>
      </w:r>
      <w:r w:rsidRPr="00931C4D">
        <w:t>(</w:t>
      </w:r>
      <w:r w:rsidRPr="00931C4D">
        <w:rPr>
          <w:rFonts w:hint="eastAsia"/>
        </w:rPr>
        <w:t>厚さ</w:t>
      </w:r>
      <w:r w:rsidRPr="00931C4D">
        <w:t>3-4mm</w:t>
      </w:r>
      <w:r w:rsidRPr="00931C4D">
        <w:rPr>
          <w:rFonts w:hint="eastAsia"/>
        </w:rPr>
        <w:t>皮膚片</w:t>
      </w:r>
      <w:r w:rsidRPr="00931C4D">
        <w:t>)</w:t>
      </w:r>
      <w:r w:rsidRPr="00931C4D">
        <w:rPr>
          <w:rFonts w:hint="eastAsia"/>
        </w:rPr>
        <w:t>の深さ分解</w:t>
      </w:r>
      <w:r w:rsidRPr="00931C4D">
        <w:t>SHG</w:t>
      </w:r>
      <w:r w:rsidRPr="00931C4D">
        <w:rPr>
          <w:rFonts w:hint="eastAsia"/>
        </w:rPr>
        <w:t>イメージ（イメージサイズ</w:t>
      </w:r>
      <w:r w:rsidRPr="00931C4D">
        <w:t xml:space="preserve">560µm*560µm, </w:t>
      </w:r>
      <w:r w:rsidRPr="00931C4D">
        <w:rPr>
          <w:rFonts w:hint="eastAsia"/>
        </w:rPr>
        <w:t>深さ</w:t>
      </w:r>
      <w:r w:rsidRPr="00931C4D">
        <w:t>50µm</w:t>
      </w:r>
      <w:r w:rsidRPr="00931C4D">
        <w:rPr>
          <w:rFonts w:hint="eastAsia"/>
        </w:rPr>
        <w:t>刻み）を計測した</w:t>
      </w:r>
      <w:del w:id="474" w:author="Kotani" w:date="2016-02-11T01:14:00Z">
        <w:r w:rsidRPr="00931C4D" w:rsidDel="00A23B6B">
          <w:rPr>
            <w:rFonts w:hint="eastAsia"/>
          </w:rPr>
          <w:delText>。</w:delText>
        </w:r>
      </w:del>
      <w:ins w:id="475" w:author="Kotani" w:date="2016-02-11T01:14:00Z">
        <w:r>
          <w:rPr>
            <w:rFonts w:hint="eastAsia"/>
          </w:rPr>
          <w:t>．</w:t>
        </w:r>
      </w:ins>
    </w:p>
    <w:p w:rsidR="00AE36B5" w:rsidRPr="00931C4D" w:rsidRDefault="00AE36B5" w:rsidP="00AE36B5">
      <w:pPr>
        <w:pStyle w:val="a3"/>
        <w:ind w:leftChars="0" w:left="0"/>
      </w:pPr>
      <w:r>
        <w:rPr>
          <w:rFonts w:hint="eastAsia"/>
        </w:rPr>
        <w:t>表皮を含む厚みのある</w:t>
      </w:r>
      <w:r w:rsidRPr="00931C4D">
        <w:rPr>
          <w:rFonts w:hint="eastAsia"/>
        </w:rPr>
        <w:t>サンプルを用いて観測することで，波長ごとに散乱による影響を与え，信号発生効率と生体組織散乱特性の双方を含めた波長依存性を評価する</w:t>
      </w:r>
      <w:r>
        <w:rPr>
          <w:rFonts w:hint="eastAsia"/>
        </w:rPr>
        <w:t>ことができる</w:t>
      </w:r>
      <w:r w:rsidRPr="00931C4D">
        <w:rPr>
          <w:rFonts w:hint="eastAsia"/>
        </w:rPr>
        <w:t>．先行研究により波長が長いほど生体深部の観測が有利になることが知られている．対物レンズ後のパワーは</w:t>
      </w:r>
      <w:r w:rsidRPr="00931C4D">
        <w:t>40mW</w:t>
      </w:r>
      <w:r w:rsidRPr="00931C4D">
        <w:rPr>
          <w:rFonts w:hint="eastAsia"/>
        </w:rPr>
        <w:t>とした</w:t>
      </w:r>
      <w:del w:id="476" w:author="Kotani" w:date="2016-02-11T01:14:00Z">
        <w:r w:rsidRPr="00931C4D" w:rsidDel="00A23B6B">
          <w:rPr>
            <w:rFonts w:hint="eastAsia"/>
          </w:rPr>
          <w:delText>。</w:delText>
        </w:r>
      </w:del>
      <w:ins w:id="477" w:author="Kotani" w:date="2016-02-11T01:14:00Z">
        <w:r>
          <w:rPr>
            <w:rFonts w:hint="eastAsia"/>
          </w:rPr>
          <w:t>．</w:t>
        </w:r>
      </w:ins>
    </w:p>
    <w:p w:rsidR="00AE36B5" w:rsidRPr="00931C4D" w:rsidRDefault="00AE36B5" w:rsidP="00AE36B5">
      <w:r w:rsidRPr="00931C4D">
        <w:rPr>
          <w:noProof/>
        </w:rPr>
        <w:t>Fig.6-11</w:t>
      </w:r>
      <w:r w:rsidRPr="00931C4D">
        <w:rPr>
          <w:rFonts w:hint="eastAsia"/>
          <w:noProof/>
        </w:rPr>
        <w:t>，</w:t>
      </w:r>
      <w:r w:rsidRPr="00931C4D">
        <w:rPr>
          <w:noProof/>
        </w:rPr>
        <w:t>Fig.6-12</w:t>
      </w:r>
      <w:r w:rsidRPr="00931C4D">
        <w:rPr>
          <w:rFonts w:hint="eastAsia"/>
          <w:noProof/>
        </w:rPr>
        <w:t>，</w:t>
      </w:r>
      <w:r w:rsidRPr="00931C4D">
        <w:rPr>
          <w:noProof/>
        </w:rPr>
        <w:t>Fig.6-13</w:t>
      </w:r>
      <w:r w:rsidRPr="00931C4D">
        <w:rPr>
          <w:rFonts w:hint="eastAsia"/>
          <w:noProof/>
        </w:rPr>
        <w:t>に実験結果を示す．</w:t>
      </w:r>
    </w:p>
    <w:tbl>
      <w:tblPr>
        <w:tblStyle w:val="a4"/>
        <w:tblW w:w="12052" w:type="dxa"/>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5"/>
        <w:gridCol w:w="1843"/>
        <w:gridCol w:w="1984"/>
        <w:gridCol w:w="1985"/>
        <w:gridCol w:w="1984"/>
        <w:gridCol w:w="3121"/>
      </w:tblGrid>
      <w:tr w:rsidR="00AE36B5" w:rsidRPr="00931C4D" w:rsidTr="00ED3501">
        <w:tc>
          <w:tcPr>
            <w:tcW w:w="1135" w:type="dxa"/>
          </w:tcPr>
          <w:p w:rsidR="00AE36B5" w:rsidRPr="00931C4D" w:rsidRDefault="00AE36B5" w:rsidP="009134A7">
            <w:pPr>
              <w:pStyle w:val="a3"/>
              <w:ind w:leftChars="0" w:left="0"/>
              <w:rPr>
                <w:noProof/>
              </w:rPr>
            </w:pPr>
            <w:commentRangeStart w:id="478"/>
          </w:p>
        </w:tc>
        <w:tc>
          <w:tcPr>
            <w:tcW w:w="1843" w:type="dxa"/>
          </w:tcPr>
          <w:p w:rsidR="00AE36B5" w:rsidRPr="00931C4D" w:rsidRDefault="00AE36B5" w:rsidP="009134A7">
            <w:pPr>
              <w:pStyle w:val="a3"/>
              <w:ind w:leftChars="0" w:left="0"/>
              <w:rPr>
                <w:noProof/>
              </w:rPr>
            </w:pPr>
            <w:r w:rsidRPr="00931C4D">
              <w:rPr>
                <w:noProof/>
              </w:rPr>
              <w:t>0µm</w:t>
            </w:r>
          </w:p>
        </w:tc>
        <w:tc>
          <w:tcPr>
            <w:tcW w:w="1984" w:type="dxa"/>
          </w:tcPr>
          <w:p w:rsidR="00AE36B5" w:rsidRPr="00931C4D" w:rsidRDefault="00AE36B5" w:rsidP="009134A7">
            <w:pPr>
              <w:pStyle w:val="a3"/>
              <w:ind w:leftChars="0" w:left="0"/>
              <w:rPr>
                <w:noProof/>
              </w:rPr>
            </w:pPr>
            <w:r w:rsidRPr="00931C4D">
              <w:rPr>
                <w:noProof/>
              </w:rPr>
              <w:t>50µm</w:t>
            </w:r>
          </w:p>
        </w:tc>
        <w:tc>
          <w:tcPr>
            <w:tcW w:w="1985" w:type="dxa"/>
          </w:tcPr>
          <w:p w:rsidR="00AE36B5" w:rsidRPr="00931C4D" w:rsidRDefault="00AE36B5" w:rsidP="009134A7">
            <w:pPr>
              <w:pStyle w:val="a3"/>
              <w:ind w:leftChars="0" w:left="0"/>
              <w:rPr>
                <w:noProof/>
              </w:rPr>
            </w:pPr>
            <w:r w:rsidRPr="00931C4D">
              <w:rPr>
                <w:noProof/>
              </w:rPr>
              <w:t>100µm</w:t>
            </w:r>
          </w:p>
        </w:tc>
        <w:tc>
          <w:tcPr>
            <w:tcW w:w="1984" w:type="dxa"/>
          </w:tcPr>
          <w:p w:rsidR="00AE36B5" w:rsidRPr="00931C4D" w:rsidRDefault="00AE36B5" w:rsidP="009134A7">
            <w:pPr>
              <w:pStyle w:val="a3"/>
              <w:ind w:leftChars="0" w:left="0"/>
              <w:rPr>
                <w:noProof/>
              </w:rPr>
            </w:pPr>
            <w:r w:rsidRPr="00931C4D">
              <w:rPr>
                <w:noProof/>
              </w:rPr>
              <w:t>150µm</w:t>
            </w:r>
          </w:p>
        </w:tc>
        <w:tc>
          <w:tcPr>
            <w:tcW w:w="3121" w:type="dxa"/>
          </w:tcPr>
          <w:p w:rsidR="00AE36B5" w:rsidRPr="00931C4D" w:rsidRDefault="00AE36B5" w:rsidP="009134A7">
            <w:pPr>
              <w:pStyle w:val="a3"/>
              <w:ind w:leftChars="0" w:left="0"/>
              <w:rPr>
                <w:noProof/>
              </w:rPr>
            </w:pPr>
            <w:r w:rsidRPr="00931C4D">
              <w:rPr>
                <w:noProof/>
              </w:rPr>
              <w:t>200µm</w:t>
            </w:r>
          </w:p>
        </w:tc>
      </w:tr>
      <w:tr w:rsidR="00AE36B5" w:rsidTr="00ED3501">
        <w:tc>
          <w:tcPr>
            <w:tcW w:w="1135" w:type="dxa"/>
          </w:tcPr>
          <w:p w:rsidR="00AE36B5" w:rsidRPr="00931C4D" w:rsidRDefault="00AE36B5" w:rsidP="009134A7">
            <w:pPr>
              <w:pStyle w:val="a3"/>
              <w:ind w:leftChars="0" w:left="0"/>
              <w:rPr>
                <w:noProof/>
              </w:rPr>
            </w:pPr>
          </w:p>
          <w:p w:rsidR="00AE36B5" w:rsidRPr="00931C4D" w:rsidRDefault="00AE36B5" w:rsidP="009134A7">
            <w:r w:rsidRPr="00931C4D">
              <w:t>730nmSHG</w:t>
            </w:r>
          </w:p>
        </w:tc>
        <w:tc>
          <w:tcPr>
            <w:tcW w:w="1843" w:type="dxa"/>
          </w:tcPr>
          <w:p w:rsidR="00AE36B5" w:rsidRPr="00931C4D" w:rsidRDefault="00AE36B5" w:rsidP="009134A7">
            <w:pPr>
              <w:pStyle w:val="a3"/>
              <w:ind w:leftChars="0" w:left="0"/>
            </w:pPr>
            <w:r w:rsidRPr="00EC1EF8">
              <w:rPr>
                <w:noProof/>
              </w:rPr>
              <w:drawing>
                <wp:inline distT="0" distB="0" distL="0" distR="0" wp14:anchorId="6856402B" wp14:editId="4FE8AFA6">
                  <wp:extent cx="1080000" cy="1080000"/>
                  <wp:effectExtent l="0" t="0" r="6350" b="6350"/>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10.tif"/>
                          <pic:cNvPicPr/>
                        </pic:nvPicPr>
                        <pic:blipFill>
                          <a:blip r:embed="rId13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Pr>
          <w:p w:rsidR="00AE36B5" w:rsidRPr="00931C4D" w:rsidRDefault="00AE36B5" w:rsidP="009134A7">
            <w:pPr>
              <w:pStyle w:val="a3"/>
              <w:ind w:leftChars="0" w:left="0"/>
            </w:pPr>
            <w:r w:rsidRPr="00EC1EF8">
              <w:rPr>
                <w:noProof/>
              </w:rPr>
              <w:drawing>
                <wp:inline distT="0" distB="0" distL="0" distR="0" wp14:anchorId="2CA76113" wp14:editId="2C43F3B7">
                  <wp:extent cx="1080000" cy="1080000"/>
                  <wp:effectExtent l="0" t="0" r="6350" b="6350"/>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7.tif"/>
                          <pic:cNvPicPr/>
                        </pic:nvPicPr>
                        <pic:blipFill>
                          <a:blip r:embed="rId13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5" w:type="dxa"/>
          </w:tcPr>
          <w:p w:rsidR="00AE36B5" w:rsidRPr="00931C4D" w:rsidRDefault="00AE36B5" w:rsidP="009134A7">
            <w:pPr>
              <w:pStyle w:val="a3"/>
              <w:ind w:leftChars="0" w:left="0"/>
            </w:pPr>
            <w:r w:rsidRPr="00EC1EF8">
              <w:rPr>
                <w:noProof/>
              </w:rPr>
              <w:drawing>
                <wp:inline distT="0" distB="0" distL="0" distR="0" wp14:anchorId="45E976D7" wp14:editId="2880FB43">
                  <wp:extent cx="1080000" cy="1080000"/>
                  <wp:effectExtent l="0" t="0" r="6350" b="6350"/>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4.tif"/>
                          <pic:cNvPicPr/>
                        </pic:nvPicPr>
                        <pic:blipFill>
                          <a:blip r:embed="rId134">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Pr>
          <w:p w:rsidR="00AE36B5" w:rsidRPr="00931C4D" w:rsidRDefault="00AE36B5" w:rsidP="009134A7">
            <w:pPr>
              <w:pStyle w:val="a3"/>
              <w:ind w:leftChars="0" w:left="0"/>
            </w:pPr>
            <w:r w:rsidRPr="00EC1EF8">
              <w:rPr>
                <w:noProof/>
              </w:rPr>
              <w:drawing>
                <wp:inline distT="0" distB="0" distL="0" distR="0" wp14:anchorId="7733F50E" wp14:editId="1F4D1160">
                  <wp:extent cx="1080000" cy="1080000"/>
                  <wp:effectExtent l="0" t="0" r="6350" b="6350"/>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1.tif"/>
                          <pic:cNvPicPr/>
                        </pic:nvPicPr>
                        <pic:blipFill>
                          <a:blip r:embed="rId135">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3121" w:type="dxa"/>
          </w:tcPr>
          <w:p w:rsidR="00AE36B5" w:rsidRDefault="00AE36B5" w:rsidP="009134A7">
            <w:pPr>
              <w:pStyle w:val="a3"/>
              <w:ind w:leftChars="0" w:left="0"/>
              <w:rPr>
                <w:noProof/>
              </w:rPr>
            </w:pPr>
            <w:r w:rsidRPr="00EC1EF8">
              <w:rPr>
                <w:noProof/>
              </w:rPr>
              <w:drawing>
                <wp:inline distT="0" distB="0" distL="0" distR="0" wp14:anchorId="6AA049F1" wp14:editId="224199FD">
                  <wp:extent cx="1080000" cy="1080000"/>
                  <wp:effectExtent l="0" t="0" r="6350" b="6350"/>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16.tif"/>
                          <pic:cNvPicPr/>
                        </pic:nvPicPr>
                        <pic:blipFill>
                          <a:blip r:embed="rId136">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AE36B5" w:rsidTr="00ED3501">
        <w:tc>
          <w:tcPr>
            <w:tcW w:w="1135" w:type="dxa"/>
          </w:tcPr>
          <w:p w:rsidR="00AE36B5" w:rsidRDefault="00AE36B5" w:rsidP="009134A7">
            <w:pPr>
              <w:pStyle w:val="a3"/>
              <w:ind w:leftChars="0" w:left="0"/>
            </w:pPr>
            <w:r>
              <w:rPr>
                <w:rFonts w:hint="eastAsia"/>
              </w:rPr>
              <w:t>750nmSHG</w:t>
            </w:r>
          </w:p>
        </w:tc>
        <w:tc>
          <w:tcPr>
            <w:tcW w:w="1843" w:type="dxa"/>
          </w:tcPr>
          <w:p w:rsidR="00AE36B5" w:rsidRDefault="00AE36B5" w:rsidP="009134A7">
            <w:pPr>
              <w:pStyle w:val="a3"/>
              <w:ind w:leftChars="0" w:left="0"/>
            </w:pPr>
            <w:r>
              <w:rPr>
                <w:noProof/>
              </w:rPr>
              <w:drawing>
                <wp:inline distT="0" distB="0" distL="0" distR="0" wp14:anchorId="49BD46EA" wp14:editId="7D566E33">
                  <wp:extent cx="1080000" cy="1080000"/>
                  <wp:effectExtent l="0" t="0" r="6350" b="6350"/>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8.tif"/>
                          <pic:cNvPicPr/>
                        </pic:nvPicPr>
                        <pic:blipFill>
                          <a:blip r:embed="rId137">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Pr>
          <w:p w:rsidR="00AE36B5" w:rsidRDefault="00AE36B5" w:rsidP="009134A7">
            <w:pPr>
              <w:pStyle w:val="a3"/>
              <w:ind w:leftChars="0" w:left="0"/>
            </w:pPr>
            <w:r>
              <w:rPr>
                <w:noProof/>
              </w:rPr>
              <w:drawing>
                <wp:inline distT="0" distB="0" distL="0" distR="0" wp14:anchorId="77CE89A5" wp14:editId="4983672B">
                  <wp:extent cx="1080000" cy="1080000"/>
                  <wp:effectExtent l="0" t="0" r="6350" b="6350"/>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5.tif"/>
                          <pic:cNvPicPr/>
                        </pic:nvPicPr>
                        <pic:blipFill>
                          <a:blip r:embed="rId138">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5" w:type="dxa"/>
          </w:tcPr>
          <w:p w:rsidR="00AE36B5" w:rsidRDefault="00AE36B5" w:rsidP="009134A7">
            <w:pPr>
              <w:pStyle w:val="a3"/>
              <w:ind w:leftChars="0" w:left="0"/>
            </w:pPr>
            <w:r>
              <w:rPr>
                <w:noProof/>
              </w:rPr>
              <w:drawing>
                <wp:inline distT="0" distB="0" distL="0" distR="0" wp14:anchorId="5119A992" wp14:editId="608B34C8">
                  <wp:extent cx="1080000" cy="1080000"/>
                  <wp:effectExtent l="0" t="0" r="6350" b="6350"/>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2.tif"/>
                          <pic:cNvPicPr/>
                        </pic:nvPicPr>
                        <pic:blipFill>
                          <a:blip r:embed="rId139">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Pr>
          <w:p w:rsidR="00AE36B5" w:rsidRDefault="00AE36B5" w:rsidP="009134A7">
            <w:pPr>
              <w:pStyle w:val="a3"/>
              <w:ind w:leftChars="0" w:left="0"/>
            </w:pPr>
            <w:r>
              <w:rPr>
                <w:noProof/>
              </w:rPr>
              <w:drawing>
                <wp:inline distT="0" distB="0" distL="0" distR="0" wp14:anchorId="5774C854" wp14:editId="36361908">
                  <wp:extent cx="1080000" cy="1080000"/>
                  <wp:effectExtent l="0" t="0" r="6350" b="6350"/>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19.tif"/>
                          <pic:cNvPicPr/>
                        </pic:nvPicPr>
                        <pic:blipFill>
                          <a:blip r:embed="rId140">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3121" w:type="dxa"/>
          </w:tcPr>
          <w:p w:rsidR="00AE36B5" w:rsidRDefault="00AE36B5" w:rsidP="009134A7">
            <w:pPr>
              <w:pStyle w:val="a3"/>
              <w:ind w:leftChars="0" w:left="0"/>
              <w:rPr>
                <w:noProof/>
              </w:rPr>
            </w:pPr>
            <w:r>
              <w:rPr>
                <w:noProof/>
              </w:rPr>
              <w:drawing>
                <wp:inline distT="0" distB="0" distL="0" distR="0" wp14:anchorId="546B0B91" wp14:editId="29A79457">
                  <wp:extent cx="1080000" cy="1080000"/>
                  <wp:effectExtent l="0" t="0" r="6350" b="635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16.tif"/>
                          <pic:cNvPicPr/>
                        </pic:nvPicPr>
                        <pic:blipFill>
                          <a:blip r:embed="rId141">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AE36B5" w:rsidTr="00ED3501">
        <w:tc>
          <w:tcPr>
            <w:tcW w:w="1135" w:type="dxa"/>
          </w:tcPr>
          <w:p w:rsidR="00AE36B5" w:rsidRDefault="00AE36B5" w:rsidP="009134A7">
            <w:pPr>
              <w:pStyle w:val="a3"/>
              <w:ind w:leftChars="0" w:left="0"/>
            </w:pPr>
            <w:r>
              <w:rPr>
                <w:rFonts w:hint="eastAsia"/>
              </w:rPr>
              <w:t>800nmSHG</w:t>
            </w:r>
          </w:p>
        </w:tc>
        <w:tc>
          <w:tcPr>
            <w:tcW w:w="1843" w:type="dxa"/>
          </w:tcPr>
          <w:p w:rsidR="00AE36B5" w:rsidRDefault="00AE36B5" w:rsidP="009134A7">
            <w:pPr>
              <w:pStyle w:val="a3"/>
              <w:ind w:leftChars="0" w:left="0"/>
            </w:pPr>
          </w:p>
        </w:tc>
        <w:tc>
          <w:tcPr>
            <w:tcW w:w="1984" w:type="dxa"/>
          </w:tcPr>
          <w:p w:rsidR="00AE36B5" w:rsidRDefault="00AE36B5" w:rsidP="009134A7">
            <w:pPr>
              <w:pStyle w:val="a3"/>
              <w:ind w:leftChars="0" w:left="0"/>
            </w:pPr>
            <w:r>
              <w:rPr>
                <w:noProof/>
              </w:rPr>
              <w:drawing>
                <wp:inline distT="0" distB="0" distL="0" distR="0" wp14:anchorId="1CF29F34" wp14:editId="22D26050">
                  <wp:extent cx="1080000" cy="1080000"/>
                  <wp:effectExtent l="0" t="0" r="6350" b="6350"/>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4.tif"/>
                          <pic:cNvPicPr/>
                        </pic:nvPicPr>
                        <pic:blipFill>
                          <a:blip r:embed="rId14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5" w:type="dxa"/>
          </w:tcPr>
          <w:p w:rsidR="00AE36B5" w:rsidRDefault="00AE36B5" w:rsidP="009134A7">
            <w:pPr>
              <w:pStyle w:val="a3"/>
              <w:ind w:leftChars="0" w:left="0"/>
            </w:pPr>
            <w:r>
              <w:rPr>
                <w:noProof/>
              </w:rPr>
              <w:drawing>
                <wp:inline distT="0" distB="0" distL="0" distR="0" wp14:anchorId="7BC5AF68" wp14:editId="69E71A85">
                  <wp:extent cx="1080000" cy="1080000"/>
                  <wp:effectExtent l="0" t="0" r="6350" b="6350"/>
                  <wp:docPr id="288"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2.tif"/>
                          <pic:cNvPicPr/>
                        </pic:nvPicPr>
                        <pic:blipFill>
                          <a:blip r:embed="rId14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Pr>
          <w:p w:rsidR="00AE36B5" w:rsidRDefault="00AE36B5" w:rsidP="009134A7">
            <w:pPr>
              <w:pStyle w:val="a3"/>
              <w:ind w:leftChars="0" w:left="0"/>
            </w:pPr>
            <w:r>
              <w:rPr>
                <w:noProof/>
              </w:rPr>
              <w:drawing>
                <wp:inline distT="0" distB="0" distL="0" distR="0" wp14:anchorId="61F1562D" wp14:editId="0283F1D7">
                  <wp:extent cx="1080000" cy="1080000"/>
                  <wp:effectExtent l="0" t="0" r="6350" b="6350"/>
                  <wp:docPr id="289" name="図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19.tif"/>
                          <pic:cNvPicPr/>
                        </pic:nvPicPr>
                        <pic:blipFill>
                          <a:blip r:embed="rId144">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3121" w:type="dxa"/>
          </w:tcPr>
          <w:p w:rsidR="00AE36B5" w:rsidRDefault="00AE36B5" w:rsidP="009134A7">
            <w:pPr>
              <w:pStyle w:val="a3"/>
              <w:ind w:leftChars="0" w:left="0"/>
              <w:rPr>
                <w:noProof/>
              </w:rPr>
            </w:pPr>
            <w:r>
              <w:rPr>
                <w:noProof/>
              </w:rPr>
              <w:drawing>
                <wp:inline distT="0" distB="0" distL="0" distR="0" wp14:anchorId="1AE17164" wp14:editId="55C7CA38">
                  <wp:extent cx="1080000" cy="1080000"/>
                  <wp:effectExtent l="0" t="0" r="6350" b="6350"/>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16.tif"/>
                          <pic:cNvPicPr/>
                        </pic:nvPicPr>
                        <pic:blipFill>
                          <a:blip r:embed="rId145">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AE36B5" w:rsidTr="00ED3501">
        <w:tc>
          <w:tcPr>
            <w:tcW w:w="1135" w:type="dxa"/>
          </w:tcPr>
          <w:p w:rsidR="00AE36B5" w:rsidRDefault="00AE36B5" w:rsidP="009134A7">
            <w:pPr>
              <w:pStyle w:val="a3"/>
              <w:ind w:leftChars="0" w:left="0"/>
            </w:pPr>
            <w:r>
              <w:rPr>
                <w:rFonts w:hint="eastAsia"/>
              </w:rPr>
              <w:t>850nmSHG</w:t>
            </w:r>
          </w:p>
        </w:tc>
        <w:tc>
          <w:tcPr>
            <w:tcW w:w="1843" w:type="dxa"/>
          </w:tcPr>
          <w:p w:rsidR="00AE36B5" w:rsidRDefault="00AE36B5" w:rsidP="009134A7">
            <w:pPr>
              <w:pStyle w:val="a3"/>
              <w:ind w:leftChars="0" w:left="0"/>
            </w:pPr>
            <w:r>
              <w:rPr>
                <w:noProof/>
              </w:rPr>
              <w:drawing>
                <wp:inline distT="0" distB="0" distL="0" distR="0" wp14:anchorId="6CA59C5C" wp14:editId="286C6358">
                  <wp:extent cx="1080000" cy="1080000"/>
                  <wp:effectExtent l="0" t="0" r="6350" b="6350"/>
                  <wp:docPr id="291" name="図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8.tif"/>
                          <pic:cNvPicPr/>
                        </pic:nvPicPr>
                        <pic:blipFill>
                          <a:blip r:embed="rId146">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Pr>
          <w:p w:rsidR="00AE36B5" w:rsidRDefault="00AE36B5" w:rsidP="009134A7">
            <w:pPr>
              <w:pStyle w:val="a3"/>
              <w:ind w:leftChars="0" w:left="0"/>
            </w:pPr>
            <w:r>
              <w:rPr>
                <w:noProof/>
              </w:rPr>
              <w:drawing>
                <wp:inline distT="0" distB="0" distL="0" distR="0" wp14:anchorId="612BEC6D" wp14:editId="6D19FA0C">
                  <wp:extent cx="1080000" cy="1080000"/>
                  <wp:effectExtent l="0" t="0" r="6350" b="6350"/>
                  <wp:docPr id="292" name="図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5.tif"/>
                          <pic:cNvPicPr/>
                        </pic:nvPicPr>
                        <pic:blipFill>
                          <a:blip r:embed="rId147">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5" w:type="dxa"/>
          </w:tcPr>
          <w:p w:rsidR="00AE36B5" w:rsidRDefault="00AE36B5" w:rsidP="009134A7">
            <w:pPr>
              <w:pStyle w:val="a3"/>
              <w:ind w:leftChars="0" w:left="0"/>
            </w:pPr>
            <w:r>
              <w:rPr>
                <w:noProof/>
              </w:rPr>
              <w:drawing>
                <wp:inline distT="0" distB="0" distL="0" distR="0" wp14:anchorId="189A8025" wp14:editId="7A32C090">
                  <wp:extent cx="1080000" cy="1080000"/>
                  <wp:effectExtent l="0" t="0" r="6350" b="6350"/>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2.tif"/>
                          <pic:cNvPicPr/>
                        </pic:nvPicPr>
                        <pic:blipFill>
                          <a:blip r:embed="rId148">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Pr>
          <w:p w:rsidR="00AE36B5" w:rsidRDefault="00AE36B5" w:rsidP="009134A7">
            <w:pPr>
              <w:pStyle w:val="a3"/>
              <w:ind w:leftChars="0" w:left="0"/>
            </w:pPr>
            <w:r>
              <w:rPr>
                <w:noProof/>
              </w:rPr>
              <w:drawing>
                <wp:inline distT="0" distB="0" distL="0" distR="0" wp14:anchorId="08124C34" wp14:editId="41020BFB">
                  <wp:extent cx="1080000" cy="1080000"/>
                  <wp:effectExtent l="0" t="0" r="6350" b="635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19.tif"/>
                          <pic:cNvPicPr/>
                        </pic:nvPicPr>
                        <pic:blipFill>
                          <a:blip r:embed="rId149">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3121" w:type="dxa"/>
          </w:tcPr>
          <w:p w:rsidR="00AE36B5" w:rsidRDefault="00AE36B5" w:rsidP="009134A7">
            <w:pPr>
              <w:pStyle w:val="a3"/>
              <w:ind w:leftChars="0" w:left="0"/>
              <w:rPr>
                <w:noProof/>
              </w:rPr>
            </w:pPr>
            <w:r>
              <w:rPr>
                <w:noProof/>
              </w:rPr>
              <w:drawing>
                <wp:inline distT="0" distB="0" distL="0" distR="0" wp14:anchorId="069272A8" wp14:editId="3B453BAC">
                  <wp:extent cx="1080000" cy="1080000"/>
                  <wp:effectExtent l="0" t="0" r="6350" b="6350"/>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16.tif"/>
                          <pic:cNvPicPr/>
                        </pic:nvPicPr>
                        <pic:blipFill>
                          <a:blip r:embed="rId150">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AE36B5" w:rsidTr="00ED3501">
        <w:tc>
          <w:tcPr>
            <w:tcW w:w="1135" w:type="dxa"/>
          </w:tcPr>
          <w:p w:rsidR="00AE36B5" w:rsidRDefault="00AE36B5" w:rsidP="009134A7">
            <w:pPr>
              <w:pStyle w:val="a3"/>
              <w:ind w:leftChars="0" w:left="0"/>
            </w:pPr>
            <w:r>
              <w:rPr>
                <w:rFonts w:hint="eastAsia"/>
              </w:rPr>
              <w:t>950nmSHG</w:t>
            </w:r>
          </w:p>
        </w:tc>
        <w:tc>
          <w:tcPr>
            <w:tcW w:w="1843" w:type="dxa"/>
          </w:tcPr>
          <w:p w:rsidR="00AE36B5" w:rsidRDefault="00AE36B5" w:rsidP="009134A7">
            <w:pPr>
              <w:pStyle w:val="a3"/>
              <w:ind w:leftChars="0" w:left="0"/>
            </w:pPr>
            <w:r>
              <w:rPr>
                <w:noProof/>
              </w:rPr>
              <w:drawing>
                <wp:inline distT="0" distB="0" distL="0" distR="0" wp14:anchorId="6A0F0881" wp14:editId="5DC62097">
                  <wp:extent cx="1080000" cy="1080000"/>
                  <wp:effectExtent l="0" t="0" r="6350" b="6350"/>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8.tif"/>
                          <pic:cNvPicPr/>
                        </pic:nvPicPr>
                        <pic:blipFill>
                          <a:blip r:embed="rId151">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Pr>
          <w:p w:rsidR="00AE36B5" w:rsidRDefault="00AE36B5" w:rsidP="009134A7">
            <w:pPr>
              <w:pStyle w:val="a3"/>
              <w:ind w:leftChars="0" w:left="0"/>
            </w:pPr>
            <w:r>
              <w:rPr>
                <w:noProof/>
              </w:rPr>
              <w:drawing>
                <wp:inline distT="0" distB="0" distL="0" distR="0" wp14:anchorId="14DD37FF" wp14:editId="05B9DDC6">
                  <wp:extent cx="1080000" cy="1080000"/>
                  <wp:effectExtent l="0" t="0" r="6350" b="635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5.tif"/>
                          <pic:cNvPicPr/>
                        </pic:nvPicPr>
                        <pic:blipFill>
                          <a:blip r:embed="rId15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5" w:type="dxa"/>
          </w:tcPr>
          <w:p w:rsidR="00AE36B5" w:rsidRDefault="00AE36B5" w:rsidP="009134A7">
            <w:pPr>
              <w:pStyle w:val="a3"/>
              <w:ind w:leftChars="0" w:left="0"/>
            </w:pPr>
            <w:r>
              <w:rPr>
                <w:noProof/>
              </w:rPr>
              <w:drawing>
                <wp:inline distT="0" distB="0" distL="0" distR="0" wp14:anchorId="467DA7E2" wp14:editId="5D9E505B">
                  <wp:extent cx="1080000" cy="1080000"/>
                  <wp:effectExtent l="0" t="0" r="6350" b="6350"/>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2.tif"/>
                          <pic:cNvPicPr/>
                        </pic:nvPicPr>
                        <pic:blipFill>
                          <a:blip r:embed="rId15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Pr>
          <w:p w:rsidR="00AE36B5" w:rsidRDefault="00AE36B5" w:rsidP="009134A7">
            <w:pPr>
              <w:pStyle w:val="a3"/>
              <w:ind w:leftChars="0" w:left="0"/>
            </w:pPr>
            <w:r>
              <w:rPr>
                <w:noProof/>
              </w:rPr>
              <w:drawing>
                <wp:inline distT="0" distB="0" distL="0" distR="0" wp14:anchorId="1D7DA94C" wp14:editId="78D49435">
                  <wp:extent cx="1080000" cy="1080000"/>
                  <wp:effectExtent l="0" t="0" r="6350" b="6350"/>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19.tif"/>
                          <pic:cNvPicPr/>
                        </pic:nvPicPr>
                        <pic:blipFill>
                          <a:blip r:embed="rId154">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3121" w:type="dxa"/>
          </w:tcPr>
          <w:p w:rsidR="00AE36B5" w:rsidRDefault="00AE36B5" w:rsidP="009134A7">
            <w:pPr>
              <w:pStyle w:val="a3"/>
              <w:ind w:leftChars="0" w:left="0"/>
              <w:rPr>
                <w:noProof/>
              </w:rPr>
            </w:pPr>
            <w:r>
              <w:rPr>
                <w:noProof/>
              </w:rPr>
              <w:drawing>
                <wp:inline distT="0" distB="0" distL="0" distR="0" wp14:anchorId="0E46C006" wp14:editId="4B4168F1">
                  <wp:extent cx="1080000" cy="1080000"/>
                  <wp:effectExtent l="0" t="0" r="6350" b="6350"/>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16.tif"/>
                          <pic:cNvPicPr/>
                        </pic:nvPicPr>
                        <pic:blipFill>
                          <a:blip r:embed="rId155">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AE36B5" w:rsidTr="00ED3501">
        <w:tc>
          <w:tcPr>
            <w:tcW w:w="1135" w:type="dxa"/>
          </w:tcPr>
          <w:p w:rsidR="00ED3501" w:rsidRDefault="00AE36B5" w:rsidP="009134A7">
            <w:pPr>
              <w:pStyle w:val="a3"/>
              <w:ind w:leftChars="0" w:left="0"/>
              <w:rPr>
                <w:rFonts w:hint="eastAsia"/>
              </w:rPr>
            </w:pPr>
            <w:r>
              <w:rPr>
                <w:rFonts w:hint="eastAsia"/>
              </w:rPr>
              <w:lastRenderedPageBreak/>
              <w:t>1000nm</w:t>
            </w:r>
          </w:p>
          <w:p w:rsidR="00AE36B5" w:rsidRDefault="00AE36B5" w:rsidP="009134A7">
            <w:pPr>
              <w:pStyle w:val="a3"/>
              <w:ind w:leftChars="0" w:left="0"/>
            </w:pPr>
            <w:r>
              <w:rPr>
                <w:rFonts w:hint="eastAsia"/>
              </w:rPr>
              <w:t>SHG</w:t>
            </w:r>
          </w:p>
        </w:tc>
        <w:tc>
          <w:tcPr>
            <w:tcW w:w="1843" w:type="dxa"/>
          </w:tcPr>
          <w:p w:rsidR="00AE36B5" w:rsidRDefault="00AE36B5" w:rsidP="009134A7">
            <w:pPr>
              <w:pStyle w:val="a3"/>
              <w:ind w:leftChars="0" w:left="0"/>
            </w:pPr>
            <w:r>
              <w:rPr>
                <w:noProof/>
              </w:rPr>
              <w:drawing>
                <wp:inline distT="0" distB="0" distL="0" distR="0" wp14:anchorId="2763B953" wp14:editId="37C95B7A">
                  <wp:extent cx="1080000" cy="1080000"/>
                  <wp:effectExtent l="0" t="0" r="6350" b="6350"/>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9.tif"/>
                          <pic:cNvPicPr/>
                        </pic:nvPicPr>
                        <pic:blipFill>
                          <a:blip r:embed="rId156">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Pr>
          <w:p w:rsidR="00AE36B5" w:rsidRDefault="00AE36B5" w:rsidP="009134A7">
            <w:pPr>
              <w:pStyle w:val="a3"/>
              <w:ind w:leftChars="0" w:left="0"/>
            </w:pPr>
            <w:r>
              <w:rPr>
                <w:noProof/>
              </w:rPr>
              <w:drawing>
                <wp:inline distT="0" distB="0" distL="0" distR="0" wp14:anchorId="42C7253F" wp14:editId="6CECB820">
                  <wp:extent cx="1080000" cy="1080000"/>
                  <wp:effectExtent l="0" t="0" r="6350" b="6350"/>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5.tif"/>
                          <pic:cNvPicPr/>
                        </pic:nvPicPr>
                        <pic:blipFill>
                          <a:blip r:embed="rId157">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5" w:type="dxa"/>
          </w:tcPr>
          <w:p w:rsidR="00AE36B5" w:rsidRDefault="00AE36B5" w:rsidP="009134A7">
            <w:pPr>
              <w:pStyle w:val="a3"/>
              <w:ind w:leftChars="0" w:left="0"/>
            </w:pPr>
            <w:r>
              <w:rPr>
                <w:noProof/>
              </w:rPr>
              <w:drawing>
                <wp:inline distT="0" distB="0" distL="0" distR="0" wp14:anchorId="5060A673" wp14:editId="26DE692A">
                  <wp:extent cx="1080000" cy="1080000"/>
                  <wp:effectExtent l="0" t="0" r="6350" b="6350"/>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2.tif"/>
                          <pic:cNvPicPr/>
                        </pic:nvPicPr>
                        <pic:blipFill>
                          <a:blip r:embed="rId158">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Pr>
          <w:p w:rsidR="00AE36B5" w:rsidRDefault="00AE36B5" w:rsidP="009134A7">
            <w:pPr>
              <w:pStyle w:val="a3"/>
              <w:ind w:leftChars="0" w:left="0"/>
            </w:pPr>
            <w:r>
              <w:rPr>
                <w:noProof/>
              </w:rPr>
              <w:drawing>
                <wp:inline distT="0" distB="0" distL="0" distR="0" wp14:anchorId="3D752C80" wp14:editId="533905D6">
                  <wp:extent cx="1080000" cy="1080000"/>
                  <wp:effectExtent l="0" t="0" r="6350" b="6350"/>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19.tif"/>
                          <pic:cNvPicPr/>
                        </pic:nvPicPr>
                        <pic:blipFill>
                          <a:blip r:embed="rId159">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3121" w:type="dxa"/>
          </w:tcPr>
          <w:p w:rsidR="00AE36B5" w:rsidRDefault="00AE36B5" w:rsidP="009134A7">
            <w:pPr>
              <w:pStyle w:val="a3"/>
              <w:ind w:leftChars="0" w:left="0"/>
              <w:rPr>
                <w:noProof/>
              </w:rPr>
            </w:pPr>
            <w:r>
              <w:rPr>
                <w:noProof/>
              </w:rPr>
              <w:drawing>
                <wp:inline distT="0" distB="0" distL="0" distR="0" wp14:anchorId="4DA1CCB1" wp14:editId="533675FF">
                  <wp:extent cx="1080000" cy="1080000"/>
                  <wp:effectExtent l="0" t="0" r="6350" b="6350"/>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16.tif"/>
                          <pic:cNvPicPr/>
                        </pic:nvPicPr>
                        <pic:blipFill>
                          <a:blip r:embed="rId160">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AE36B5" w:rsidTr="00ED3501">
        <w:tc>
          <w:tcPr>
            <w:tcW w:w="1135" w:type="dxa"/>
          </w:tcPr>
          <w:p w:rsidR="00ED3501" w:rsidRDefault="00AE36B5" w:rsidP="009134A7">
            <w:pPr>
              <w:pStyle w:val="a3"/>
              <w:ind w:leftChars="0" w:left="0"/>
              <w:rPr>
                <w:rFonts w:hint="eastAsia"/>
              </w:rPr>
            </w:pPr>
            <w:r>
              <w:rPr>
                <w:rFonts w:hint="eastAsia"/>
              </w:rPr>
              <w:t>1050nm</w:t>
            </w:r>
          </w:p>
          <w:p w:rsidR="00AE36B5" w:rsidRDefault="00AE36B5" w:rsidP="009134A7">
            <w:pPr>
              <w:pStyle w:val="a3"/>
              <w:ind w:leftChars="0" w:left="0"/>
            </w:pPr>
            <w:r>
              <w:rPr>
                <w:rFonts w:hint="eastAsia"/>
              </w:rPr>
              <w:t>SHG</w:t>
            </w:r>
          </w:p>
        </w:tc>
        <w:tc>
          <w:tcPr>
            <w:tcW w:w="1843" w:type="dxa"/>
          </w:tcPr>
          <w:p w:rsidR="00AE36B5" w:rsidRDefault="00AE36B5" w:rsidP="009134A7">
            <w:pPr>
              <w:pStyle w:val="a3"/>
              <w:ind w:leftChars="0" w:left="0"/>
            </w:pPr>
            <w:r>
              <w:rPr>
                <w:noProof/>
              </w:rPr>
              <w:drawing>
                <wp:inline distT="0" distB="0" distL="0" distR="0" wp14:anchorId="6B598D5A" wp14:editId="6590AE1A">
                  <wp:extent cx="1080000" cy="1080000"/>
                  <wp:effectExtent l="0" t="0" r="6350" b="6350"/>
                  <wp:docPr id="122"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8.tif"/>
                          <pic:cNvPicPr/>
                        </pic:nvPicPr>
                        <pic:blipFill>
                          <a:blip r:embed="rId161">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Pr>
          <w:p w:rsidR="00AE36B5" w:rsidRDefault="00AE36B5" w:rsidP="009134A7">
            <w:pPr>
              <w:pStyle w:val="a3"/>
              <w:ind w:leftChars="0" w:left="0"/>
            </w:pPr>
            <w:r>
              <w:rPr>
                <w:noProof/>
              </w:rPr>
              <w:drawing>
                <wp:inline distT="0" distB="0" distL="0" distR="0" wp14:anchorId="7A7417C0" wp14:editId="52C007B3">
                  <wp:extent cx="1080000" cy="1080000"/>
                  <wp:effectExtent l="0" t="0" r="6350" b="6350"/>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5.tif"/>
                          <pic:cNvPicPr/>
                        </pic:nvPicPr>
                        <pic:blipFill>
                          <a:blip r:embed="rId16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5" w:type="dxa"/>
          </w:tcPr>
          <w:p w:rsidR="00AE36B5" w:rsidRDefault="00AE36B5" w:rsidP="009134A7">
            <w:pPr>
              <w:pStyle w:val="a3"/>
              <w:ind w:leftChars="0" w:left="0"/>
            </w:pPr>
            <w:r>
              <w:rPr>
                <w:noProof/>
              </w:rPr>
              <w:drawing>
                <wp:inline distT="0" distB="0" distL="0" distR="0" wp14:anchorId="2BF44DE6" wp14:editId="565D2B4C">
                  <wp:extent cx="1080000" cy="1080000"/>
                  <wp:effectExtent l="0" t="0" r="6350" b="6350"/>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2.tif"/>
                          <pic:cNvPicPr/>
                        </pic:nvPicPr>
                        <pic:blipFill>
                          <a:blip r:embed="rId16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Pr>
          <w:p w:rsidR="00AE36B5" w:rsidRDefault="00AE36B5" w:rsidP="009134A7">
            <w:pPr>
              <w:pStyle w:val="a3"/>
              <w:ind w:leftChars="0" w:left="0"/>
            </w:pPr>
            <w:r>
              <w:rPr>
                <w:noProof/>
              </w:rPr>
              <w:drawing>
                <wp:inline distT="0" distB="0" distL="0" distR="0" wp14:anchorId="4F52EC08" wp14:editId="3B35DE8D">
                  <wp:extent cx="1080000" cy="1080000"/>
                  <wp:effectExtent l="0" t="0" r="6350" b="6350"/>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19.tif"/>
                          <pic:cNvPicPr/>
                        </pic:nvPicPr>
                        <pic:blipFill>
                          <a:blip r:embed="rId164">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3121" w:type="dxa"/>
          </w:tcPr>
          <w:p w:rsidR="00AE36B5" w:rsidRDefault="00AE36B5" w:rsidP="009134A7">
            <w:pPr>
              <w:pStyle w:val="a3"/>
              <w:ind w:leftChars="0" w:left="0"/>
              <w:rPr>
                <w:noProof/>
              </w:rPr>
            </w:pPr>
            <w:r>
              <w:rPr>
                <w:noProof/>
              </w:rPr>
              <w:drawing>
                <wp:inline distT="0" distB="0" distL="0" distR="0" wp14:anchorId="1CA7936D" wp14:editId="63CF8C05">
                  <wp:extent cx="1080000" cy="1080000"/>
                  <wp:effectExtent l="0" t="0" r="6350" b="6350"/>
                  <wp:docPr id="296" name="図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16.tif"/>
                          <pic:cNvPicPr/>
                        </pic:nvPicPr>
                        <pic:blipFill>
                          <a:blip r:embed="rId165">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AE36B5" w:rsidTr="00ED3501">
        <w:tc>
          <w:tcPr>
            <w:tcW w:w="1135" w:type="dxa"/>
          </w:tcPr>
          <w:p w:rsidR="00ED3501" w:rsidRDefault="00AE36B5" w:rsidP="009134A7">
            <w:pPr>
              <w:pStyle w:val="a3"/>
              <w:ind w:leftChars="0" w:left="0"/>
              <w:rPr>
                <w:rFonts w:hint="eastAsia"/>
              </w:rPr>
            </w:pPr>
            <w:r>
              <w:rPr>
                <w:rFonts w:hint="eastAsia"/>
              </w:rPr>
              <w:t>1100nm</w:t>
            </w:r>
          </w:p>
          <w:p w:rsidR="00AE36B5" w:rsidRDefault="00AE36B5" w:rsidP="009134A7">
            <w:pPr>
              <w:pStyle w:val="a3"/>
              <w:ind w:leftChars="0" w:left="0"/>
            </w:pPr>
            <w:r>
              <w:rPr>
                <w:rFonts w:hint="eastAsia"/>
              </w:rPr>
              <w:t>SHG</w:t>
            </w:r>
          </w:p>
        </w:tc>
        <w:tc>
          <w:tcPr>
            <w:tcW w:w="1843" w:type="dxa"/>
          </w:tcPr>
          <w:p w:rsidR="00AE36B5" w:rsidRDefault="00AE36B5" w:rsidP="009134A7">
            <w:pPr>
              <w:pStyle w:val="a3"/>
              <w:ind w:leftChars="0" w:left="0"/>
            </w:pPr>
            <w:r>
              <w:rPr>
                <w:noProof/>
              </w:rPr>
              <w:drawing>
                <wp:inline distT="0" distB="0" distL="0" distR="0" wp14:anchorId="2C3B8A56" wp14:editId="0336DC03">
                  <wp:extent cx="1080000" cy="1080000"/>
                  <wp:effectExtent l="0" t="0" r="6350" b="6350"/>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8.tif"/>
                          <pic:cNvPicPr/>
                        </pic:nvPicPr>
                        <pic:blipFill>
                          <a:blip r:embed="rId166">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Pr>
          <w:p w:rsidR="00AE36B5" w:rsidRDefault="00AE36B5" w:rsidP="009134A7">
            <w:pPr>
              <w:pStyle w:val="a3"/>
              <w:ind w:leftChars="0" w:left="0"/>
            </w:pPr>
            <w:r>
              <w:rPr>
                <w:noProof/>
              </w:rPr>
              <w:drawing>
                <wp:inline distT="0" distB="0" distL="0" distR="0" wp14:anchorId="6AA31F9A" wp14:editId="0F003FDA">
                  <wp:extent cx="1080000" cy="1080000"/>
                  <wp:effectExtent l="0" t="0" r="6350" b="6350"/>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5.tif"/>
                          <pic:cNvPicPr/>
                        </pic:nvPicPr>
                        <pic:blipFill>
                          <a:blip r:embed="rId167">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5" w:type="dxa"/>
          </w:tcPr>
          <w:p w:rsidR="00AE36B5" w:rsidRDefault="00AE36B5" w:rsidP="009134A7">
            <w:pPr>
              <w:pStyle w:val="a3"/>
              <w:ind w:leftChars="0" w:left="0"/>
            </w:pPr>
            <w:r>
              <w:rPr>
                <w:noProof/>
              </w:rPr>
              <w:drawing>
                <wp:inline distT="0" distB="0" distL="0" distR="0" wp14:anchorId="179E3DB4" wp14:editId="2CB1DC03">
                  <wp:extent cx="1080000" cy="1080000"/>
                  <wp:effectExtent l="0" t="0" r="6350" b="6350"/>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2.tif"/>
                          <pic:cNvPicPr/>
                        </pic:nvPicPr>
                        <pic:blipFill>
                          <a:blip r:embed="rId168">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Pr>
          <w:p w:rsidR="00AE36B5" w:rsidRDefault="00AE36B5" w:rsidP="009134A7">
            <w:pPr>
              <w:pStyle w:val="a3"/>
              <w:ind w:leftChars="0" w:left="0"/>
            </w:pPr>
            <w:r>
              <w:rPr>
                <w:noProof/>
              </w:rPr>
              <w:drawing>
                <wp:inline distT="0" distB="0" distL="0" distR="0" wp14:anchorId="3E522CB7" wp14:editId="718A4936">
                  <wp:extent cx="1080000" cy="1080000"/>
                  <wp:effectExtent l="0" t="0" r="6350" b="6350"/>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19.tif"/>
                          <pic:cNvPicPr/>
                        </pic:nvPicPr>
                        <pic:blipFill>
                          <a:blip r:embed="rId169">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3121" w:type="dxa"/>
          </w:tcPr>
          <w:p w:rsidR="00AE36B5" w:rsidRDefault="00AE36B5" w:rsidP="009134A7">
            <w:pPr>
              <w:pStyle w:val="a3"/>
              <w:ind w:leftChars="0" w:left="0"/>
              <w:rPr>
                <w:noProof/>
              </w:rPr>
            </w:pPr>
            <w:r>
              <w:rPr>
                <w:noProof/>
              </w:rPr>
              <w:drawing>
                <wp:inline distT="0" distB="0" distL="0" distR="0" wp14:anchorId="61278990" wp14:editId="44D53733">
                  <wp:extent cx="1080000" cy="1080000"/>
                  <wp:effectExtent l="0" t="0" r="6350" b="6350"/>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16.tif"/>
                          <pic:cNvPicPr/>
                        </pic:nvPicPr>
                        <pic:blipFill>
                          <a:blip r:embed="rId170">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AE36B5" w:rsidTr="00ED3501">
        <w:tc>
          <w:tcPr>
            <w:tcW w:w="1135" w:type="dxa"/>
          </w:tcPr>
          <w:p w:rsidR="00ED3501" w:rsidRDefault="00AE36B5" w:rsidP="009134A7">
            <w:pPr>
              <w:pStyle w:val="a3"/>
              <w:ind w:leftChars="0" w:left="0"/>
              <w:rPr>
                <w:rFonts w:hint="eastAsia"/>
              </w:rPr>
            </w:pPr>
            <w:r>
              <w:rPr>
                <w:rFonts w:hint="eastAsia"/>
              </w:rPr>
              <w:t>1150nm</w:t>
            </w:r>
          </w:p>
          <w:p w:rsidR="00AE36B5" w:rsidRDefault="00AE36B5" w:rsidP="009134A7">
            <w:pPr>
              <w:pStyle w:val="a3"/>
              <w:ind w:leftChars="0" w:left="0"/>
            </w:pPr>
            <w:r>
              <w:rPr>
                <w:rFonts w:hint="eastAsia"/>
              </w:rPr>
              <w:t>SHG</w:t>
            </w:r>
          </w:p>
        </w:tc>
        <w:tc>
          <w:tcPr>
            <w:tcW w:w="1843" w:type="dxa"/>
          </w:tcPr>
          <w:p w:rsidR="00AE36B5" w:rsidRDefault="00AE36B5" w:rsidP="009134A7">
            <w:pPr>
              <w:pStyle w:val="a3"/>
              <w:ind w:leftChars="0" w:left="0"/>
              <w:jc w:val="center"/>
            </w:pPr>
            <w:r>
              <w:rPr>
                <w:noProof/>
              </w:rPr>
              <w:drawing>
                <wp:inline distT="0" distB="0" distL="0" distR="0" wp14:anchorId="42B369DB" wp14:editId="77F0D796">
                  <wp:extent cx="1080000" cy="1080000"/>
                  <wp:effectExtent l="0" t="0" r="6350" b="6350"/>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8.tif"/>
                          <pic:cNvPicPr/>
                        </pic:nvPicPr>
                        <pic:blipFill>
                          <a:blip r:embed="rId171">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Pr>
          <w:p w:rsidR="00AE36B5" w:rsidRDefault="00AE36B5" w:rsidP="009134A7">
            <w:pPr>
              <w:pStyle w:val="a3"/>
              <w:ind w:leftChars="0" w:left="0"/>
            </w:pPr>
            <w:r>
              <w:rPr>
                <w:noProof/>
              </w:rPr>
              <w:drawing>
                <wp:inline distT="0" distB="0" distL="0" distR="0" wp14:anchorId="6D8B9E4F" wp14:editId="20453077">
                  <wp:extent cx="1080000" cy="1080000"/>
                  <wp:effectExtent l="0" t="0" r="6350" b="6350"/>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5.tif"/>
                          <pic:cNvPicPr/>
                        </pic:nvPicPr>
                        <pic:blipFill>
                          <a:blip r:embed="rId17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5" w:type="dxa"/>
          </w:tcPr>
          <w:p w:rsidR="00AE36B5" w:rsidRDefault="00AE36B5" w:rsidP="009134A7">
            <w:pPr>
              <w:pStyle w:val="a3"/>
              <w:ind w:leftChars="0" w:left="0"/>
            </w:pPr>
            <w:r>
              <w:rPr>
                <w:noProof/>
              </w:rPr>
              <w:drawing>
                <wp:inline distT="0" distB="0" distL="0" distR="0" wp14:anchorId="19611123" wp14:editId="3BDB1F44">
                  <wp:extent cx="1080000" cy="1080000"/>
                  <wp:effectExtent l="0" t="0" r="6350" b="6350"/>
                  <wp:docPr id="140" name="図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2.tif"/>
                          <pic:cNvPicPr/>
                        </pic:nvPicPr>
                        <pic:blipFill>
                          <a:blip r:embed="rId17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Pr>
          <w:p w:rsidR="00AE36B5" w:rsidRDefault="00AE36B5" w:rsidP="009134A7">
            <w:pPr>
              <w:pStyle w:val="a3"/>
              <w:ind w:leftChars="0" w:left="0"/>
            </w:pPr>
            <w:r>
              <w:rPr>
                <w:noProof/>
              </w:rPr>
              <w:drawing>
                <wp:inline distT="0" distB="0" distL="0" distR="0" wp14:anchorId="604B4C57" wp14:editId="43BCA13D">
                  <wp:extent cx="1080000" cy="1080000"/>
                  <wp:effectExtent l="0" t="0" r="6350" b="6350"/>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19.tif"/>
                          <pic:cNvPicPr/>
                        </pic:nvPicPr>
                        <pic:blipFill>
                          <a:blip r:embed="rId174">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3121" w:type="dxa"/>
          </w:tcPr>
          <w:p w:rsidR="00AE36B5" w:rsidRDefault="00AE36B5" w:rsidP="009134A7">
            <w:pPr>
              <w:pStyle w:val="a3"/>
              <w:ind w:leftChars="0" w:left="0"/>
              <w:rPr>
                <w:noProof/>
              </w:rPr>
            </w:pPr>
            <w:r>
              <w:rPr>
                <w:noProof/>
              </w:rPr>
              <w:drawing>
                <wp:inline distT="0" distB="0" distL="0" distR="0" wp14:anchorId="36826FC3" wp14:editId="45065412">
                  <wp:extent cx="1080000" cy="1080000"/>
                  <wp:effectExtent l="0" t="0" r="6350" b="6350"/>
                  <wp:docPr id="298" name="図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16.tif"/>
                          <pic:cNvPicPr/>
                        </pic:nvPicPr>
                        <pic:blipFill>
                          <a:blip r:embed="rId175">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AE36B5" w:rsidTr="00ED3501">
        <w:tc>
          <w:tcPr>
            <w:tcW w:w="1135" w:type="dxa"/>
          </w:tcPr>
          <w:p w:rsidR="00AE36B5" w:rsidRDefault="00AE36B5" w:rsidP="009134A7">
            <w:pPr>
              <w:pStyle w:val="a3"/>
              <w:ind w:leftChars="0" w:left="0"/>
            </w:pPr>
            <w:r>
              <w:rPr>
                <w:rFonts w:hint="eastAsia"/>
              </w:rPr>
              <w:t>1200nmSHG</w:t>
            </w:r>
          </w:p>
        </w:tc>
        <w:tc>
          <w:tcPr>
            <w:tcW w:w="1843" w:type="dxa"/>
          </w:tcPr>
          <w:p w:rsidR="00AE36B5" w:rsidRDefault="00AE36B5" w:rsidP="009134A7">
            <w:pPr>
              <w:pStyle w:val="a3"/>
              <w:ind w:leftChars="0" w:left="0"/>
            </w:pPr>
            <w:r>
              <w:rPr>
                <w:noProof/>
              </w:rPr>
              <w:drawing>
                <wp:inline distT="0" distB="0" distL="0" distR="0" wp14:anchorId="1ED41447" wp14:editId="491AA42F">
                  <wp:extent cx="1080000" cy="1080000"/>
                  <wp:effectExtent l="0" t="0" r="6350" b="6350"/>
                  <wp:docPr id="146"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8.tif"/>
                          <pic:cNvPicPr/>
                        </pic:nvPicPr>
                        <pic:blipFill>
                          <a:blip r:embed="rId176">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Pr>
          <w:p w:rsidR="00AE36B5" w:rsidRDefault="00AE36B5" w:rsidP="009134A7">
            <w:pPr>
              <w:pStyle w:val="a3"/>
              <w:ind w:leftChars="0" w:left="0"/>
            </w:pPr>
            <w:r>
              <w:rPr>
                <w:noProof/>
              </w:rPr>
              <w:drawing>
                <wp:inline distT="0" distB="0" distL="0" distR="0" wp14:anchorId="1E19885A" wp14:editId="5490A00A">
                  <wp:extent cx="1080000" cy="1080000"/>
                  <wp:effectExtent l="0" t="0" r="6350" b="6350"/>
                  <wp:docPr id="147"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5.tif"/>
                          <pic:cNvPicPr/>
                        </pic:nvPicPr>
                        <pic:blipFill>
                          <a:blip r:embed="rId177">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5" w:type="dxa"/>
          </w:tcPr>
          <w:p w:rsidR="00AE36B5" w:rsidRDefault="00AE36B5" w:rsidP="009134A7">
            <w:pPr>
              <w:pStyle w:val="a3"/>
              <w:ind w:leftChars="0" w:left="0"/>
            </w:pPr>
            <w:r>
              <w:rPr>
                <w:noProof/>
              </w:rPr>
              <w:drawing>
                <wp:inline distT="0" distB="0" distL="0" distR="0" wp14:anchorId="4B587414" wp14:editId="1B69F1F1">
                  <wp:extent cx="1080000" cy="1080000"/>
                  <wp:effectExtent l="0" t="0" r="6350" b="6350"/>
                  <wp:docPr id="148"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2.tif"/>
                          <pic:cNvPicPr/>
                        </pic:nvPicPr>
                        <pic:blipFill>
                          <a:blip r:embed="rId178">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Pr>
          <w:p w:rsidR="00AE36B5" w:rsidRDefault="00AE36B5" w:rsidP="009134A7">
            <w:pPr>
              <w:pStyle w:val="a3"/>
              <w:ind w:leftChars="0" w:left="0"/>
            </w:pPr>
            <w:r>
              <w:rPr>
                <w:noProof/>
              </w:rPr>
              <w:drawing>
                <wp:inline distT="0" distB="0" distL="0" distR="0" wp14:anchorId="4A7379C0" wp14:editId="4B12945D">
                  <wp:extent cx="1080000" cy="1080000"/>
                  <wp:effectExtent l="0" t="0" r="6350" b="6350"/>
                  <wp:docPr id="149" name="図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19.tif"/>
                          <pic:cNvPicPr/>
                        </pic:nvPicPr>
                        <pic:blipFill>
                          <a:blip r:embed="rId179">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3121" w:type="dxa"/>
          </w:tcPr>
          <w:p w:rsidR="00AE36B5" w:rsidRDefault="00AE36B5" w:rsidP="009134A7">
            <w:pPr>
              <w:pStyle w:val="a3"/>
              <w:ind w:leftChars="0" w:left="0"/>
              <w:rPr>
                <w:noProof/>
              </w:rPr>
            </w:pPr>
            <w:r>
              <w:rPr>
                <w:noProof/>
              </w:rPr>
              <w:drawing>
                <wp:inline distT="0" distB="0" distL="0" distR="0" wp14:anchorId="22D296EB" wp14:editId="03F474C4">
                  <wp:extent cx="1080000" cy="1080000"/>
                  <wp:effectExtent l="0" t="0" r="6350" b="6350"/>
                  <wp:docPr id="299" name="図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16.tif"/>
                          <pic:cNvPicPr/>
                        </pic:nvPicPr>
                        <pic:blipFill>
                          <a:blip r:embed="rId180">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AE36B5" w:rsidTr="00ED3501">
        <w:tc>
          <w:tcPr>
            <w:tcW w:w="1135" w:type="dxa"/>
          </w:tcPr>
          <w:p w:rsidR="00ED3501" w:rsidRDefault="00AE36B5" w:rsidP="009134A7">
            <w:pPr>
              <w:pStyle w:val="a3"/>
              <w:ind w:leftChars="0" w:left="0"/>
              <w:rPr>
                <w:rFonts w:hint="eastAsia"/>
              </w:rPr>
            </w:pPr>
            <w:r>
              <w:rPr>
                <w:rFonts w:hint="eastAsia"/>
              </w:rPr>
              <w:t>1250nm</w:t>
            </w:r>
          </w:p>
          <w:p w:rsidR="00AE36B5" w:rsidRDefault="00AE36B5" w:rsidP="009134A7">
            <w:pPr>
              <w:pStyle w:val="a3"/>
              <w:ind w:leftChars="0" w:left="0"/>
            </w:pPr>
            <w:r>
              <w:rPr>
                <w:rFonts w:hint="eastAsia"/>
              </w:rPr>
              <w:t>SHG</w:t>
            </w:r>
          </w:p>
        </w:tc>
        <w:tc>
          <w:tcPr>
            <w:tcW w:w="1843" w:type="dxa"/>
          </w:tcPr>
          <w:p w:rsidR="00AE36B5" w:rsidRDefault="00AE36B5" w:rsidP="009134A7">
            <w:pPr>
              <w:pStyle w:val="a3"/>
              <w:ind w:leftChars="0" w:left="0"/>
            </w:pPr>
            <w:r>
              <w:rPr>
                <w:noProof/>
              </w:rPr>
              <w:drawing>
                <wp:inline distT="0" distB="0" distL="0" distR="0" wp14:anchorId="543029F1" wp14:editId="56C5D8DE">
                  <wp:extent cx="1080000" cy="1080000"/>
                  <wp:effectExtent l="0" t="0" r="6350" b="6350"/>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8.tif"/>
                          <pic:cNvPicPr/>
                        </pic:nvPicPr>
                        <pic:blipFill>
                          <a:blip r:embed="rId181">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Pr>
          <w:p w:rsidR="00AE36B5" w:rsidRDefault="00AE36B5" w:rsidP="009134A7">
            <w:pPr>
              <w:pStyle w:val="a3"/>
              <w:ind w:leftChars="0" w:left="0"/>
            </w:pPr>
            <w:r>
              <w:rPr>
                <w:noProof/>
              </w:rPr>
              <w:drawing>
                <wp:inline distT="0" distB="0" distL="0" distR="0" wp14:anchorId="7F1DA013" wp14:editId="2E92FA88">
                  <wp:extent cx="1080000" cy="1080000"/>
                  <wp:effectExtent l="0" t="0" r="6350" b="6350"/>
                  <wp:docPr id="155"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5.tif"/>
                          <pic:cNvPicPr/>
                        </pic:nvPicPr>
                        <pic:blipFill>
                          <a:blip r:embed="rId18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5" w:type="dxa"/>
          </w:tcPr>
          <w:p w:rsidR="00AE36B5" w:rsidRDefault="00AE36B5" w:rsidP="009134A7">
            <w:pPr>
              <w:pStyle w:val="a3"/>
              <w:ind w:leftChars="0" w:left="0"/>
            </w:pPr>
            <w:r>
              <w:rPr>
                <w:noProof/>
              </w:rPr>
              <w:drawing>
                <wp:inline distT="0" distB="0" distL="0" distR="0" wp14:anchorId="57A1F006" wp14:editId="7A81EDFE">
                  <wp:extent cx="1080000" cy="1080000"/>
                  <wp:effectExtent l="0" t="0" r="6350" b="6350"/>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7.tif"/>
                          <pic:cNvPicPr/>
                        </pic:nvPicPr>
                        <pic:blipFill>
                          <a:blip r:embed="rId18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Pr>
          <w:p w:rsidR="00AE36B5" w:rsidRDefault="00AE36B5" w:rsidP="009134A7">
            <w:pPr>
              <w:pStyle w:val="a3"/>
              <w:ind w:leftChars="0" w:left="0"/>
            </w:pPr>
            <w:r>
              <w:rPr>
                <w:noProof/>
              </w:rPr>
              <w:drawing>
                <wp:inline distT="0" distB="0" distL="0" distR="0" wp14:anchorId="659424FA" wp14:editId="7F5B86D3">
                  <wp:extent cx="1080000" cy="1080000"/>
                  <wp:effectExtent l="0" t="0" r="6350" b="6350"/>
                  <wp:docPr id="157"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19.tif"/>
                          <pic:cNvPicPr/>
                        </pic:nvPicPr>
                        <pic:blipFill>
                          <a:blip r:embed="rId184">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3121" w:type="dxa"/>
          </w:tcPr>
          <w:p w:rsidR="00AE36B5" w:rsidRDefault="00AE36B5" w:rsidP="009134A7">
            <w:pPr>
              <w:pStyle w:val="a3"/>
              <w:ind w:leftChars="0" w:left="0"/>
              <w:rPr>
                <w:noProof/>
              </w:rPr>
            </w:pPr>
            <w:r>
              <w:rPr>
                <w:noProof/>
              </w:rPr>
              <w:drawing>
                <wp:inline distT="0" distB="0" distL="0" distR="0" wp14:anchorId="75503E17" wp14:editId="226AF8B6">
                  <wp:extent cx="1080000" cy="1080000"/>
                  <wp:effectExtent l="0" t="0" r="6350" b="6350"/>
                  <wp:docPr id="300" name="図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16.tif"/>
                          <pic:cNvPicPr/>
                        </pic:nvPicPr>
                        <pic:blipFill>
                          <a:blip r:embed="rId185">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AE36B5" w:rsidTr="00ED3501">
        <w:tc>
          <w:tcPr>
            <w:tcW w:w="1135" w:type="dxa"/>
          </w:tcPr>
          <w:p w:rsidR="00ED3501" w:rsidRDefault="00AE36B5" w:rsidP="009134A7">
            <w:pPr>
              <w:pStyle w:val="a3"/>
              <w:ind w:leftChars="0" w:left="0"/>
              <w:rPr>
                <w:rFonts w:hint="eastAsia"/>
              </w:rPr>
            </w:pPr>
            <w:r>
              <w:rPr>
                <w:rFonts w:hint="eastAsia"/>
              </w:rPr>
              <w:t>1300nm</w:t>
            </w:r>
          </w:p>
          <w:p w:rsidR="00AE36B5" w:rsidRDefault="00AE36B5" w:rsidP="009134A7">
            <w:pPr>
              <w:pStyle w:val="a3"/>
              <w:ind w:leftChars="0" w:left="0"/>
            </w:pPr>
            <w:r>
              <w:rPr>
                <w:rFonts w:hint="eastAsia"/>
              </w:rPr>
              <w:t>SHG</w:t>
            </w:r>
          </w:p>
        </w:tc>
        <w:tc>
          <w:tcPr>
            <w:tcW w:w="1843" w:type="dxa"/>
          </w:tcPr>
          <w:p w:rsidR="00AE36B5" w:rsidRDefault="00AE36B5" w:rsidP="009134A7">
            <w:pPr>
              <w:pStyle w:val="a3"/>
              <w:ind w:leftChars="0" w:left="0"/>
            </w:pPr>
            <w:r>
              <w:rPr>
                <w:noProof/>
              </w:rPr>
              <w:drawing>
                <wp:inline distT="0" distB="0" distL="0" distR="0" wp14:anchorId="7CD4176F" wp14:editId="6F93FBCD">
                  <wp:extent cx="1080000" cy="1080000"/>
                  <wp:effectExtent l="0" t="0" r="6350" b="6350"/>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8.tif"/>
                          <pic:cNvPicPr/>
                        </pic:nvPicPr>
                        <pic:blipFill>
                          <a:blip r:embed="rId186">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Pr>
          <w:p w:rsidR="00AE36B5" w:rsidRDefault="00AE36B5" w:rsidP="009134A7">
            <w:pPr>
              <w:pStyle w:val="a3"/>
              <w:ind w:leftChars="0" w:left="0"/>
            </w:pPr>
            <w:r>
              <w:rPr>
                <w:noProof/>
              </w:rPr>
              <w:drawing>
                <wp:inline distT="0" distB="0" distL="0" distR="0" wp14:anchorId="1B2FD8B1" wp14:editId="1598C376">
                  <wp:extent cx="1080000" cy="1080000"/>
                  <wp:effectExtent l="0" t="0" r="6350" b="6350"/>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5.tif"/>
                          <pic:cNvPicPr/>
                        </pic:nvPicPr>
                        <pic:blipFill>
                          <a:blip r:embed="rId187">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5" w:type="dxa"/>
          </w:tcPr>
          <w:p w:rsidR="00AE36B5" w:rsidRDefault="00AE36B5" w:rsidP="009134A7">
            <w:pPr>
              <w:pStyle w:val="a3"/>
              <w:ind w:leftChars="0" w:left="0"/>
            </w:pPr>
            <w:r>
              <w:rPr>
                <w:noProof/>
              </w:rPr>
              <w:drawing>
                <wp:inline distT="0" distB="0" distL="0" distR="0" wp14:anchorId="208F5272" wp14:editId="355AAB51">
                  <wp:extent cx="1080000" cy="1080000"/>
                  <wp:effectExtent l="0" t="0" r="6350" b="6350"/>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8.tif"/>
                          <pic:cNvPicPr/>
                        </pic:nvPicPr>
                        <pic:blipFill>
                          <a:blip r:embed="rId188">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Pr>
          <w:p w:rsidR="00AE36B5" w:rsidRDefault="00AE36B5" w:rsidP="009134A7">
            <w:pPr>
              <w:pStyle w:val="a3"/>
              <w:ind w:leftChars="0" w:left="0"/>
            </w:pPr>
            <w:r>
              <w:rPr>
                <w:noProof/>
              </w:rPr>
              <w:drawing>
                <wp:inline distT="0" distB="0" distL="0" distR="0" wp14:anchorId="726B1C56" wp14:editId="122B0E40">
                  <wp:extent cx="1080000" cy="1080000"/>
                  <wp:effectExtent l="0" t="0" r="6350" b="6350"/>
                  <wp:docPr id="165" name="図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19.tif"/>
                          <pic:cNvPicPr/>
                        </pic:nvPicPr>
                        <pic:blipFill>
                          <a:blip r:embed="rId189">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3121" w:type="dxa"/>
          </w:tcPr>
          <w:p w:rsidR="00AE36B5" w:rsidRDefault="00AE36B5" w:rsidP="009134A7">
            <w:pPr>
              <w:pStyle w:val="a3"/>
              <w:ind w:leftChars="0" w:left="0"/>
              <w:rPr>
                <w:noProof/>
              </w:rPr>
            </w:pPr>
            <w:r>
              <w:rPr>
                <w:noProof/>
              </w:rPr>
              <w:drawing>
                <wp:inline distT="0" distB="0" distL="0" distR="0" wp14:anchorId="18CE5C3C" wp14:editId="3FB51901">
                  <wp:extent cx="1080000" cy="1080000"/>
                  <wp:effectExtent l="0" t="0" r="6350" b="6350"/>
                  <wp:docPr id="301" name="図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16.tif"/>
                          <pic:cNvPicPr/>
                        </pic:nvPicPr>
                        <pic:blipFill>
                          <a:blip r:embed="rId190">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AE36B5" w:rsidRPr="00A00BAF" w:rsidTr="00ED3501">
        <w:tc>
          <w:tcPr>
            <w:tcW w:w="12052" w:type="dxa"/>
            <w:gridSpan w:val="6"/>
          </w:tcPr>
          <w:p w:rsidR="00AE36B5" w:rsidRDefault="00AE36B5" w:rsidP="009134A7">
            <w:pPr>
              <w:pStyle w:val="a3"/>
              <w:ind w:leftChars="0" w:left="0"/>
              <w:jc w:val="center"/>
              <w:rPr>
                <w:noProof/>
              </w:rPr>
            </w:pPr>
            <w:r>
              <w:rPr>
                <w:rFonts w:hint="eastAsia"/>
                <w:noProof/>
              </w:rPr>
              <w:t xml:space="preserve">Fig.6-11 </w:t>
            </w:r>
            <w:r>
              <w:rPr>
                <w:rFonts w:hint="eastAsia"/>
                <w:noProof/>
              </w:rPr>
              <w:t>波長ごとの</w:t>
            </w:r>
            <w:r>
              <w:rPr>
                <w:rFonts w:hint="eastAsia"/>
                <w:noProof/>
              </w:rPr>
              <w:t>SHG</w:t>
            </w:r>
            <w:r>
              <w:rPr>
                <w:rFonts w:hint="eastAsia"/>
                <w:noProof/>
              </w:rPr>
              <w:t>イメージ</w:t>
            </w:r>
            <w:commentRangeEnd w:id="478"/>
            <w:r>
              <w:rPr>
                <w:rStyle w:val="a7"/>
              </w:rPr>
              <w:commentReference w:id="478"/>
            </w:r>
          </w:p>
        </w:tc>
      </w:tr>
    </w:tbl>
    <w:p w:rsidR="00AE36B5" w:rsidRDefault="00AE36B5" w:rsidP="00AE36B5">
      <w:pPr>
        <w:widowControl/>
        <w:jc w:val="left"/>
      </w:pPr>
    </w:p>
    <w:tbl>
      <w:tblPr>
        <w:tblStyle w:val="a4"/>
        <w:tblW w:w="12052" w:type="dxa"/>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5"/>
        <w:gridCol w:w="1843"/>
        <w:gridCol w:w="1984"/>
        <w:gridCol w:w="1985"/>
        <w:gridCol w:w="1984"/>
        <w:gridCol w:w="3121"/>
      </w:tblGrid>
      <w:tr w:rsidR="00AE36B5" w:rsidTr="00ED3501">
        <w:tc>
          <w:tcPr>
            <w:tcW w:w="1135" w:type="dxa"/>
          </w:tcPr>
          <w:p w:rsidR="00AE36B5" w:rsidRDefault="00AE36B5" w:rsidP="009134A7">
            <w:pPr>
              <w:pStyle w:val="a3"/>
              <w:ind w:leftChars="0" w:left="0"/>
              <w:rPr>
                <w:noProof/>
              </w:rPr>
            </w:pPr>
            <w:r>
              <w:rPr>
                <w:rFonts w:hint="eastAsia"/>
                <w:noProof/>
              </w:rPr>
              <w:t>730nm</w:t>
            </w:r>
            <w:r w:rsidR="00ED3501">
              <w:rPr>
                <w:rFonts w:hint="eastAsia"/>
                <w:noProof/>
              </w:rPr>
              <w:t xml:space="preserve">　</w:t>
            </w:r>
            <w:r>
              <w:rPr>
                <w:rFonts w:hint="eastAsia"/>
                <w:noProof/>
              </w:rPr>
              <w:t>TPEF</w:t>
            </w:r>
          </w:p>
        </w:tc>
        <w:tc>
          <w:tcPr>
            <w:tcW w:w="1843" w:type="dxa"/>
          </w:tcPr>
          <w:p w:rsidR="00AE36B5" w:rsidRDefault="00AE36B5" w:rsidP="009134A7">
            <w:pPr>
              <w:pStyle w:val="a3"/>
              <w:ind w:leftChars="0" w:left="0"/>
              <w:rPr>
                <w:noProof/>
              </w:rPr>
            </w:pPr>
            <w:r>
              <w:rPr>
                <w:noProof/>
              </w:rPr>
              <w:drawing>
                <wp:inline distT="0" distB="0" distL="0" distR="0" wp14:anchorId="57268C8A" wp14:editId="7CEA7EA5">
                  <wp:extent cx="1080000" cy="1080000"/>
                  <wp:effectExtent l="0" t="0" r="6350" b="6350"/>
                  <wp:docPr id="302" name="図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8.tif"/>
                          <pic:cNvPicPr/>
                        </pic:nvPicPr>
                        <pic:blipFill>
                          <a:blip r:embed="rId191">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Pr>
          <w:p w:rsidR="00AE36B5" w:rsidRDefault="00AE36B5" w:rsidP="009134A7">
            <w:pPr>
              <w:pStyle w:val="a3"/>
              <w:ind w:leftChars="0" w:left="0"/>
              <w:rPr>
                <w:noProof/>
              </w:rPr>
            </w:pPr>
            <w:r>
              <w:rPr>
                <w:noProof/>
              </w:rPr>
              <w:drawing>
                <wp:inline distT="0" distB="0" distL="0" distR="0" wp14:anchorId="4B096B17" wp14:editId="435E2174">
                  <wp:extent cx="1080000" cy="1080000"/>
                  <wp:effectExtent l="0" t="0" r="6350" b="6350"/>
                  <wp:docPr id="303" name="図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5.tif"/>
                          <pic:cNvPicPr/>
                        </pic:nvPicPr>
                        <pic:blipFill>
                          <a:blip r:embed="rId19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5" w:type="dxa"/>
          </w:tcPr>
          <w:p w:rsidR="00AE36B5" w:rsidRDefault="00AE36B5" w:rsidP="009134A7">
            <w:pPr>
              <w:pStyle w:val="a3"/>
              <w:ind w:leftChars="0" w:left="0"/>
              <w:rPr>
                <w:noProof/>
              </w:rPr>
            </w:pPr>
            <w:r>
              <w:rPr>
                <w:noProof/>
              </w:rPr>
              <w:drawing>
                <wp:inline distT="0" distB="0" distL="0" distR="0" wp14:anchorId="0D363FA7" wp14:editId="75349B58">
                  <wp:extent cx="1080000" cy="1080000"/>
                  <wp:effectExtent l="0" t="0" r="6350" b="6350"/>
                  <wp:docPr id="304" name="図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2.tif"/>
                          <pic:cNvPicPr/>
                        </pic:nvPicPr>
                        <pic:blipFill>
                          <a:blip r:embed="rId19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Pr>
          <w:p w:rsidR="00AE36B5" w:rsidRDefault="00AE36B5" w:rsidP="009134A7">
            <w:pPr>
              <w:pStyle w:val="a3"/>
              <w:ind w:leftChars="0" w:left="0"/>
              <w:rPr>
                <w:noProof/>
              </w:rPr>
            </w:pPr>
            <w:r>
              <w:rPr>
                <w:noProof/>
              </w:rPr>
              <w:drawing>
                <wp:inline distT="0" distB="0" distL="0" distR="0" wp14:anchorId="7E386937" wp14:editId="5529528C">
                  <wp:extent cx="1080000" cy="1080000"/>
                  <wp:effectExtent l="0" t="0" r="6350" b="6350"/>
                  <wp:docPr id="305" name="図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19.tif"/>
                          <pic:cNvPicPr/>
                        </pic:nvPicPr>
                        <pic:blipFill>
                          <a:blip r:embed="rId194">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3121" w:type="dxa"/>
          </w:tcPr>
          <w:p w:rsidR="00AE36B5" w:rsidRDefault="00AE36B5" w:rsidP="009134A7">
            <w:pPr>
              <w:pStyle w:val="a3"/>
              <w:ind w:leftChars="0" w:left="0"/>
              <w:rPr>
                <w:noProof/>
              </w:rPr>
            </w:pPr>
            <w:r>
              <w:rPr>
                <w:noProof/>
              </w:rPr>
              <w:drawing>
                <wp:inline distT="0" distB="0" distL="0" distR="0" wp14:anchorId="2D50B088" wp14:editId="0B912BEC">
                  <wp:extent cx="1080000" cy="1080000"/>
                  <wp:effectExtent l="0" t="0" r="6350" b="6350"/>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16.tif"/>
                          <pic:cNvPicPr/>
                        </pic:nvPicPr>
                        <pic:blipFill>
                          <a:blip r:embed="rId195">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AE36B5" w:rsidTr="00ED35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135" w:type="dxa"/>
            <w:tcBorders>
              <w:top w:val="nil"/>
              <w:left w:val="nil"/>
              <w:bottom w:val="nil"/>
              <w:right w:val="nil"/>
            </w:tcBorders>
          </w:tcPr>
          <w:p w:rsidR="00AE36B5" w:rsidRDefault="00AE36B5" w:rsidP="009134A7">
            <w:pPr>
              <w:pStyle w:val="a3"/>
              <w:ind w:leftChars="0" w:left="0"/>
            </w:pPr>
            <w:r>
              <w:rPr>
                <w:rFonts w:hint="eastAsia"/>
              </w:rPr>
              <w:t>750nm</w:t>
            </w:r>
            <w:r w:rsidR="00ED3501">
              <w:rPr>
                <w:rFonts w:hint="eastAsia"/>
              </w:rPr>
              <w:t xml:space="preserve">　</w:t>
            </w:r>
            <w:r>
              <w:rPr>
                <w:rFonts w:hint="eastAsia"/>
              </w:rPr>
              <w:t>TPEF</w:t>
            </w:r>
          </w:p>
        </w:tc>
        <w:tc>
          <w:tcPr>
            <w:tcW w:w="1843"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3CA00A98" wp14:editId="62C34DB2">
                  <wp:extent cx="1080000" cy="1080000"/>
                  <wp:effectExtent l="0" t="0" r="6350" b="6350"/>
                  <wp:docPr id="307" name="図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8.tif"/>
                          <pic:cNvPicPr/>
                        </pic:nvPicPr>
                        <pic:blipFill>
                          <a:blip r:embed="rId196">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798895C1" wp14:editId="07E60321">
                  <wp:extent cx="1080000" cy="1080000"/>
                  <wp:effectExtent l="0" t="0" r="6350" b="6350"/>
                  <wp:docPr id="308" name="図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5.tif"/>
                          <pic:cNvPicPr/>
                        </pic:nvPicPr>
                        <pic:blipFill>
                          <a:blip r:embed="rId197">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5"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1E12BFC3" wp14:editId="50536D36">
                  <wp:extent cx="1080000" cy="1080000"/>
                  <wp:effectExtent l="0" t="0" r="6350" b="6350"/>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2.tif"/>
                          <pic:cNvPicPr/>
                        </pic:nvPicPr>
                        <pic:blipFill>
                          <a:blip r:embed="rId198">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2B919480" wp14:editId="0AFAAADA">
                  <wp:extent cx="1080000" cy="1080000"/>
                  <wp:effectExtent l="0" t="0" r="6350" b="6350"/>
                  <wp:docPr id="310" name="図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19.tif"/>
                          <pic:cNvPicPr/>
                        </pic:nvPicPr>
                        <pic:blipFill>
                          <a:blip r:embed="rId199">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3121" w:type="dxa"/>
            <w:tcBorders>
              <w:top w:val="nil"/>
              <w:left w:val="nil"/>
              <w:bottom w:val="nil"/>
              <w:right w:val="nil"/>
            </w:tcBorders>
          </w:tcPr>
          <w:p w:rsidR="00AE36B5" w:rsidRDefault="00AE36B5" w:rsidP="009134A7">
            <w:pPr>
              <w:pStyle w:val="a3"/>
              <w:ind w:leftChars="0" w:left="0"/>
              <w:rPr>
                <w:noProof/>
              </w:rPr>
            </w:pPr>
            <w:r>
              <w:rPr>
                <w:noProof/>
              </w:rPr>
              <w:drawing>
                <wp:inline distT="0" distB="0" distL="0" distR="0" wp14:anchorId="4D791116" wp14:editId="3891530F">
                  <wp:extent cx="1080000" cy="1080000"/>
                  <wp:effectExtent l="0" t="0" r="6350" b="6350"/>
                  <wp:docPr id="311" name="図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16.tif"/>
                          <pic:cNvPicPr/>
                        </pic:nvPicPr>
                        <pic:blipFill>
                          <a:blip r:embed="rId200">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AE36B5" w:rsidTr="00ED35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135" w:type="dxa"/>
            <w:tcBorders>
              <w:top w:val="nil"/>
              <w:left w:val="nil"/>
              <w:bottom w:val="nil"/>
              <w:right w:val="nil"/>
            </w:tcBorders>
          </w:tcPr>
          <w:p w:rsidR="00AE36B5" w:rsidRDefault="00AE36B5" w:rsidP="009134A7">
            <w:pPr>
              <w:pStyle w:val="a3"/>
              <w:ind w:leftChars="0" w:left="0"/>
            </w:pPr>
            <w:r>
              <w:rPr>
                <w:rFonts w:hint="eastAsia"/>
              </w:rPr>
              <w:t>800nm</w:t>
            </w:r>
            <w:r w:rsidR="00ED3501">
              <w:rPr>
                <w:rFonts w:hint="eastAsia"/>
              </w:rPr>
              <w:t xml:space="preserve">　</w:t>
            </w:r>
            <w:r>
              <w:rPr>
                <w:rFonts w:hint="eastAsia"/>
              </w:rPr>
              <w:t>TPEF</w:t>
            </w:r>
          </w:p>
        </w:tc>
        <w:tc>
          <w:tcPr>
            <w:tcW w:w="1843"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7F7745D9" wp14:editId="1DBF83FB">
                  <wp:extent cx="1080000" cy="1080000"/>
                  <wp:effectExtent l="0" t="0" r="6350" b="6350"/>
                  <wp:docPr id="312" name="図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8.tif"/>
                          <pic:cNvPicPr/>
                        </pic:nvPicPr>
                        <pic:blipFill>
                          <a:blip r:embed="rId201">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5736E81C" wp14:editId="70734F4A">
                  <wp:extent cx="1080000" cy="1080000"/>
                  <wp:effectExtent l="0" t="0" r="6350" b="6350"/>
                  <wp:docPr id="166" name="図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5.tif"/>
                          <pic:cNvPicPr/>
                        </pic:nvPicPr>
                        <pic:blipFill>
                          <a:blip r:embed="rId20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5"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12B5B0EA" wp14:editId="5F50AB31">
                  <wp:extent cx="1080000" cy="1080000"/>
                  <wp:effectExtent l="0" t="0" r="6350" b="6350"/>
                  <wp:docPr id="169" name="図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2.tif"/>
                          <pic:cNvPicPr/>
                        </pic:nvPicPr>
                        <pic:blipFill>
                          <a:blip r:embed="rId20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34C45AC2" wp14:editId="6BDA83CA">
                  <wp:extent cx="1080000" cy="1080000"/>
                  <wp:effectExtent l="0" t="0" r="6350" b="6350"/>
                  <wp:docPr id="172" name="図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19.tif"/>
                          <pic:cNvPicPr/>
                        </pic:nvPicPr>
                        <pic:blipFill>
                          <a:blip r:embed="rId204">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3121" w:type="dxa"/>
            <w:tcBorders>
              <w:top w:val="nil"/>
              <w:left w:val="nil"/>
              <w:bottom w:val="nil"/>
              <w:right w:val="nil"/>
            </w:tcBorders>
          </w:tcPr>
          <w:p w:rsidR="00AE36B5" w:rsidRDefault="00AE36B5" w:rsidP="009134A7">
            <w:pPr>
              <w:pStyle w:val="a3"/>
              <w:ind w:leftChars="0" w:left="0"/>
              <w:rPr>
                <w:noProof/>
              </w:rPr>
            </w:pPr>
            <w:r>
              <w:rPr>
                <w:noProof/>
              </w:rPr>
              <w:drawing>
                <wp:inline distT="0" distB="0" distL="0" distR="0" wp14:anchorId="38FEC8E1" wp14:editId="216D3A2E">
                  <wp:extent cx="1080000" cy="1080000"/>
                  <wp:effectExtent l="0" t="0" r="6350" b="6350"/>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16.tif"/>
                          <pic:cNvPicPr/>
                        </pic:nvPicPr>
                        <pic:blipFill>
                          <a:blip r:embed="rId205">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AE36B5" w:rsidTr="00ED35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135" w:type="dxa"/>
            <w:tcBorders>
              <w:top w:val="nil"/>
              <w:left w:val="nil"/>
              <w:bottom w:val="nil"/>
              <w:right w:val="nil"/>
            </w:tcBorders>
          </w:tcPr>
          <w:p w:rsidR="00AE36B5" w:rsidRDefault="00AE36B5" w:rsidP="009134A7">
            <w:pPr>
              <w:pStyle w:val="a3"/>
              <w:ind w:leftChars="0" w:left="0"/>
            </w:pPr>
            <w:r>
              <w:rPr>
                <w:rFonts w:hint="eastAsia"/>
              </w:rPr>
              <w:t>850nm</w:t>
            </w:r>
            <w:r w:rsidR="00ED3501">
              <w:rPr>
                <w:rFonts w:hint="eastAsia"/>
              </w:rPr>
              <w:t xml:space="preserve">　</w:t>
            </w:r>
            <w:r>
              <w:rPr>
                <w:rFonts w:hint="eastAsia"/>
              </w:rPr>
              <w:t>TPEF</w:t>
            </w:r>
          </w:p>
        </w:tc>
        <w:tc>
          <w:tcPr>
            <w:tcW w:w="1843"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065B958F" wp14:editId="02852FFF">
                  <wp:extent cx="1080000" cy="1080000"/>
                  <wp:effectExtent l="0" t="0" r="6350" b="6350"/>
                  <wp:docPr id="174" name="図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8.tif"/>
                          <pic:cNvPicPr/>
                        </pic:nvPicPr>
                        <pic:blipFill>
                          <a:blip r:embed="rId206">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4A8F0115" wp14:editId="6B296C5A">
                  <wp:extent cx="1080000" cy="1080000"/>
                  <wp:effectExtent l="0" t="0" r="6350" b="6350"/>
                  <wp:docPr id="175"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5.tif"/>
                          <pic:cNvPicPr/>
                        </pic:nvPicPr>
                        <pic:blipFill>
                          <a:blip r:embed="rId207">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5"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2F2EB4DA" wp14:editId="2DDCE849">
                  <wp:extent cx="1080000" cy="1080000"/>
                  <wp:effectExtent l="0" t="0" r="6350" b="6350"/>
                  <wp:docPr id="176" name="図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2.tif"/>
                          <pic:cNvPicPr/>
                        </pic:nvPicPr>
                        <pic:blipFill>
                          <a:blip r:embed="rId208">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0EC8113D" wp14:editId="2C4A0709">
                  <wp:extent cx="1080000" cy="1080000"/>
                  <wp:effectExtent l="0" t="0" r="6350" b="6350"/>
                  <wp:docPr id="177" name="図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19.tif"/>
                          <pic:cNvPicPr/>
                        </pic:nvPicPr>
                        <pic:blipFill>
                          <a:blip r:embed="rId209">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3121" w:type="dxa"/>
            <w:tcBorders>
              <w:top w:val="nil"/>
              <w:left w:val="nil"/>
              <w:bottom w:val="nil"/>
              <w:right w:val="nil"/>
            </w:tcBorders>
          </w:tcPr>
          <w:p w:rsidR="00AE36B5" w:rsidRDefault="00AE36B5" w:rsidP="009134A7">
            <w:pPr>
              <w:pStyle w:val="a3"/>
              <w:ind w:leftChars="0" w:left="0"/>
              <w:rPr>
                <w:noProof/>
              </w:rPr>
            </w:pPr>
            <w:r>
              <w:rPr>
                <w:noProof/>
              </w:rPr>
              <w:drawing>
                <wp:inline distT="0" distB="0" distL="0" distR="0" wp14:anchorId="2EFCAEC0" wp14:editId="2EC8C45B">
                  <wp:extent cx="1080000" cy="1080000"/>
                  <wp:effectExtent l="0" t="0" r="6350" b="6350"/>
                  <wp:docPr id="178" name="図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16.tif"/>
                          <pic:cNvPicPr/>
                        </pic:nvPicPr>
                        <pic:blipFill>
                          <a:blip r:embed="rId210">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AE36B5" w:rsidTr="00ED35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135" w:type="dxa"/>
            <w:tcBorders>
              <w:top w:val="nil"/>
              <w:left w:val="nil"/>
              <w:bottom w:val="nil"/>
              <w:right w:val="nil"/>
            </w:tcBorders>
          </w:tcPr>
          <w:p w:rsidR="00AE36B5" w:rsidRDefault="00AE36B5" w:rsidP="009134A7">
            <w:pPr>
              <w:pStyle w:val="a3"/>
              <w:ind w:leftChars="0" w:left="0"/>
            </w:pPr>
            <w:r>
              <w:rPr>
                <w:rFonts w:hint="eastAsia"/>
              </w:rPr>
              <w:t>900nm</w:t>
            </w:r>
            <w:r w:rsidR="00ED3501">
              <w:rPr>
                <w:rFonts w:hint="eastAsia"/>
              </w:rPr>
              <w:t xml:space="preserve">　</w:t>
            </w:r>
            <w:r>
              <w:rPr>
                <w:rFonts w:hint="eastAsia"/>
              </w:rPr>
              <w:t>TPEF</w:t>
            </w:r>
          </w:p>
        </w:tc>
        <w:tc>
          <w:tcPr>
            <w:tcW w:w="1843"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75990AE3" wp14:editId="0B439211">
                  <wp:extent cx="1080000" cy="1080000"/>
                  <wp:effectExtent l="0" t="0" r="6350" b="6350"/>
                  <wp:docPr id="179"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8.tif"/>
                          <pic:cNvPicPr/>
                        </pic:nvPicPr>
                        <pic:blipFill>
                          <a:blip r:embed="rId211">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3A47435C" wp14:editId="5AEFE834">
                  <wp:extent cx="1080000" cy="1080000"/>
                  <wp:effectExtent l="0" t="0" r="6350" b="6350"/>
                  <wp:docPr id="180" name="図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5.tif"/>
                          <pic:cNvPicPr/>
                        </pic:nvPicPr>
                        <pic:blipFill>
                          <a:blip r:embed="rId2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5"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40ABED2E" wp14:editId="1EB6D2D5">
                  <wp:extent cx="1080000" cy="1080000"/>
                  <wp:effectExtent l="0" t="0" r="6350" b="6350"/>
                  <wp:docPr id="181" name="図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2.tif"/>
                          <pic:cNvPicPr/>
                        </pic:nvPicPr>
                        <pic:blipFill>
                          <a:blip r:embed="rId21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66C2F60A" wp14:editId="6065D478">
                  <wp:extent cx="1080000" cy="1080000"/>
                  <wp:effectExtent l="0" t="0" r="6350" b="6350"/>
                  <wp:docPr id="182" name="図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19.tif"/>
                          <pic:cNvPicPr/>
                        </pic:nvPicPr>
                        <pic:blipFill>
                          <a:blip r:embed="rId214">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3121" w:type="dxa"/>
            <w:tcBorders>
              <w:top w:val="nil"/>
              <w:left w:val="nil"/>
              <w:bottom w:val="nil"/>
              <w:right w:val="nil"/>
            </w:tcBorders>
          </w:tcPr>
          <w:p w:rsidR="00AE36B5" w:rsidRDefault="00AE36B5" w:rsidP="009134A7">
            <w:pPr>
              <w:pStyle w:val="a3"/>
              <w:ind w:leftChars="0" w:left="0"/>
              <w:rPr>
                <w:noProof/>
              </w:rPr>
            </w:pPr>
            <w:r>
              <w:rPr>
                <w:noProof/>
              </w:rPr>
              <w:drawing>
                <wp:inline distT="0" distB="0" distL="0" distR="0" wp14:anchorId="3D94DC95" wp14:editId="12DF0391">
                  <wp:extent cx="1080000" cy="1080000"/>
                  <wp:effectExtent l="0" t="0" r="6350" b="6350"/>
                  <wp:docPr id="183" name="図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16.tif"/>
                          <pic:cNvPicPr/>
                        </pic:nvPicPr>
                        <pic:blipFill>
                          <a:blip r:embed="rId215">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AE36B5" w:rsidTr="00ED35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135" w:type="dxa"/>
            <w:tcBorders>
              <w:top w:val="nil"/>
              <w:left w:val="nil"/>
              <w:bottom w:val="nil"/>
              <w:right w:val="nil"/>
            </w:tcBorders>
          </w:tcPr>
          <w:p w:rsidR="00AE36B5" w:rsidRDefault="00AE36B5" w:rsidP="009134A7">
            <w:pPr>
              <w:pStyle w:val="a3"/>
              <w:ind w:leftChars="0" w:left="0"/>
            </w:pPr>
            <w:r>
              <w:rPr>
                <w:rFonts w:hint="eastAsia"/>
              </w:rPr>
              <w:t>950nm</w:t>
            </w:r>
            <w:r w:rsidR="00ED3501">
              <w:rPr>
                <w:rFonts w:hint="eastAsia"/>
              </w:rPr>
              <w:t xml:space="preserve">　</w:t>
            </w:r>
            <w:r>
              <w:rPr>
                <w:rFonts w:hint="eastAsia"/>
              </w:rPr>
              <w:t>TPEF</w:t>
            </w:r>
          </w:p>
        </w:tc>
        <w:tc>
          <w:tcPr>
            <w:tcW w:w="1843"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24FAF3D8" wp14:editId="4A69709F">
                  <wp:extent cx="1080000" cy="1080000"/>
                  <wp:effectExtent l="0" t="0" r="6350" b="6350"/>
                  <wp:docPr id="184" name="図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8.tif"/>
                          <pic:cNvPicPr/>
                        </pic:nvPicPr>
                        <pic:blipFill>
                          <a:blip r:embed="rId216">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4A1264B8" wp14:editId="3EAEC255">
                  <wp:extent cx="1080000" cy="1080000"/>
                  <wp:effectExtent l="0" t="0" r="6350" b="6350"/>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5.tif"/>
                          <pic:cNvPicPr/>
                        </pic:nvPicPr>
                        <pic:blipFill>
                          <a:blip r:embed="rId217">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5"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51620866" wp14:editId="38E922DF">
                  <wp:extent cx="1080000" cy="1080000"/>
                  <wp:effectExtent l="0" t="0" r="6350" b="6350"/>
                  <wp:docPr id="186" name="図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2.tif"/>
                          <pic:cNvPicPr/>
                        </pic:nvPicPr>
                        <pic:blipFill>
                          <a:blip r:embed="rId218">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62EB9B7A" wp14:editId="03B888B1">
                  <wp:extent cx="1080000" cy="1080000"/>
                  <wp:effectExtent l="0" t="0" r="6350" b="6350"/>
                  <wp:docPr id="187" name="図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19.tif"/>
                          <pic:cNvPicPr/>
                        </pic:nvPicPr>
                        <pic:blipFill>
                          <a:blip r:embed="rId219">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3121" w:type="dxa"/>
            <w:tcBorders>
              <w:top w:val="nil"/>
              <w:left w:val="nil"/>
              <w:bottom w:val="nil"/>
              <w:right w:val="nil"/>
            </w:tcBorders>
          </w:tcPr>
          <w:p w:rsidR="00AE36B5" w:rsidRDefault="00AE36B5" w:rsidP="009134A7">
            <w:pPr>
              <w:pStyle w:val="a3"/>
              <w:ind w:leftChars="0" w:left="0"/>
              <w:rPr>
                <w:noProof/>
              </w:rPr>
            </w:pPr>
            <w:r>
              <w:rPr>
                <w:noProof/>
              </w:rPr>
              <w:drawing>
                <wp:inline distT="0" distB="0" distL="0" distR="0" wp14:anchorId="59609AF5" wp14:editId="6A258CBB">
                  <wp:extent cx="1080000" cy="1080000"/>
                  <wp:effectExtent l="0" t="0" r="6350" b="6350"/>
                  <wp:docPr id="188" name="図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16.tif"/>
                          <pic:cNvPicPr/>
                        </pic:nvPicPr>
                        <pic:blipFill>
                          <a:blip r:embed="rId220">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AE36B5" w:rsidTr="00ED35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135" w:type="dxa"/>
            <w:tcBorders>
              <w:top w:val="nil"/>
              <w:left w:val="nil"/>
              <w:bottom w:val="nil"/>
              <w:right w:val="nil"/>
            </w:tcBorders>
          </w:tcPr>
          <w:p w:rsidR="00AE36B5" w:rsidRDefault="00AE36B5" w:rsidP="009134A7">
            <w:pPr>
              <w:pStyle w:val="a3"/>
              <w:ind w:leftChars="0" w:left="0"/>
            </w:pPr>
            <w:r>
              <w:rPr>
                <w:rFonts w:hint="eastAsia"/>
              </w:rPr>
              <w:t>1000nmTPEF</w:t>
            </w:r>
          </w:p>
        </w:tc>
        <w:tc>
          <w:tcPr>
            <w:tcW w:w="1843"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0B06CB96" wp14:editId="1EBCE6E7">
                  <wp:extent cx="1080000" cy="1080000"/>
                  <wp:effectExtent l="0" t="0" r="6350" b="6350"/>
                  <wp:docPr id="313" name="図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8.tif"/>
                          <pic:cNvPicPr/>
                        </pic:nvPicPr>
                        <pic:blipFill>
                          <a:blip r:embed="rId221">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4FF2E23E" wp14:editId="33DE3273">
                  <wp:extent cx="1080000" cy="1080000"/>
                  <wp:effectExtent l="0" t="0" r="6350" b="6350"/>
                  <wp:docPr id="314" name="図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5.tif"/>
                          <pic:cNvPicPr/>
                        </pic:nvPicPr>
                        <pic:blipFill>
                          <a:blip r:embed="rId22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5"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6E423C04" wp14:editId="7E056846">
                  <wp:extent cx="1080000" cy="1080000"/>
                  <wp:effectExtent l="0" t="0" r="6350" b="6350"/>
                  <wp:docPr id="315" name="図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2.tif"/>
                          <pic:cNvPicPr/>
                        </pic:nvPicPr>
                        <pic:blipFill>
                          <a:blip r:embed="rId22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307E4B2E" wp14:editId="7816E006">
                  <wp:extent cx="1080000" cy="1080000"/>
                  <wp:effectExtent l="0" t="0" r="6350" b="6350"/>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19.tif"/>
                          <pic:cNvPicPr/>
                        </pic:nvPicPr>
                        <pic:blipFill>
                          <a:blip r:embed="rId224">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3121" w:type="dxa"/>
            <w:tcBorders>
              <w:top w:val="nil"/>
              <w:left w:val="nil"/>
              <w:bottom w:val="nil"/>
              <w:right w:val="nil"/>
            </w:tcBorders>
          </w:tcPr>
          <w:p w:rsidR="00AE36B5" w:rsidRDefault="00AE36B5" w:rsidP="009134A7">
            <w:pPr>
              <w:pStyle w:val="a3"/>
              <w:ind w:leftChars="0" w:left="0"/>
              <w:rPr>
                <w:noProof/>
              </w:rPr>
            </w:pPr>
            <w:r>
              <w:rPr>
                <w:noProof/>
              </w:rPr>
              <w:drawing>
                <wp:inline distT="0" distB="0" distL="0" distR="0" wp14:anchorId="209D4EDA" wp14:editId="4DE6C0A9">
                  <wp:extent cx="1080000" cy="1080000"/>
                  <wp:effectExtent l="0" t="0" r="6350" b="6350"/>
                  <wp:docPr id="317" name="図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16.tif"/>
                          <pic:cNvPicPr/>
                        </pic:nvPicPr>
                        <pic:blipFill>
                          <a:blip r:embed="rId225">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AE36B5" w:rsidTr="00ED35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135" w:type="dxa"/>
            <w:tcBorders>
              <w:top w:val="nil"/>
              <w:left w:val="nil"/>
              <w:bottom w:val="nil"/>
              <w:right w:val="nil"/>
            </w:tcBorders>
          </w:tcPr>
          <w:p w:rsidR="00AE36B5" w:rsidRDefault="00AE36B5" w:rsidP="009134A7">
            <w:pPr>
              <w:pStyle w:val="a3"/>
              <w:ind w:leftChars="0" w:left="0"/>
            </w:pPr>
            <w:r>
              <w:rPr>
                <w:rFonts w:hint="eastAsia"/>
              </w:rPr>
              <w:lastRenderedPageBreak/>
              <w:t>1050nmTPEF</w:t>
            </w:r>
          </w:p>
        </w:tc>
        <w:tc>
          <w:tcPr>
            <w:tcW w:w="1843"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726F243F" wp14:editId="2CCE78BA">
                  <wp:extent cx="1080000" cy="1080000"/>
                  <wp:effectExtent l="0" t="0" r="6350" b="6350"/>
                  <wp:docPr id="318"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8.tif"/>
                          <pic:cNvPicPr/>
                        </pic:nvPicPr>
                        <pic:blipFill>
                          <a:blip r:embed="rId226">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07FA4A5F" wp14:editId="2803C6FA">
                  <wp:extent cx="1080000" cy="1080000"/>
                  <wp:effectExtent l="0" t="0" r="6350" b="6350"/>
                  <wp:docPr id="319" name="図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5.tif"/>
                          <pic:cNvPicPr/>
                        </pic:nvPicPr>
                        <pic:blipFill>
                          <a:blip r:embed="rId227">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5"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33F51B98" wp14:editId="5D306797">
                  <wp:extent cx="1080000" cy="1080000"/>
                  <wp:effectExtent l="0" t="0" r="6350" b="635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2.tif"/>
                          <pic:cNvPicPr/>
                        </pic:nvPicPr>
                        <pic:blipFill>
                          <a:blip r:embed="rId228">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2502EFBD" wp14:editId="7CB3DE01">
                  <wp:extent cx="1080000" cy="1080000"/>
                  <wp:effectExtent l="0" t="0" r="6350" b="6350"/>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19.tif"/>
                          <pic:cNvPicPr/>
                        </pic:nvPicPr>
                        <pic:blipFill>
                          <a:blip r:embed="rId229">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3121" w:type="dxa"/>
            <w:tcBorders>
              <w:top w:val="nil"/>
              <w:left w:val="nil"/>
              <w:bottom w:val="nil"/>
              <w:right w:val="nil"/>
            </w:tcBorders>
          </w:tcPr>
          <w:p w:rsidR="00AE36B5" w:rsidRDefault="00AE36B5" w:rsidP="009134A7">
            <w:pPr>
              <w:pStyle w:val="a3"/>
              <w:ind w:leftChars="0" w:left="0"/>
              <w:rPr>
                <w:noProof/>
              </w:rPr>
            </w:pPr>
            <w:r>
              <w:rPr>
                <w:noProof/>
              </w:rPr>
              <w:drawing>
                <wp:inline distT="0" distB="0" distL="0" distR="0" wp14:anchorId="1B58BCFC" wp14:editId="3656C353">
                  <wp:extent cx="1080000" cy="1080000"/>
                  <wp:effectExtent l="0" t="0" r="6350" b="6350"/>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16.tif"/>
                          <pic:cNvPicPr/>
                        </pic:nvPicPr>
                        <pic:blipFill>
                          <a:blip r:embed="rId230">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AE36B5" w:rsidTr="00ED35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2052" w:type="dxa"/>
            <w:gridSpan w:val="6"/>
            <w:tcBorders>
              <w:top w:val="nil"/>
              <w:left w:val="nil"/>
              <w:bottom w:val="nil"/>
              <w:right w:val="nil"/>
            </w:tcBorders>
          </w:tcPr>
          <w:p w:rsidR="00AE36B5" w:rsidRPr="00B21341" w:rsidRDefault="00AE36B5" w:rsidP="009134A7">
            <w:pPr>
              <w:pStyle w:val="a3"/>
              <w:ind w:leftChars="0" w:left="0"/>
              <w:jc w:val="center"/>
              <w:rPr>
                <w:noProof/>
              </w:rPr>
            </w:pPr>
            <w:r>
              <w:rPr>
                <w:rFonts w:hint="eastAsia"/>
                <w:noProof/>
              </w:rPr>
              <w:t xml:space="preserve">Fig.6-12 </w:t>
            </w:r>
            <w:r>
              <w:rPr>
                <w:rFonts w:hint="eastAsia"/>
                <w:noProof/>
              </w:rPr>
              <w:t>波長ごとの</w:t>
            </w:r>
            <w:r>
              <w:rPr>
                <w:rFonts w:hint="eastAsia"/>
                <w:noProof/>
              </w:rPr>
              <w:t>TPEF</w:t>
            </w:r>
            <w:r>
              <w:rPr>
                <w:rFonts w:hint="eastAsia"/>
                <w:noProof/>
              </w:rPr>
              <w:t>イメージ</w:t>
            </w:r>
            <w:r>
              <w:rPr>
                <w:rStyle w:val="a7"/>
              </w:rPr>
              <w:commentReference w:id="479"/>
            </w:r>
          </w:p>
        </w:tc>
      </w:tr>
    </w:tbl>
    <w:p w:rsidR="00AE36B5" w:rsidRDefault="00AE36B5" w:rsidP="00AE36B5">
      <w:pPr>
        <w:pStyle w:val="a3"/>
        <w:ind w:leftChars="0"/>
      </w:pPr>
    </w:p>
    <w:p w:rsidR="00AE36B5" w:rsidRDefault="00AE36B5" w:rsidP="00AE36B5">
      <w:pPr>
        <w:pStyle w:val="a3"/>
        <w:ind w:leftChars="0"/>
      </w:pPr>
    </w:p>
    <w:tbl>
      <w:tblPr>
        <w:tblStyle w:val="a4"/>
        <w:tblW w:w="12052" w:type="dxa"/>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5"/>
        <w:gridCol w:w="1843"/>
        <w:gridCol w:w="1984"/>
        <w:gridCol w:w="1985"/>
        <w:gridCol w:w="1984"/>
        <w:gridCol w:w="3121"/>
      </w:tblGrid>
      <w:tr w:rsidR="00AE36B5" w:rsidTr="00ED3501">
        <w:tc>
          <w:tcPr>
            <w:tcW w:w="1135" w:type="dxa"/>
          </w:tcPr>
          <w:p w:rsidR="00AE36B5" w:rsidRDefault="00AE36B5" w:rsidP="009134A7">
            <w:pPr>
              <w:pStyle w:val="a3"/>
              <w:ind w:leftChars="0" w:left="0"/>
            </w:pPr>
            <w:r>
              <w:rPr>
                <w:rFonts w:hint="eastAsia"/>
              </w:rPr>
              <w:t>1100nm</w:t>
            </w:r>
            <w:r w:rsidR="00ED3501">
              <w:rPr>
                <w:rFonts w:hint="eastAsia"/>
              </w:rPr>
              <w:t xml:space="preserve">　</w:t>
            </w:r>
            <w:r>
              <w:rPr>
                <w:rFonts w:hint="eastAsia"/>
              </w:rPr>
              <w:t>THG</w:t>
            </w:r>
          </w:p>
        </w:tc>
        <w:tc>
          <w:tcPr>
            <w:tcW w:w="1843" w:type="dxa"/>
          </w:tcPr>
          <w:p w:rsidR="00AE36B5" w:rsidRDefault="00AE36B5" w:rsidP="009134A7">
            <w:pPr>
              <w:pStyle w:val="a3"/>
              <w:ind w:leftChars="0" w:left="0"/>
            </w:pPr>
            <w:r>
              <w:rPr>
                <w:noProof/>
              </w:rPr>
              <w:drawing>
                <wp:inline distT="0" distB="0" distL="0" distR="0" wp14:anchorId="7CD6DDA1" wp14:editId="5A017647">
                  <wp:extent cx="1080000" cy="1080000"/>
                  <wp:effectExtent l="0" t="0" r="6350" b="6350"/>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8.tif"/>
                          <pic:cNvPicPr/>
                        </pic:nvPicPr>
                        <pic:blipFill>
                          <a:blip r:embed="rId231">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Pr>
          <w:p w:rsidR="00AE36B5" w:rsidRDefault="00AE36B5" w:rsidP="009134A7">
            <w:pPr>
              <w:pStyle w:val="a3"/>
              <w:ind w:leftChars="0" w:left="0"/>
            </w:pPr>
            <w:r>
              <w:rPr>
                <w:noProof/>
              </w:rPr>
              <w:drawing>
                <wp:inline distT="0" distB="0" distL="0" distR="0" wp14:anchorId="05236753" wp14:editId="3A3F9359">
                  <wp:extent cx="1080000" cy="1080000"/>
                  <wp:effectExtent l="0" t="0" r="6350" b="6350"/>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5.tif"/>
                          <pic:cNvPicPr/>
                        </pic:nvPicPr>
                        <pic:blipFill>
                          <a:blip r:embed="rId23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5" w:type="dxa"/>
          </w:tcPr>
          <w:p w:rsidR="00AE36B5" w:rsidRDefault="00AE36B5" w:rsidP="009134A7">
            <w:pPr>
              <w:pStyle w:val="a3"/>
              <w:ind w:leftChars="0" w:left="0"/>
            </w:pPr>
            <w:r>
              <w:rPr>
                <w:noProof/>
              </w:rPr>
              <w:drawing>
                <wp:inline distT="0" distB="0" distL="0" distR="0" wp14:anchorId="3404A003" wp14:editId="307B7566">
                  <wp:extent cx="1080000" cy="1080000"/>
                  <wp:effectExtent l="0" t="0" r="6350" b="635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2.tif"/>
                          <pic:cNvPicPr/>
                        </pic:nvPicPr>
                        <pic:blipFill>
                          <a:blip r:embed="rId23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Pr>
          <w:p w:rsidR="00AE36B5" w:rsidRDefault="00AE36B5" w:rsidP="009134A7">
            <w:pPr>
              <w:pStyle w:val="a3"/>
              <w:ind w:leftChars="0" w:left="0"/>
            </w:pPr>
            <w:r>
              <w:rPr>
                <w:noProof/>
              </w:rPr>
              <w:drawing>
                <wp:inline distT="0" distB="0" distL="0" distR="0" wp14:anchorId="0B538986" wp14:editId="1ECF8763">
                  <wp:extent cx="1080000" cy="1080000"/>
                  <wp:effectExtent l="0" t="0" r="6350" b="6350"/>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19.tif"/>
                          <pic:cNvPicPr/>
                        </pic:nvPicPr>
                        <pic:blipFill>
                          <a:blip r:embed="rId234">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3121" w:type="dxa"/>
          </w:tcPr>
          <w:p w:rsidR="00AE36B5" w:rsidRDefault="00AE36B5" w:rsidP="009134A7">
            <w:pPr>
              <w:pStyle w:val="a3"/>
              <w:ind w:leftChars="0" w:left="0"/>
              <w:rPr>
                <w:noProof/>
              </w:rPr>
            </w:pPr>
            <w:r>
              <w:rPr>
                <w:noProof/>
              </w:rPr>
              <w:drawing>
                <wp:inline distT="0" distB="0" distL="0" distR="0" wp14:anchorId="1A89B32A" wp14:editId="2FAB0FB3">
                  <wp:extent cx="1080000" cy="1080000"/>
                  <wp:effectExtent l="0" t="0" r="6350" b="635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16.tif"/>
                          <pic:cNvPicPr/>
                        </pic:nvPicPr>
                        <pic:blipFill>
                          <a:blip r:embed="rId235">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AE36B5" w:rsidTr="00ED35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135" w:type="dxa"/>
            <w:tcBorders>
              <w:top w:val="nil"/>
              <w:left w:val="nil"/>
              <w:bottom w:val="nil"/>
              <w:right w:val="nil"/>
            </w:tcBorders>
          </w:tcPr>
          <w:p w:rsidR="00AE36B5" w:rsidRDefault="00AE36B5" w:rsidP="009134A7">
            <w:pPr>
              <w:pStyle w:val="a3"/>
              <w:ind w:leftChars="0" w:left="0"/>
            </w:pPr>
            <w:r>
              <w:rPr>
                <w:rFonts w:hint="eastAsia"/>
              </w:rPr>
              <w:t>1150nm</w:t>
            </w:r>
            <w:r w:rsidR="00ED3501">
              <w:rPr>
                <w:rFonts w:hint="eastAsia"/>
              </w:rPr>
              <w:t xml:space="preserve">　</w:t>
            </w:r>
            <w:r>
              <w:rPr>
                <w:rFonts w:hint="eastAsia"/>
              </w:rPr>
              <w:t>THG</w:t>
            </w:r>
          </w:p>
        </w:tc>
        <w:tc>
          <w:tcPr>
            <w:tcW w:w="1843"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21C72EFC" wp14:editId="716245F9">
                  <wp:extent cx="1080000" cy="1080000"/>
                  <wp:effectExtent l="0" t="0" r="6350" b="6350"/>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8.tif"/>
                          <pic:cNvPicPr/>
                        </pic:nvPicPr>
                        <pic:blipFill>
                          <a:blip r:embed="rId236">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62235CCA" wp14:editId="01AB8A7A">
                  <wp:extent cx="1080000" cy="1080000"/>
                  <wp:effectExtent l="0" t="0" r="6350" b="6350"/>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5.tif"/>
                          <pic:cNvPicPr/>
                        </pic:nvPicPr>
                        <pic:blipFill>
                          <a:blip r:embed="rId237">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5"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2CEC1CAC" wp14:editId="7914CEB8">
                  <wp:extent cx="1080000" cy="1080000"/>
                  <wp:effectExtent l="0" t="0" r="6350" b="6350"/>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2.tif"/>
                          <pic:cNvPicPr/>
                        </pic:nvPicPr>
                        <pic:blipFill>
                          <a:blip r:embed="rId238">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2E4B70B1" wp14:editId="1F2EF5EB">
                  <wp:extent cx="1080000" cy="1080000"/>
                  <wp:effectExtent l="0" t="0" r="6350" b="6350"/>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19.tif"/>
                          <pic:cNvPicPr/>
                        </pic:nvPicPr>
                        <pic:blipFill>
                          <a:blip r:embed="rId239">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3121" w:type="dxa"/>
            <w:tcBorders>
              <w:top w:val="nil"/>
              <w:left w:val="nil"/>
              <w:bottom w:val="nil"/>
              <w:right w:val="nil"/>
            </w:tcBorders>
          </w:tcPr>
          <w:p w:rsidR="00AE36B5" w:rsidRDefault="00AE36B5" w:rsidP="009134A7">
            <w:pPr>
              <w:pStyle w:val="a3"/>
              <w:ind w:leftChars="0" w:left="0"/>
              <w:rPr>
                <w:noProof/>
              </w:rPr>
            </w:pPr>
            <w:r>
              <w:rPr>
                <w:noProof/>
              </w:rPr>
              <w:drawing>
                <wp:inline distT="0" distB="0" distL="0" distR="0" wp14:anchorId="679CF403" wp14:editId="0B4A0769">
                  <wp:extent cx="1080000" cy="1080000"/>
                  <wp:effectExtent l="0" t="0" r="6350" b="6350"/>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16.tif"/>
                          <pic:cNvPicPr/>
                        </pic:nvPicPr>
                        <pic:blipFill>
                          <a:blip r:embed="rId240">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AE36B5" w:rsidTr="00ED35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135" w:type="dxa"/>
            <w:tcBorders>
              <w:top w:val="nil"/>
              <w:left w:val="nil"/>
              <w:bottom w:val="nil"/>
              <w:right w:val="nil"/>
            </w:tcBorders>
          </w:tcPr>
          <w:p w:rsidR="00AE36B5" w:rsidRDefault="00AE36B5" w:rsidP="009134A7">
            <w:pPr>
              <w:pStyle w:val="a3"/>
              <w:ind w:leftChars="0" w:left="0"/>
            </w:pPr>
            <w:r>
              <w:rPr>
                <w:rFonts w:hint="eastAsia"/>
              </w:rPr>
              <w:t>1200nmTHG</w:t>
            </w:r>
          </w:p>
        </w:tc>
        <w:tc>
          <w:tcPr>
            <w:tcW w:w="1843"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0FBBB5A9" wp14:editId="2F34BEE1">
                  <wp:extent cx="1080000" cy="1080000"/>
                  <wp:effectExtent l="0" t="0" r="6350" b="6350"/>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8.tif"/>
                          <pic:cNvPicPr/>
                        </pic:nvPicPr>
                        <pic:blipFill>
                          <a:blip r:embed="rId241">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158B9735" wp14:editId="27347B16">
                  <wp:extent cx="1080000" cy="1080000"/>
                  <wp:effectExtent l="0" t="0" r="6350" b="6350"/>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5.tif"/>
                          <pic:cNvPicPr/>
                        </pic:nvPicPr>
                        <pic:blipFill>
                          <a:blip r:embed="rId24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5"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2362C2A0" wp14:editId="1ED1407B">
                  <wp:extent cx="1080000" cy="1080000"/>
                  <wp:effectExtent l="0" t="0" r="6350" b="6350"/>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2.tif"/>
                          <pic:cNvPicPr/>
                        </pic:nvPicPr>
                        <pic:blipFill>
                          <a:blip r:embed="rId24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5CA365AE" wp14:editId="0380AA7E">
                  <wp:extent cx="1080000" cy="1080000"/>
                  <wp:effectExtent l="0" t="0" r="6350" b="6350"/>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19.tif"/>
                          <pic:cNvPicPr/>
                        </pic:nvPicPr>
                        <pic:blipFill>
                          <a:blip r:embed="rId244">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3121" w:type="dxa"/>
            <w:tcBorders>
              <w:top w:val="nil"/>
              <w:left w:val="nil"/>
              <w:bottom w:val="nil"/>
              <w:right w:val="nil"/>
            </w:tcBorders>
          </w:tcPr>
          <w:p w:rsidR="00AE36B5" w:rsidRDefault="00AE36B5" w:rsidP="009134A7">
            <w:pPr>
              <w:pStyle w:val="a3"/>
              <w:ind w:leftChars="0" w:left="0"/>
              <w:rPr>
                <w:noProof/>
              </w:rPr>
            </w:pPr>
            <w:r>
              <w:rPr>
                <w:noProof/>
              </w:rPr>
              <w:drawing>
                <wp:inline distT="0" distB="0" distL="0" distR="0" wp14:anchorId="7A1954EC" wp14:editId="38DBE7EF">
                  <wp:extent cx="1080000" cy="1080000"/>
                  <wp:effectExtent l="0" t="0" r="6350" b="6350"/>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16.tif"/>
                          <pic:cNvPicPr/>
                        </pic:nvPicPr>
                        <pic:blipFill>
                          <a:blip r:embed="rId245">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AE36B5" w:rsidTr="00ED35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135" w:type="dxa"/>
            <w:tcBorders>
              <w:top w:val="nil"/>
              <w:left w:val="nil"/>
              <w:bottom w:val="nil"/>
              <w:right w:val="nil"/>
            </w:tcBorders>
          </w:tcPr>
          <w:p w:rsidR="00AE36B5" w:rsidRDefault="00AE36B5" w:rsidP="009134A7">
            <w:pPr>
              <w:pStyle w:val="a3"/>
              <w:ind w:leftChars="0" w:left="0"/>
            </w:pPr>
            <w:r>
              <w:rPr>
                <w:rFonts w:hint="eastAsia"/>
              </w:rPr>
              <w:t>1250nmTHG</w:t>
            </w:r>
          </w:p>
        </w:tc>
        <w:tc>
          <w:tcPr>
            <w:tcW w:w="1843"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3B7DD91D" wp14:editId="65FEF2B1">
                  <wp:extent cx="1080000" cy="1080000"/>
                  <wp:effectExtent l="0" t="0" r="6350" b="6350"/>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8.tif"/>
                          <pic:cNvPicPr/>
                        </pic:nvPicPr>
                        <pic:blipFill>
                          <a:blip r:embed="rId246">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00B1633F" wp14:editId="30390D6D">
                  <wp:extent cx="1080000" cy="1080000"/>
                  <wp:effectExtent l="0" t="0" r="6350" b="6350"/>
                  <wp:docPr id="129"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9.tif"/>
                          <pic:cNvPicPr/>
                        </pic:nvPicPr>
                        <pic:blipFill>
                          <a:blip r:embed="rId247">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5"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17C4E884" wp14:editId="7818CDBA">
                  <wp:extent cx="1080000" cy="1080000"/>
                  <wp:effectExtent l="0" t="0" r="6350" b="6350"/>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22.tif"/>
                          <pic:cNvPicPr/>
                        </pic:nvPicPr>
                        <pic:blipFill>
                          <a:blip r:embed="rId248">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6A9962D9" wp14:editId="1972143F">
                  <wp:extent cx="1080000" cy="1080000"/>
                  <wp:effectExtent l="0" t="0" r="6350" b="6350"/>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9.tif"/>
                          <pic:cNvPicPr/>
                        </pic:nvPicPr>
                        <pic:blipFill>
                          <a:blip r:embed="rId249">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3121" w:type="dxa"/>
            <w:tcBorders>
              <w:top w:val="nil"/>
              <w:left w:val="nil"/>
              <w:bottom w:val="nil"/>
              <w:right w:val="nil"/>
            </w:tcBorders>
          </w:tcPr>
          <w:p w:rsidR="00AE36B5" w:rsidRDefault="00AE36B5" w:rsidP="009134A7">
            <w:pPr>
              <w:pStyle w:val="a3"/>
              <w:ind w:leftChars="0" w:left="0"/>
              <w:rPr>
                <w:noProof/>
              </w:rPr>
            </w:pPr>
            <w:r>
              <w:rPr>
                <w:noProof/>
              </w:rPr>
              <w:drawing>
                <wp:inline distT="0" distB="0" distL="0" distR="0" wp14:anchorId="487F8090" wp14:editId="5E73FFAF">
                  <wp:extent cx="1080000" cy="1080000"/>
                  <wp:effectExtent l="0" t="0" r="6350" b="6350"/>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16.tif"/>
                          <pic:cNvPicPr/>
                        </pic:nvPicPr>
                        <pic:blipFill>
                          <a:blip r:embed="rId250">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AE36B5" w:rsidTr="00ED35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135" w:type="dxa"/>
            <w:tcBorders>
              <w:top w:val="nil"/>
              <w:left w:val="nil"/>
              <w:bottom w:val="nil"/>
              <w:right w:val="nil"/>
            </w:tcBorders>
          </w:tcPr>
          <w:p w:rsidR="00AE36B5" w:rsidRDefault="00AE36B5" w:rsidP="009134A7">
            <w:pPr>
              <w:pStyle w:val="a3"/>
              <w:ind w:leftChars="0" w:left="0"/>
            </w:pPr>
            <w:r>
              <w:rPr>
                <w:rFonts w:hint="eastAsia"/>
              </w:rPr>
              <w:t>1300nmTHG</w:t>
            </w:r>
          </w:p>
        </w:tc>
        <w:tc>
          <w:tcPr>
            <w:tcW w:w="1843"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6F5D7FA4" wp14:editId="70F6ACF6">
                  <wp:extent cx="1080000" cy="1080000"/>
                  <wp:effectExtent l="0" t="0" r="6350" b="6350"/>
                  <wp:docPr id="320" name="図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8.tif"/>
                          <pic:cNvPicPr/>
                        </pic:nvPicPr>
                        <pic:blipFill>
                          <a:blip r:embed="rId251">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42565945" wp14:editId="05AB884F">
                  <wp:extent cx="1080000" cy="1080000"/>
                  <wp:effectExtent l="0" t="0" r="6350" b="6350"/>
                  <wp:docPr id="321" name="図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5.tif"/>
                          <pic:cNvPicPr/>
                        </pic:nvPicPr>
                        <pic:blipFill>
                          <a:blip r:embed="rId25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5"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2098E2D1" wp14:editId="24423489">
                  <wp:extent cx="1080000" cy="1080000"/>
                  <wp:effectExtent l="0" t="0" r="6350" b="6350"/>
                  <wp:docPr id="322" name="図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2.tif"/>
                          <pic:cNvPicPr/>
                        </pic:nvPicPr>
                        <pic:blipFill>
                          <a:blip r:embed="rId25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984" w:type="dxa"/>
            <w:tcBorders>
              <w:top w:val="nil"/>
              <w:left w:val="nil"/>
              <w:bottom w:val="nil"/>
              <w:right w:val="nil"/>
            </w:tcBorders>
          </w:tcPr>
          <w:p w:rsidR="00AE36B5" w:rsidRDefault="00AE36B5" w:rsidP="009134A7">
            <w:pPr>
              <w:pStyle w:val="a3"/>
              <w:ind w:leftChars="0" w:left="0"/>
            </w:pPr>
            <w:r>
              <w:rPr>
                <w:noProof/>
              </w:rPr>
              <w:drawing>
                <wp:inline distT="0" distB="0" distL="0" distR="0" wp14:anchorId="1AE61F9F" wp14:editId="0957E4EA">
                  <wp:extent cx="1080000" cy="1080000"/>
                  <wp:effectExtent l="0" t="0" r="6350" b="6350"/>
                  <wp:docPr id="323" name="図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_SHG-x1y1z28.tif"/>
                          <pic:cNvPicPr/>
                        </pic:nvPicPr>
                        <pic:blipFill>
                          <a:blip r:embed="rId254">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3121" w:type="dxa"/>
            <w:tcBorders>
              <w:top w:val="nil"/>
              <w:left w:val="nil"/>
              <w:bottom w:val="nil"/>
              <w:right w:val="nil"/>
            </w:tcBorders>
          </w:tcPr>
          <w:p w:rsidR="00AE36B5" w:rsidRDefault="00AE36B5" w:rsidP="009134A7">
            <w:pPr>
              <w:pStyle w:val="a3"/>
              <w:ind w:leftChars="0" w:left="0"/>
              <w:rPr>
                <w:noProof/>
              </w:rPr>
            </w:pPr>
            <w:r>
              <w:rPr>
                <w:noProof/>
              </w:rPr>
              <w:drawing>
                <wp:inline distT="0" distB="0" distL="0" distR="0" wp14:anchorId="0BF5A9CC" wp14:editId="6A7FA0D8">
                  <wp:extent cx="1080000" cy="1080000"/>
                  <wp:effectExtent l="0" t="0" r="6350" b="6350"/>
                  <wp:docPr id="324" name="図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_SHG-x1y1z16.tif"/>
                          <pic:cNvPicPr/>
                        </pic:nvPicPr>
                        <pic:blipFill>
                          <a:blip r:embed="rId255">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AE36B5" w:rsidTr="00ED35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2052" w:type="dxa"/>
            <w:gridSpan w:val="6"/>
            <w:tcBorders>
              <w:top w:val="nil"/>
              <w:left w:val="nil"/>
              <w:bottom w:val="nil"/>
              <w:right w:val="nil"/>
            </w:tcBorders>
          </w:tcPr>
          <w:p w:rsidR="00AE36B5" w:rsidRPr="00B21341" w:rsidRDefault="00AE36B5" w:rsidP="009134A7">
            <w:pPr>
              <w:pStyle w:val="a3"/>
              <w:ind w:leftChars="0" w:left="0"/>
              <w:jc w:val="center"/>
              <w:rPr>
                <w:noProof/>
              </w:rPr>
            </w:pPr>
            <w:r>
              <w:rPr>
                <w:rFonts w:hint="eastAsia"/>
                <w:noProof/>
              </w:rPr>
              <w:t xml:space="preserve">Fig.6-13 </w:t>
            </w:r>
            <w:r>
              <w:rPr>
                <w:rFonts w:hint="eastAsia"/>
                <w:noProof/>
              </w:rPr>
              <w:t>波長ごとの</w:t>
            </w:r>
            <w:r>
              <w:rPr>
                <w:rFonts w:hint="eastAsia"/>
                <w:noProof/>
              </w:rPr>
              <w:t>THG</w:t>
            </w:r>
            <w:r>
              <w:rPr>
                <w:rFonts w:hint="eastAsia"/>
                <w:noProof/>
              </w:rPr>
              <w:t>イメージ</w:t>
            </w:r>
            <w:r>
              <w:rPr>
                <w:rStyle w:val="a7"/>
              </w:rPr>
              <w:commentReference w:id="480"/>
            </w:r>
          </w:p>
        </w:tc>
      </w:tr>
    </w:tbl>
    <w:p w:rsidR="00AE36B5" w:rsidRDefault="00AE36B5" w:rsidP="00AE36B5">
      <w:pPr>
        <w:pStyle w:val="a3"/>
        <w:ind w:leftChars="0"/>
      </w:pPr>
    </w:p>
    <w:p w:rsidR="00AE36B5" w:rsidRDefault="00AE36B5" w:rsidP="00AE36B5">
      <w:pPr>
        <w:pStyle w:val="a3"/>
        <w:ind w:leftChars="0"/>
      </w:pPr>
    </w:p>
    <w:p w:rsidR="00AE36B5" w:rsidRDefault="00AE36B5" w:rsidP="00AE36B5">
      <w:pPr>
        <w:pStyle w:val="a3"/>
        <w:ind w:leftChars="0"/>
      </w:pPr>
    </w:p>
    <w:p w:rsidR="00AE36B5" w:rsidRDefault="00AE36B5" w:rsidP="00AE36B5">
      <w:pPr>
        <w:pStyle w:val="a3"/>
        <w:ind w:leftChars="0"/>
      </w:pPr>
      <w:r>
        <w:rPr>
          <w:rFonts w:hint="eastAsia"/>
        </w:rPr>
        <w:t xml:space="preserve">　</w:t>
      </w:r>
      <w:r>
        <w:rPr>
          <w:rFonts w:hint="eastAsia"/>
        </w:rPr>
        <w:t>730nm</w:t>
      </w:r>
      <w:r>
        <w:rPr>
          <w:rFonts w:hint="eastAsia"/>
        </w:rPr>
        <w:t>，</w:t>
      </w:r>
      <w:r>
        <w:rPr>
          <w:rFonts w:hint="eastAsia"/>
        </w:rPr>
        <w:t>750nm</w:t>
      </w:r>
      <w:r>
        <w:rPr>
          <w:rFonts w:hint="eastAsia"/>
        </w:rPr>
        <w:t>，</w:t>
      </w:r>
      <w:r>
        <w:rPr>
          <w:rFonts w:hint="eastAsia"/>
        </w:rPr>
        <w:t>800nm</w:t>
      </w:r>
      <w:r>
        <w:rPr>
          <w:rFonts w:hint="eastAsia"/>
        </w:rPr>
        <w:t>の</w:t>
      </w:r>
      <w:r>
        <w:rPr>
          <w:rFonts w:hint="eastAsia"/>
        </w:rPr>
        <w:t>SHG</w:t>
      </w:r>
      <w:r>
        <w:rPr>
          <w:rFonts w:hint="eastAsia"/>
        </w:rPr>
        <w:t>イメージについて，深さ</w:t>
      </w:r>
      <w:r>
        <w:rPr>
          <w:rFonts w:hint="eastAsia"/>
        </w:rPr>
        <w:t>50µm</w:t>
      </w:r>
      <w:r>
        <w:rPr>
          <w:rFonts w:hint="eastAsia"/>
        </w:rPr>
        <w:t>の時</w:t>
      </w:r>
      <w:r>
        <w:rPr>
          <w:rFonts w:hint="eastAsia"/>
        </w:rPr>
        <w:t>SHG</w:t>
      </w:r>
      <w:r>
        <w:rPr>
          <w:rFonts w:hint="eastAsia"/>
        </w:rPr>
        <w:t>信号が最大となった．長波長側になるにつれ，深さ</w:t>
      </w:r>
      <w:r>
        <w:rPr>
          <w:rFonts w:hint="eastAsia"/>
        </w:rPr>
        <w:t>100-200µm</w:t>
      </w:r>
      <w:r>
        <w:rPr>
          <w:rFonts w:hint="eastAsia"/>
        </w:rPr>
        <w:t>で</w:t>
      </w:r>
      <w:r>
        <w:rPr>
          <w:rFonts w:hint="eastAsia"/>
        </w:rPr>
        <w:t>SHG</w:t>
      </w:r>
      <w:r>
        <w:rPr>
          <w:rFonts w:hint="eastAsia"/>
        </w:rPr>
        <w:t>信号が最も大きくなる．これは波長が長波長側になるにつれレーザー光が皮膚の散乱の影響を受けづらくなったからだと考える．このことから</w:t>
      </w:r>
      <w:del w:id="481" w:author="Kotani" w:date="2016-02-11T01:12:00Z">
        <w:r w:rsidDel="00A23B6B">
          <w:rPr>
            <w:rFonts w:hint="eastAsia"/>
          </w:rPr>
          <w:delText>、</w:delText>
        </w:r>
      </w:del>
      <w:ins w:id="482" w:author="Kotani" w:date="2016-02-11T01:12:00Z">
        <w:r>
          <w:rPr>
            <w:rFonts w:hint="eastAsia"/>
          </w:rPr>
          <w:t>，</w:t>
        </w:r>
      </w:ins>
      <w:r>
        <w:rPr>
          <w:rFonts w:hint="eastAsia"/>
        </w:rPr>
        <w:t>皮膚深部のコラーゲン観測において，皮膚深部での長波長の優位性を確認した．</w:t>
      </w:r>
    </w:p>
    <w:p w:rsidR="00AE36B5" w:rsidRPr="00BC11B0" w:rsidRDefault="00AE36B5" w:rsidP="00AE36B5">
      <w:pPr>
        <w:pStyle w:val="a3"/>
        <w:ind w:leftChars="0"/>
      </w:pPr>
      <w:r>
        <w:rPr>
          <w:rFonts w:hint="eastAsia"/>
        </w:rPr>
        <w:t xml:space="preserve">　しかし今回，</w:t>
      </w:r>
      <w:r>
        <w:rPr>
          <w:rFonts w:hint="eastAsia"/>
        </w:rPr>
        <w:t>TPEF</w:t>
      </w:r>
      <w:r>
        <w:rPr>
          <w:rFonts w:hint="eastAsia"/>
        </w:rPr>
        <w:t>および</w:t>
      </w:r>
      <w:r>
        <w:rPr>
          <w:rFonts w:hint="eastAsia"/>
        </w:rPr>
        <w:t>THG</w:t>
      </w:r>
      <w:r>
        <w:rPr>
          <w:rFonts w:hint="eastAsia"/>
        </w:rPr>
        <w:t>ではエラスチンの観測はできなかった．切片サンプルではエラスチンを観測できたので光学系の問題ではないと考える．エラスチンは存在しているが，レーザー光を当てることでエラスチンから発生する</w:t>
      </w:r>
      <w:r>
        <w:rPr>
          <w:rFonts w:hint="eastAsia"/>
        </w:rPr>
        <w:t>TPEF/THG</w:t>
      </w:r>
      <w:r>
        <w:rPr>
          <w:rFonts w:hint="eastAsia"/>
        </w:rPr>
        <w:t>光が皮膚内部で散乱することで観測が困難になったと考えられる．このことから厚みのあるサンプルの計測において，被験体のセッティングは切片サンプルよりも厳密に行う必要があると考えられる．将来</w:t>
      </w:r>
      <w:r w:rsidRPr="00EC1EF8">
        <w:rPr>
          <w:i/>
        </w:rPr>
        <w:t>in vivo</w:t>
      </w:r>
      <w:r>
        <w:rPr>
          <w:rFonts w:hint="eastAsia"/>
        </w:rPr>
        <w:t>計測に発展させる際には同様の問題が生じると考えられる．このため観測時の固定方法およびセッティング方法の改良は新たな課題になると考えられる．</w:t>
      </w:r>
    </w:p>
    <w:p w:rsidR="00AE36B5" w:rsidRPr="004F1E33" w:rsidRDefault="00AE36B5">
      <w:pPr>
        <w:tabs>
          <w:tab w:val="left" w:pos="6915"/>
        </w:tabs>
        <w:pPrChange w:id="483" w:author="Kotani" w:date="2016-02-11T01:08:00Z">
          <w:pPr/>
        </w:pPrChange>
      </w:pPr>
      <w:ins w:id="484" w:author="Kotani" w:date="2016-02-11T01:08:00Z">
        <w:r>
          <w:tab/>
        </w:r>
      </w:ins>
    </w:p>
    <w:p w:rsidR="00910F43" w:rsidRDefault="00910F43">
      <w:pPr>
        <w:widowControl/>
        <w:jc w:val="left"/>
      </w:pPr>
      <w:r>
        <w:br w:type="page"/>
      </w:r>
    </w:p>
    <w:p w:rsidR="00910F43" w:rsidRPr="00910F43" w:rsidRDefault="00910F43" w:rsidP="00910F43">
      <w:pPr>
        <w:pStyle w:val="a3"/>
        <w:numPr>
          <w:ilvl w:val="0"/>
          <w:numId w:val="5"/>
        </w:numPr>
        <w:ind w:leftChars="0"/>
        <w:rPr>
          <w:sz w:val="32"/>
        </w:rPr>
      </w:pPr>
      <w:r w:rsidRPr="00910F43">
        <w:rPr>
          <w:rFonts w:hint="eastAsia"/>
          <w:sz w:val="32"/>
        </w:rPr>
        <w:lastRenderedPageBreak/>
        <w:t>結言</w:t>
      </w:r>
    </w:p>
    <w:p w:rsidR="00910F43" w:rsidRDefault="00910F43" w:rsidP="00910F43">
      <w:r>
        <w:rPr>
          <w:rFonts w:hint="eastAsia"/>
        </w:rPr>
        <w:t xml:space="preserve">　コラーゲンとエラスチンはヒトの体中を覆っている皮膚に多く含まれており，皮膚の形態や機械的特性を設定する上で重要な役割を担っている．コラーゲンは真皮の約</w:t>
      </w:r>
      <w:r>
        <w:rPr>
          <w:rFonts w:hint="eastAsia"/>
        </w:rPr>
        <w:t>70%</w:t>
      </w:r>
      <w:r>
        <w:rPr>
          <w:rFonts w:hint="eastAsia"/>
        </w:rPr>
        <w:t>を占めており，皮膚の力学的強度に深く関連している．エラスチンは真皮の約</w:t>
      </w:r>
      <w:r>
        <w:rPr>
          <w:rFonts w:hint="eastAsia"/>
        </w:rPr>
        <w:t>5%</w:t>
      </w:r>
      <w:r>
        <w:rPr>
          <w:rFonts w:hint="eastAsia"/>
        </w:rPr>
        <w:t>を占めており，コラーゲンに絡みつくようにして皮膚に弾力性を与えている．</w:t>
      </w:r>
      <w:r w:rsidRPr="00A1791C">
        <w:rPr>
          <w:rFonts w:hint="eastAsia"/>
          <w:color w:val="000000" w:themeColor="text1"/>
        </w:rPr>
        <w:t>コラーゲンとエラスチンの比率を知ることは重要であり，</w:t>
      </w:r>
      <w:r>
        <w:rPr>
          <w:rFonts w:hint="eastAsia"/>
        </w:rPr>
        <w:t>臨床応用や美容の分野でコラーゲンとエラスチンを同時に可視化する技術が求められている．</w:t>
      </w:r>
    </w:p>
    <w:p w:rsidR="00910F43" w:rsidRPr="00A1791C" w:rsidRDefault="00910F43" w:rsidP="00910F43">
      <w:pPr>
        <w:ind w:firstLineChars="100" w:firstLine="210"/>
        <w:jc w:val="left"/>
        <w:rPr>
          <w:rFonts w:ascii="Times New Roman" w:hAnsi="Times New Roman"/>
          <w:color w:val="000000" w:themeColor="text1"/>
          <w:szCs w:val="21"/>
        </w:rPr>
      </w:pPr>
      <w:r w:rsidRPr="00A1791C">
        <w:rPr>
          <w:rFonts w:ascii="Times New Roman" w:hAnsi="Times New Roman" w:hint="eastAsia"/>
          <w:color w:val="000000" w:themeColor="text1"/>
          <w:szCs w:val="21"/>
        </w:rPr>
        <w:t>本研究ではフェムト秒可変波長レーザー</w:t>
      </w:r>
      <w:r w:rsidRPr="00A1791C">
        <w:rPr>
          <w:rFonts w:ascii="Times New Roman" w:hAnsi="Times New Roman"/>
          <w:color w:val="000000" w:themeColor="text1"/>
          <w:szCs w:val="21"/>
        </w:rPr>
        <w:t>(</w:t>
      </w:r>
      <w:r w:rsidRPr="00A1791C">
        <w:rPr>
          <w:rFonts w:ascii="Times New Roman" w:hAnsi="Times New Roman" w:hint="eastAsia"/>
          <w:color w:val="000000" w:themeColor="text1"/>
          <w:szCs w:val="21"/>
        </w:rPr>
        <w:t>可変範囲</w:t>
      </w:r>
      <w:r w:rsidRPr="00A1791C">
        <w:rPr>
          <w:rFonts w:ascii="Times New Roman" w:hAnsi="Times New Roman"/>
          <w:color w:val="000000" w:themeColor="text1"/>
          <w:szCs w:val="21"/>
        </w:rPr>
        <w:t>680~1300nm)</w:t>
      </w:r>
      <w:r w:rsidRPr="00A1791C">
        <w:rPr>
          <w:rFonts w:ascii="Times New Roman" w:hAnsi="Times New Roman" w:hint="eastAsia"/>
          <w:color w:val="000000" w:themeColor="text1"/>
          <w:szCs w:val="21"/>
        </w:rPr>
        <w:t>を用いた非線形光学顕微鏡を構築し</w:t>
      </w:r>
      <w:r>
        <w:rPr>
          <w:rFonts w:ascii="Times New Roman" w:hAnsi="Times New Roman" w:hint="eastAsia"/>
          <w:color w:val="000000" w:themeColor="text1"/>
          <w:szCs w:val="21"/>
        </w:rPr>
        <w:t>，</w:t>
      </w:r>
      <w:r w:rsidRPr="00A1791C">
        <w:rPr>
          <w:rFonts w:ascii="Times New Roman" w:hAnsi="Times New Roman" w:hint="eastAsia"/>
          <w:color w:val="000000" w:themeColor="text1"/>
          <w:szCs w:val="21"/>
        </w:rPr>
        <w:t>コラーゲン</w:t>
      </w:r>
      <w:r w:rsidRPr="00A1791C">
        <w:rPr>
          <w:rFonts w:ascii="Times New Roman" w:hAnsi="Times New Roman"/>
          <w:color w:val="000000" w:themeColor="text1"/>
          <w:szCs w:val="21"/>
        </w:rPr>
        <w:t>SHG</w:t>
      </w:r>
      <w:r w:rsidRPr="00A1791C">
        <w:rPr>
          <w:rFonts w:ascii="Times New Roman" w:hAnsi="Times New Roman" w:hint="eastAsia"/>
          <w:color w:val="000000" w:themeColor="text1"/>
          <w:szCs w:val="21"/>
        </w:rPr>
        <w:t>イメージの波長依存性を評価し</w:t>
      </w:r>
      <w:r>
        <w:rPr>
          <w:rFonts w:ascii="Times New Roman" w:hAnsi="Times New Roman" w:hint="eastAsia"/>
          <w:color w:val="000000" w:themeColor="text1"/>
          <w:szCs w:val="21"/>
        </w:rPr>
        <w:t>，</w:t>
      </w:r>
      <w:r w:rsidRPr="00A1791C">
        <w:rPr>
          <w:rFonts w:ascii="Times New Roman" w:hAnsi="Times New Roman" w:hint="eastAsia"/>
          <w:color w:val="000000" w:themeColor="text1"/>
          <w:szCs w:val="21"/>
        </w:rPr>
        <w:t>生体深部計測に最適な波長の検討を行った</w:t>
      </w:r>
      <w:r>
        <w:rPr>
          <w:rFonts w:ascii="Times New Roman" w:hAnsi="Times New Roman" w:hint="eastAsia"/>
          <w:color w:val="000000" w:themeColor="text1"/>
          <w:szCs w:val="21"/>
        </w:rPr>
        <w:t>．</w:t>
      </w:r>
      <w:r w:rsidRPr="00A1791C">
        <w:rPr>
          <w:rFonts w:ascii="Times New Roman" w:hAnsi="Times New Roman" w:hint="eastAsia"/>
          <w:color w:val="000000" w:themeColor="text1"/>
          <w:szCs w:val="21"/>
        </w:rPr>
        <w:t>さらに</w:t>
      </w:r>
      <w:r>
        <w:rPr>
          <w:rFonts w:ascii="Times New Roman" w:hAnsi="Times New Roman" w:hint="eastAsia"/>
          <w:color w:val="000000" w:themeColor="text1"/>
          <w:szCs w:val="21"/>
        </w:rPr>
        <w:t>，</w:t>
      </w:r>
      <w:r w:rsidRPr="00A1791C">
        <w:rPr>
          <w:rFonts w:ascii="Times New Roman" w:hAnsi="Times New Roman" w:hint="eastAsia"/>
          <w:color w:val="000000" w:themeColor="text1"/>
          <w:szCs w:val="21"/>
        </w:rPr>
        <w:t>異なるレーザー励起波長で取得されたエラスチンの</w:t>
      </w:r>
      <w:r>
        <w:rPr>
          <w:rFonts w:ascii="Times New Roman" w:hAnsi="Times New Roman" w:hint="eastAsia"/>
          <w:color w:val="000000" w:themeColor="text1"/>
          <w:szCs w:val="21"/>
        </w:rPr>
        <w:t>T</w:t>
      </w:r>
      <w:r w:rsidRPr="00A1791C">
        <w:rPr>
          <w:rFonts w:ascii="Times New Roman" w:hAnsi="Times New Roman"/>
          <w:color w:val="000000" w:themeColor="text1"/>
          <w:szCs w:val="21"/>
        </w:rPr>
        <w:t>PEF</w:t>
      </w:r>
      <w:r w:rsidRPr="00A1791C">
        <w:rPr>
          <w:rFonts w:ascii="Times New Roman" w:hAnsi="Times New Roman" w:hint="eastAsia"/>
          <w:color w:val="000000" w:themeColor="text1"/>
          <w:szCs w:val="21"/>
        </w:rPr>
        <w:t>イメージ</w:t>
      </w:r>
      <w:r>
        <w:rPr>
          <w:rFonts w:ascii="Times New Roman" w:hAnsi="Times New Roman" w:hint="eastAsia"/>
          <w:color w:val="000000" w:themeColor="text1"/>
          <w:szCs w:val="21"/>
        </w:rPr>
        <w:t>，</w:t>
      </w:r>
      <w:r w:rsidRPr="00A1791C">
        <w:rPr>
          <w:rFonts w:ascii="Times New Roman" w:hAnsi="Times New Roman"/>
          <w:color w:val="000000" w:themeColor="text1"/>
          <w:szCs w:val="21"/>
        </w:rPr>
        <w:t>THG</w:t>
      </w:r>
      <w:r w:rsidRPr="00A1791C">
        <w:rPr>
          <w:rFonts w:ascii="Times New Roman" w:hAnsi="Times New Roman" w:hint="eastAsia"/>
          <w:color w:val="000000" w:themeColor="text1"/>
          <w:szCs w:val="21"/>
        </w:rPr>
        <w:t>イメージを比較し</w:t>
      </w:r>
      <w:r>
        <w:rPr>
          <w:rFonts w:ascii="Times New Roman" w:hAnsi="Times New Roman" w:hint="eastAsia"/>
          <w:color w:val="000000" w:themeColor="text1"/>
          <w:szCs w:val="21"/>
        </w:rPr>
        <w:t>，</w:t>
      </w:r>
      <w:r w:rsidRPr="00A1791C">
        <w:rPr>
          <w:rFonts w:ascii="Times New Roman" w:hAnsi="Times New Roman" w:hint="eastAsia"/>
          <w:color w:val="000000" w:themeColor="text1"/>
          <w:szCs w:val="21"/>
        </w:rPr>
        <w:t>生体深部のエラスチン可視化に関する検討を行った</w:t>
      </w:r>
      <w:r>
        <w:rPr>
          <w:rFonts w:ascii="Times New Roman" w:hAnsi="Times New Roman" w:hint="eastAsia"/>
          <w:color w:val="000000" w:themeColor="text1"/>
          <w:szCs w:val="21"/>
        </w:rPr>
        <w:t>．</w:t>
      </w:r>
    </w:p>
    <w:p w:rsidR="00910F43" w:rsidRDefault="00910F43" w:rsidP="00910F43">
      <w:r>
        <w:rPr>
          <w:rFonts w:hint="eastAsia"/>
        </w:rPr>
        <w:t xml:space="preserve">　本実験で用いる波長可変フェムト秒レーザーの波長ごとにフーリエ変換限界パルスを達成するためにレーザー本体に内蔵されている任意量の負チャープを印加できる機構を利用した．</w:t>
      </w:r>
      <w:r>
        <w:rPr>
          <w:rFonts w:hint="eastAsia"/>
        </w:rPr>
        <w:t xml:space="preserve"> 730nm-1300nm</w:t>
      </w:r>
      <w:r>
        <w:rPr>
          <w:rFonts w:hint="eastAsia"/>
        </w:rPr>
        <w:t>の波長のフーリエ</w:t>
      </w:r>
      <w:ins w:id="485" w:author="安井 武史" w:date="2016-02-11T13:31:00Z">
        <w:r>
          <w:rPr>
            <w:rFonts w:hint="eastAsia"/>
          </w:rPr>
          <w:t>変換</w:t>
        </w:r>
      </w:ins>
      <w:r>
        <w:rPr>
          <w:rFonts w:hint="eastAsia"/>
        </w:rPr>
        <w:t>限界パルスを達成できた．</w:t>
      </w:r>
    </w:p>
    <w:p w:rsidR="00910F43" w:rsidRDefault="00910F43" w:rsidP="00910F43">
      <w:r>
        <w:rPr>
          <w:rFonts w:hint="eastAsia"/>
        </w:rPr>
        <w:t xml:space="preserve">　</w:t>
      </w:r>
      <w:ins w:id="486" w:author="安井 武史" w:date="2016-02-11T13:31:00Z">
        <w:r>
          <w:rPr>
            <w:rFonts w:hint="eastAsia"/>
          </w:rPr>
          <w:t>次に</w:t>
        </w:r>
      </w:ins>
      <w:r>
        <w:rPr>
          <w:rFonts w:hint="eastAsia"/>
        </w:rPr>
        <w:t>，</w:t>
      </w:r>
      <w:ins w:id="487" w:author="安井 武史" w:date="2016-02-11T13:31:00Z">
        <w:r>
          <w:rPr>
            <w:rFonts w:hint="eastAsia"/>
          </w:rPr>
          <w:t>皮膚切片サンプルの</w:t>
        </w:r>
        <w:r>
          <w:t>SHG/TPEF/THG</w:t>
        </w:r>
        <w:r>
          <w:rPr>
            <w:rFonts w:hint="eastAsia"/>
          </w:rPr>
          <w:t>イメージングを</w:t>
        </w:r>
      </w:ins>
      <w:ins w:id="488" w:author="安井 武史" w:date="2016-02-11T13:32:00Z">
        <w:r>
          <w:rPr>
            <w:rFonts w:hint="eastAsia"/>
          </w:rPr>
          <w:t>様々な波長で</w:t>
        </w:r>
      </w:ins>
      <w:ins w:id="489" w:author="安井 武史" w:date="2016-02-11T13:31:00Z">
        <w:r>
          <w:rPr>
            <w:rFonts w:hint="eastAsia"/>
          </w:rPr>
          <w:t>行った</w:t>
        </w:r>
      </w:ins>
      <w:r>
        <w:rPr>
          <w:rFonts w:hint="eastAsia"/>
        </w:rPr>
        <w:t>．</w:t>
      </w:r>
      <w:ins w:id="490" w:author="安井 武史" w:date="2016-02-11T13:32:00Z">
        <w:r>
          <w:rPr>
            <w:rFonts w:hint="eastAsia"/>
          </w:rPr>
          <w:t>ここでは</w:t>
        </w:r>
      </w:ins>
      <w:r>
        <w:rPr>
          <w:rFonts w:hint="eastAsia"/>
        </w:rPr>
        <w:t>，光老化した</w:t>
      </w:r>
      <w:r>
        <w:rPr>
          <w:rFonts w:hint="eastAsia"/>
        </w:rPr>
        <w:t>84</w:t>
      </w:r>
      <w:r>
        <w:rPr>
          <w:rFonts w:hint="eastAsia"/>
        </w:rPr>
        <w:t>歳女性</w:t>
      </w:r>
      <w:del w:id="491" w:author="安井 武史" w:date="2016-02-11T13:32:00Z">
        <w:r w:rsidDel="00082DFF">
          <w:rPr>
            <w:rFonts w:hint="eastAsia"/>
          </w:rPr>
          <w:delText>の</w:delText>
        </w:r>
      </w:del>
      <w:r>
        <w:rPr>
          <w:rFonts w:hint="eastAsia"/>
        </w:rPr>
        <w:t>顔面薄切切片サンプルと正常皮膚である</w:t>
      </w:r>
      <w:r>
        <w:rPr>
          <w:rFonts w:hint="eastAsia"/>
        </w:rPr>
        <w:t>34</w:t>
      </w:r>
      <w:r>
        <w:rPr>
          <w:rFonts w:hint="eastAsia"/>
        </w:rPr>
        <w:t>歳女性臀部薄切切片サンプル</w:t>
      </w:r>
      <w:ins w:id="492" w:author="安井 武史" w:date="2016-02-11T13:33:00Z">
        <w:r>
          <w:rPr>
            <w:rFonts w:hint="eastAsia"/>
          </w:rPr>
          <w:t>における</w:t>
        </w:r>
      </w:ins>
      <w:del w:id="493" w:author="安井 武史" w:date="2016-02-11T13:33:00Z">
        <w:r w:rsidDel="00082DFF">
          <w:rPr>
            <w:rFonts w:hint="eastAsia"/>
          </w:rPr>
          <w:delText>のイメージングを行った．そこで光老化皮膚と正常皮膚の両方で</w:delText>
        </w:r>
      </w:del>
      <w:r>
        <w:rPr>
          <w:rFonts w:hint="eastAsia"/>
        </w:rPr>
        <w:t>コラーゲンとエラスチン</w:t>
      </w:r>
      <w:del w:id="494" w:author="安井 武史" w:date="2016-02-11T13:33:00Z">
        <w:r w:rsidDel="00082DFF">
          <w:rPr>
            <w:rFonts w:hint="eastAsia"/>
          </w:rPr>
          <w:delText>の観測を果たした</w:delText>
        </w:r>
      </w:del>
      <w:ins w:id="495" w:author="安井 武史" w:date="2016-02-11T13:33:00Z">
        <w:r>
          <w:rPr>
            <w:rFonts w:hint="eastAsia"/>
          </w:rPr>
          <w:t>を可視化した</w:t>
        </w:r>
      </w:ins>
      <w:r>
        <w:rPr>
          <w:rFonts w:hint="eastAsia"/>
        </w:rPr>
        <w:t>．</w:t>
      </w:r>
      <w:ins w:id="496" w:author="安井 武史" w:date="2016-02-11T13:34:00Z">
        <w:r>
          <w:rPr>
            <w:rFonts w:hint="eastAsia"/>
          </w:rPr>
          <w:t>コラーゲン</w:t>
        </w:r>
        <w:r>
          <w:t>SHG</w:t>
        </w:r>
        <w:r>
          <w:rPr>
            <w:rFonts w:hint="eastAsia"/>
          </w:rPr>
          <w:t>イメージに関しては</w:t>
        </w:r>
      </w:ins>
      <w:r>
        <w:rPr>
          <w:rFonts w:hint="eastAsia"/>
        </w:rPr>
        <w:t>，</w:t>
      </w:r>
      <w:ins w:id="497" w:author="安井 武史" w:date="2016-02-11T13:34:00Z">
        <w:r>
          <w:rPr>
            <w:rFonts w:hint="eastAsia"/>
          </w:rPr>
          <w:t>長波長になるに従いイメージコントラストが減少した</w:t>
        </w:r>
      </w:ins>
      <w:r>
        <w:rPr>
          <w:rFonts w:hint="eastAsia"/>
        </w:rPr>
        <w:t>．</w:t>
      </w:r>
      <w:ins w:id="498" w:author="安井 武史" w:date="2016-02-11T13:34:00Z">
        <w:r>
          <w:rPr>
            <w:rFonts w:hint="eastAsia"/>
          </w:rPr>
          <w:t>一方</w:t>
        </w:r>
      </w:ins>
      <w:r>
        <w:rPr>
          <w:rFonts w:hint="eastAsia"/>
        </w:rPr>
        <w:t>，</w:t>
      </w:r>
      <w:ins w:id="499" w:author="安井 武史" w:date="2016-02-11T13:35:00Z">
        <w:r>
          <w:rPr>
            <w:rFonts w:hint="eastAsia"/>
          </w:rPr>
          <w:t>光老化皮膚のソーラーエラストーシス（変性エラスチン）および</w:t>
        </w:r>
      </w:ins>
      <w:ins w:id="500" w:author="安井 武史" w:date="2016-02-11T13:36:00Z">
        <w:r>
          <w:rPr>
            <w:rFonts w:hint="eastAsia"/>
          </w:rPr>
          <w:t>正常皮膚の線維状エラスチンは</w:t>
        </w:r>
      </w:ins>
      <w:r>
        <w:rPr>
          <w:rFonts w:hint="eastAsia"/>
        </w:rPr>
        <w:t>，</w:t>
      </w:r>
      <w:ins w:id="501" w:author="安井 武史" w:date="2016-02-11T13:34:00Z">
        <w:r>
          <w:t>TPEF</w:t>
        </w:r>
        <w:r>
          <w:rPr>
            <w:rFonts w:hint="eastAsia"/>
          </w:rPr>
          <w:t>イメージでは</w:t>
        </w:r>
      </w:ins>
      <w:ins w:id="502" w:author="安井 武史" w:date="2016-02-11T13:36:00Z">
        <w:r>
          <w:rPr>
            <w:rFonts w:hint="eastAsia"/>
          </w:rPr>
          <w:t>クリヤーに可視化出来たが</w:t>
        </w:r>
      </w:ins>
      <w:r>
        <w:rPr>
          <w:rFonts w:hint="eastAsia"/>
        </w:rPr>
        <w:t>，</w:t>
      </w:r>
      <w:del w:id="503" w:author="安井 武史" w:date="2016-02-11T13:36:00Z">
        <w:r w:rsidDel="00082DFF">
          <w:rPr>
            <w:rFonts w:hint="eastAsia"/>
          </w:rPr>
          <w:delText>光老化皮膚からはエラスチンの塊である</w:delText>
        </w:r>
      </w:del>
      <w:del w:id="504" w:author="安井 武史" w:date="2016-02-11T13:35:00Z">
        <w:r w:rsidDel="00082DFF">
          <w:rPr>
            <w:rFonts w:hint="eastAsia"/>
          </w:rPr>
          <w:delText>ソーラーエラストーシス</w:delText>
        </w:r>
      </w:del>
      <w:del w:id="505" w:author="安井 武史" w:date="2016-02-11T13:36:00Z">
        <w:r w:rsidDel="00082DFF">
          <w:rPr>
            <w:rFonts w:hint="eastAsia"/>
          </w:rPr>
          <w:delText>を観測した．正常皮膚においては短波長側では線維状のエラスチンが確認できたが，</w:delText>
        </w:r>
      </w:del>
      <w:del w:id="506" w:author="安井 武史" w:date="2016-02-11T13:37:00Z">
        <w:r w:rsidDel="00082DFF">
          <w:rPr>
            <w:rFonts w:hint="eastAsia"/>
          </w:rPr>
          <w:delText>長波長側の</w:delText>
        </w:r>
      </w:del>
      <w:r>
        <w:rPr>
          <w:rFonts w:hint="eastAsia"/>
        </w:rPr>
        <w:t>THG</w:t>
      </w:r>
      <w:ins w:id="507" w:author="安井 武史" w:date="2016-02-11T13:37:00Z">
        <w:r>
          <w:rPr>
            <w:rFonts w:hint="eastAsia"/>
          </w:rPr>
          <w:t>イメージ</w:t>
        </w:r>
      </w:ins>
      <w:r>
        <w:rPr>
          <w:rFonts w:hint="eastAsia"/>
        </w:rPr>
        <w:t>では</w:t>
      </w:r>
      <w:ins w:id="508" w:author="安井 武史" w:date="2016-02-11T13:37:00Z">
        <w:r>
          <w:rPr>
            <w:rFonts w:hint="eastAsia"/>
          </w:rPr>
          <w:t>ソーラーエラストーシスのみ低コントラストに可視化でき</w:t>
        </w:r>
      </w:ins>
      <w:r>
        <w:rPr>
          <w:rFonts w:hint="eastAsia"/>
        </w:rPr>
        <w:t>，線維状のエラスチンは確認できなかった．</w:t>
      </w:r>
    </w:p>
    <w:p w:rsidR="00910F43" w:rsidRPr="00FA3802" w:rsidRDefault="00910F43" w:rsidP="00910F43">
      <w:r>
        <w:rPr>
          <w:rFonts w:hint="eastAsia"/>
        </w:rPr>
        <w:t xml:space="preserve">　</w:t>
      </w:r>
      <w:ins w:id="509" w:author="安井 武史" w:date="2016-02-11T13:37:00Z">
        <w:r>
          <w:rPr>
            <w:rFonts w:hint="eastAsia"/>
          </w:rPr>
          <w:t>最後に</w:t>
        </w:r>
      </w:ins>
      <w:r>
        <w:rPr>
          <w:rFonts w:hint="eastAsia"/>
        </w:rPr>
        <w:t>，厚みのある</w:t>
      </w:r>
      <w:del w:id="510" w:author="安井 武史" w:date="2016-02-11T13:38:00Z">
        <w:r w:rsidDel="00132695">
          <w:rPr>
            <w:rFonts w:hint="eastAsia"/>
          </w:rPr>
          <w:delText>バルク</w:delText>
        </w:r>
      </w:del>
      <w:r>
        <w:rPr>
          <w:rFonts w:hint="eastAsia"/>
        </w:rPr>
        <w:t>皮膚</w:t>
      </w:r>
      <w:ins w:id="511" w:author="安井 武史" w:date="2016-02-11T13:38:00Z">
        <w:r>
          <w:rPr>
            <w:rFonts w:hint="eastAsia"/>
          </w:rPr>
          <w:t>ブロックサンプル</w:t>
        </w:r>
      </w:ins>
      <w:r>
        <w:rPr>
          <w:rFonts w:hint="eastAsia"/>
        </w:rPr>
        <w:t>を観測した．皮膚</w:t>
      </w:r>
      <w:del w:id="512" w:author="安井 武史" w:date="2016-02-11T13:38:00Z">
        <w:r w:rsidDel="00132695">
          <w:rPr>
            <w:rFonts w:hint="eastAsia"/>
          </w:rPr>
          <w:delText>深部</w:delText>
        </w:r>
      </w:del>
      <w:r>
        <w:rPr>
          <w:rFonts w:hint="eastAsia"/>
        </w:rPr>
        <w:t>のコラーゲン</w:t>
      </w:r>
      <w:del w:id="513" w:author="安井 武史" w:date="2016-02-11T13:38:00Z">
        <w:r w:rsidDel="00132695">
          <w:rPr>
            <w:rFonts w:hint="eastAsia"/>
          </w:rPr>
          <w:delText>観測</w:delText>
        </w:r>
      </w:del>
      <w:ins w:id="514" w:author="安井 武史" w:date="2016-02-11T13:38:00Z">
        <w:r>
          <w:t>SHG</w:t>
        </w:r>
        <w:r>
          <w:rPr>
            <w:rFonts w:hint="eastAsia"/>
          </w:rPr>
          <w:t>イメージングでは</w:t>
        </w:r>
      </w:ins>
      <w:del w:id="515" w:author="安井 武史" w:date="2016-02-11T13:38:00Z">
        <w:r w:rsidDel="00132695">
          <w:rPr>
            <w:rFonts w:hint="eastAsia"/>
          </w:rPr>
          <w:delText>において</w:delText>
        </w:r>
      </w:del>
      <w:r>
        <w:rPr>
          <w:rFonts w:hint="eastAsia"/>
        </w:rPr>
        <w:t>，皮膚深部での長波長の優位性を確認した．</w:t>
      </w:r>
      <w:r>
        <w:rPr>
          <w:rFonts w:hint="eastAsia"/>
        </w:rPr>
        <w:t xml:space="preserve"> </w:t>
      </w:r>
      <w:ins w:id="516" w:author="安井 武史" w:date="2016-02-11T13:38:00Z">
        <w:r>
          <w:rPr>
            <w:rFonts w:hint="eastAsia"/>
          </w:rPr>
          <w:t>しかし</w:t>
        </w:r>
      </w:ins>
      <w:r>
        <w:rPr>
          <w:rFonts w:hint="eastAsia"/>
        </w:rPr>
        <w:t>，</w:t>
      </w:r>
      <w:r>
        <w:rPr>
          <w:rFonts w:hint="eastAsia"/>
        </w:rPr>
        <w:t>TPEF</w:t>
      </w:r>
      <w:del w:id="517" w:author="安井 武史" w:date="2016-02-11T13:38:00Z">
        <w:r w:rsidDel="00132695">
          <w:rPr>
            <w:rFonts w:hint="eastAsia"/>
          </w:rPr>
          <w:delText>/</w:delText>
        </w:r>
      </w:del>
      <w:ins w:id="518" w:author="安井 武史" w:date="2016-02-11T13:38:00Z">
        <w:r>
          <w:rPr>
            <w:rFonts w:hint="eastAsia"/>
          </w:rPr>
          <w:t>イメージ及び</w:t>
        </w:r>
      </w:ins>
      <w:r>
        <w:rPr>
          <w:rFonts w:hint="eastAsia"/>
        </w:rPr>
        <w:t>THG</w:t>
      </w:r>
      <w:ins w:id="519" w:author="安井 武史" w:date="2016-02-11T13:38:00Z">
        <w:r>
          <w:rPr>
            <w:rFonts w:hint="eastAsia"/>
          </w:rPr>
          <w:t>イメージ</w:t>
        </w:r>
      </w:ins>
      <w:r>
        <w:rPr>
          <w:rFonts w:hint="eastAsia"/>
        </w:rPr>
        <w:t>を使ってエラスチンを観測することはできなかった．これはエラスチンから発生した</w:t>
      </w:r>
      <w:r>
        <w:rPr>
          <w:rFonts w:hint="eastAsia"/>
        </w:rPr>
        <w:t>TPEF/THG</w:t>
      </w:r>
      <w:r>
        <w:rPr>
          <w:rFonts w:hint="eastAsia"/>
        </w:rPr>
        <w:t>光が皮膚内部で</w:t>
      </w:r>
      <w:ins w:id="520" w:author="安井 武史" w:date="2016-02-11T13:38:00Z">
        <w:r>
          <w:rPr>
            <w:rFonts w:hint="eastAsia"/>
          </w:rPr>
          <w:t>強く</w:t>
        </w:r>
      </w:ins>
      <w:r>
        <w:rPr>
          <w:rFonts w:hint="eastAsia"/>
        </w:rPr>
        <w:t>散乱</w:t>
      </w:r>
      <w:del w:id="521" w:author="安井 武史" w:date="2016-02-11T13:39:00Z">
        <w:r w:rsidDel="00132695">
          <w:rPr>
            <w:rFonts w:hint="eastAsia"/>
          </w:rPr>
          <w:delText>することで観測ができなかったと考えた</w:delText>
        </w:r>
      </w:del>
      <w:ins w:id="522" w:author="安井 武史" w:date="2016-02-11T13:39:00Z">
        <w:r>
          <w:rPr>
            <w:rFonts w:hint="eastAsia"/>
          </w:rPr>
          <w:t>したためであると考えられる</w:t>
        </w:r>
      </w:ins>
      <w:r>
        <w:rPr>
          <w:rFonts w:hint="eastAsia"/>
        </w:rPr>
        <w:t>．このことから厚みのあるサンプルの計測において，被験体のセッティングは切片サンプルよりも厳密に行う必要があると考えられる．将来</w:t>
      </w:r>
      <w:r w:rsidRPr="00EC1EF8">
        <w:rPr>
          <w:i/>
        </w:rPr>
        <w:t>in vivo</w:t>
      </w:r>
      <w:r>
        <w:rPr>
          <w:rFonts w:hint="eastAsia"/>
        </w:rPr>
        <w:t xml:space="preserve">計測に発展させる際には同様の問題が生じると考えられる．　</w:t>
      </w:r>
    </w:p>
    <w:p w:rsidR="00727B12" w:rsidRDefault="00727B12">
      <w:pPr>
        <w:widowControl/>
        <w:jc w:val="left"/>
      </w:pPr>
      <w:r>
        <w:br w:type="page"/>
      </w:r>
    </w:p>
    <w:p w:rsidR="00727B12" w:rsidRPr="00727B12" w:rsidRDefault="00727B12" w:rsidP="00727B12">
      <w:pPr>
        <w:rPr>
          <w:sz w:val="32"/>
        </w:rPr>
      </w:pPr>
      <w:r w:rsidRPr="00727B12">
        <w:rPr>
          <w:rFonts w:hint="eastAsia"/>
          <w:sz w:val="32"/>
        </w:rPr>
        <w:lastRenderedPageBreak/>
        <w:t>参考文献</w:t>
      </w:r>
    </w:p>
    <w:p w:rsidR="00727B12" w:rsidRDefault="00727B12" w:rsidP="00727B12"/>
    <w:p w:rsidR="00727B12" w:rsidRDefault="00727B12" w:rsidP="00727B12">
      <w:r>
        <w:rPr>
          <w:rFonts w:hint="eastAsia"/>
        </w:rPr>
        <w:t>[1]</w:t>
      </w:r>
      <w:r w:rsidRPr="004C3A7F">
        <w:rPr>
          <w:rFonts w:hint="eastAsia"/>
        </w:rPr>
        <w:t xml:space="preserve"> </w:t>
      </w:r>
      <w:r>
        <w:rPr>
          <w:rFonts w:hint="eastAsia"/>
        </w:rPr>
        <w:t>上野賢一</w:t>
      </w:r>
      <w:r>
        <w:rPr>
          <w:rFonts w:hint="eastAsia"/>
        </w:rPr>
        <w:t>,</w:t>
      </w:r>
      <w:r>
        <w:rPr>
          <w:rFonts w:hint="eastAsia"/>
        </w:rPr>
        <w:t>「皮膚科学」</w:t>
      </w:r>
      <w:r>
        <w:rPr>
          <w:rFonts w:hint="eastAsia"/>
        </w:rPr>
        <w:t>,</w:t>
      </w:r>
      <w:r w:rsidRPr="004C3A7F">
        <w:rPr>
          <w:rFonts w:hint="eastAsia"/>
        </w:rPr>
        <w:t>金芳堂</w:t>
      </w:r>
      <w:r>
        <w:rPr>
          <w:rFonts w:hint="eastAsia"/>
        </w:rPr>
        <w:t>(2006).</w:t>
      </w:r>
    </w:p>
    <w:p w:rsidR="00727B12" w:rsidRDefault="00727B12" w:rsidP="00727B12">
      <w:r>
        <w:rPr>
          <w:rFonts w:hint="eastAsia"/>
        </w:rPr>
        <w:t>[2]</w:t>
      </w:r>
      <w:r w:rsidRPr="0023425F">
        <w:rPr>
          <w:rFonts w:hint="eastAsia"/>
        </w:rPr>
        <w:t xml:space="preserve"> </w:t>
      </w:r>
      <w:r w:rsidRPr="0023425F">
        <w:rPr>
          <w:rFonts w:hint="eastAsia"/>
        </w:rPr>
        <w:t>田中佑治，安井武史，</w:t>
      </w:r>
      <w:r w:rsidRPr="0023425F">
        <w:rPr>
          <w:rFonts w:hint="eastAsia"/>
        </w:rPr>
        <w:t>"</w:t>
      </w:r>
      <w:r w:rsidRPr="0023425F">
        <w:rPr>
          <w:rFonts w:hint="eastAsia"/>
        </w:rPr>
        <w:t>高速・直行偏光分解第</w:t>
      </w:r>
      <w:r w:rsidRPr="0023425F">
        <w:rPr>
          <w:rFonts w:hint="eastAsia"/>
        </w:rPr>
        <w:t>2</w:t>
      </w:r>
      <w:r w:rsidRPr="0023425F">
        <w:rPr>
          <w:rFonts w:hint="eastAsia"/>
        </w:rPr>
        <w:t>高調波発生光顕微鏡を用いたコラーゲン配向の</w:t>
      </w:r>
      <w:r w:rsidRPr="0023425F">
        <w:rPr>
          <w:rFonts w:hint="eastAsia"/>
        </w:rPr>
        <w:t>in vivo</w:t>
      </w:r>
      <w:r w:rsidRPr="0023425F">
        <w:rPr>
          <w:rFonts w:hint="eastAsia"/>
        </w:rPr>
        <w:t>イメージング，</w:t>
      </w:r>
      <w:r w:rsidRPr="0023425F">
        <w:rPr>
          <w:rFonts w:hint="eastAsia"/>
        </w:rPr>
        <w:t>"</w:t>
      </w:r>
      <w:r w:rsidRPr="0023425F">
        <w:rPr>
          <w:rFonts w:hint="eastAsia"/>
        </w:rPr>
        <w:t>生体医工学，</w:t>
      </w:r>
      <w:r w:rsidRPr="0023425F">
        <w:rPr>
          <w:rFonts w:hint="eastAsia"/>
        </w:rPr>
        <w:t>51</w:t>
      </w:r>
      <w:r w:rsidRPr="0023425F">
        <w:rPr>
          <w:rFonts w:hint="eastAsia"/>
        </w:rPr>
        <w:t>巻</w:t>
      </w:r>
      <w:r w:rsidRPr="0023425F">
        <w:rPr>
          <w:rFonts w:hint="eastAsia"/>
        </w:rPr>
        <w:t>1</w:t>
      </w:r>
      <w:r w:rsidRPr="0023425F">
        <w:rPr>
          <w:rFonts w:hint="eastAsia"/>
        </w:rPr>
        <w:t>号，</w:t>
      </w:r>
      <w:r w:rsidRPr="0023425F">
        <w:rPr>
          <w:rFonts w:hint="eastAsia"/>
        </w:rPr>
        <w:t>pp38-45(2013).</w:t>
      </w:r>
    </w:p>
    <w:p w:rsidR="00727B12" w:rsidRDefault="00727B12" w:rsidP="00727B12">
      <w:r>
        <w:rPr>
          <w:rFonts w:hint="eastAsia"/>
        </w:rPr>
        <w:t>[3]</w:t>
      </w:r>
      <w:r w:rsidRPr="0023425F">
        <w:rPr>
          <w:rFonts w:hint="eastAsia"/>
        </w:rPr>
        <w:t xml:space="preserve"> </w:t>
      </w:r>
      <w:r w:rsidRPr="0023425F">
        <w:rPr>
          <w:rFonts w:hint="eastAsia"/>
        </w:rPr>
        <w:t>籏持淳，</w:t>
      </w:r>
      <w:r w:rsidRPr="0023425F">
        <w:rPr>
          <w:rFonts w:hint="eastAsia"/>
        </w:rPr>
        <w:t>"</w:t>
      </w:r>
      <w:r w:rsidRPr="0023425F">
        <w:rPr>
          <w:rFonts w:hint="eastAsia"/>
        </w:rPr>
        <w:t>加齢に伴う皮膚の変化</w:t>
      </w:r>
      <w:r w:rsidRPr="0023425F">
        <w:rPr>
          <w:rFonts w:hint="eastAsia"/>
        </w:rPr>
        <w:t>-</w:t>
      </w:r>
      <w:r w:rsidRPr="0023425F">
        <w:rPr>
          <w:rFonts w:hint="eastAsia"/>
        </w:rPr>
        <w:t>細胞外マトリックスの変化を中心に</w:t>
      </w:r>
      <w:r w:rsidRPr="0023425F">
        <w:rPr>
          <w:rFonts w:hint="eastAsia"/>
        </w:rPr>
        <w:t>-</w:t>
      </w:r>
      <w:r w:rsidRPr="0023425F">
        <w:rPr>
          <w:rFonts w:hint="eastAsia"/>
        </w:rPr>
        <w:t>，</w:t>
      </w:r>
      <w:r w:rsidRPr="0023425F">
        <w:rPr>
          <w:rFonts w:hint="eastAsia"/>
        </w:rPr>
        <w:t>"</w:t>
      </w:r>
      <w:proofErr w:type="spellStart"/>
      <w:r w:rsidRPr="0023425F">
        <w:rPr>
          <w:rFonts w:hint="eastAsia"/>
        </w:rPr>
        <w:t>Dokkyo</w:t>
      </w:r>
      <w:proofErr w:type="spellEnd"/>
      <w:r w:rsidRPr="0023425F">
        <w:rPr>
          <w:rFonts w:hint="eastAsia"/>
        </w:rPr>
        <w:t xml:space="preserve"> Journal of Medical Sciences, 35(3),pp227-236(2008)</w:t>
      </w:r>
    </w:p>
    <w:p w:rsidR="00727B12" w:rsidRDefault="00727B12" w:rsidP="00727B12">
      <w:r>
        <w:rPr>
          <w:rFonts w:hint="eastAsia"/>
        </w:rPr>
        <w:t>[4]</w:t>
      </w:r>
      <w:r w:rsidRPr="007D5E47">
        <w:rPr>
          <w:rFonts w:hint="eastAsia"/>
        </w:rPr>
        <w:t xml:space="preserve"> Yen Sun</w:t>
      </w:r>
      <w:r w:rsidRPr="007D5E47">
        <w:rPr>
          <w:rFonts w:hint="eastAsia"/>
        </w:rPr>
        <w:t>，</w:t>
      </w:r>
      <w:r w:rsidRPr="007D5E47">
        <w:rPr>
          <w:rFonts w:hint="eastAsia"/>
        </w:rPr>
        <w:t xml:space="preserve">"Multiphoton polarization imaging of the stratum </w:t>
      </w:r>
      <w:proofErr w:type="spellStart"/>
      <w:r w:rsidRPr="007D5E47">
        <w:rPr>
          <w:rFonts w:hint="eastAsia"/>
        </w:rPr>
        <w:t>corneum</w:t>
      </w:r>
      <w:proofErr w:type="spellEnd"/>
      <w:r w:rsidRPr="007D5E47">
        <w:rPr>
          <w:rFonts w:hint="eastAsia"/>
        </w:rPr>
        <w:t xml:space="preserve"> and the dermis in ex-vivo human </w:t>
      </w:r>
      <w:proofErr w:type="spellStart"/>
      <w:r w:rsidRPr="007D5E47">
        <w:rPr>
          <w:rFonts w:hint="eastAsia"/>
        </w:rPr>
        <w:t>skin,"OPTICS</w:t>
      </w:r>
      <w:proofErr w:type="spellEnd"/>
      <w:r w:rsidRPr="007D5E47">
        <w:rPr>
          <w:rFonts w:hint="eastAsia"/>
        </w:rPr>
        <w:t xml:space="preserve"> EXPRESS,vol.11,No.25,pp.3377-3384,203.</w:t>
      </w:r>
    </w:p>
    <w:p w:rsidR="00727B12" w:rsidRDefault="00727B12" w:rsidP="00727B12">
      <w:r>
        <w:rPr>
          <w:rFonts w:hint="eastAsia"/>
        </w:rPr>
        <w:t>[5]</w:t>
      </w:r>
      <w:r w:rsidRPr="00C8658A">
        <w:t xml:space="preserve"> T. </w:t>
      </w:r>
      <w:proofErr w:type="spellStart"/>
      <w:r w:rsidRPr="00C8658A">
        <w:t>Yasui</w:t>
      </w:r>
      <w:proofErr w:type="spellEnd"/>
      <w:r w:rsidRPr="00C8658A">
        <w:t xml:space="preserve">, </w:t>
      </w:r>
      <w:proofErr w:type="spellStart"/>
      <w:r w:rsidRPr="00C8658A">
        <w:t>Y.Takahashi</w:t>
      </w:r>
      <w:proofErr w:type="spellEnd"/>
      <w:r w:rsidRPr="00C8658A">
        <w:t xml:space="preserve">, M. Ito, S. Fukushima, and T. Araki, "Ex vivo and in vivo second-harmonic-generation imaging of dermal collagen fiber in skin: comparison of imaging characteristics between mode-locked </w:t>
      </w:r>
      <w:proofErr w:type="spellStart"/>
      <w:r w:rsidRPr="00C8658A">
        <w:t>Cr:Forsterite</w:t>
      </w:r>
      <w:proofErr w:type="spellEnd"/>
      <w:r w:rsidRPr="00C8658A">
        <w:t xml:space="preserve"> and </w:t>
      </w:r>
      <w:proofErr w:type="spellStart"/>
      <w:r w:rsidRPr="00C8658A">
        <w:t>Ti:Sapphire</w:t>
      </w:r>
      <w:proofErr w:type="spellEnd"/>
      <w:r w:rsidRPr="00C8658A">
        <w:t xml:space="preserve"> lasers," Appl. Opt., Vol. 48, No. 10, pp.D88-D95 (2009).</w:t>
      </w:r>
    </w:p>
    <w:p w:rsidR="00727B12" w:rsidRDefault="00727B12" w:rsidP="00727B12">
      <w:r>
        <w:rPr>
          <w:rFonts w:hint="eastAsia"/>
        </w:rPr>
        <w:t>[6]</w:t>
      </w:r>
      <w:r w:rsidRPr="00C8658A">
        <w:rPr>
          <w:rFonts w:hint="eastAsia"/>
        </w:rPr>
        <w:t xml:space="preserve"> </w:t>
      </w:r>
      <w:r w:rsidRPr="00C8658A">
        <w:rPr>
          <w:rFonts w:hint="eastAsia"/>
        </w:rPr>
        <w:t>藤本大三郎</w:t>
      </w:r>
      <w:r>
        <w:rPr>
          <w:rFonts w:hint="eastAsia"/>
        </w:rPr>
        <w:t>,</w:t>
      </w:r>
      <w:r w:rsidRPr="00C8658A">
        <w:rPr>
          <w:rFonts w:hint="eastAsia"/>
        </w:rPr>
        <w:t>「コラーゲンの秘密に迫る　－食品・化粧品からバイオマテリアルまで－」</w:t>
      </w:r>
      <w:r>
        <w:rPr>
          <w:rFonts w:hint="eastAsia"/>
        </w:rPr>
        <w:t>,</w:t>
      </w:r>
      <w:r w:rsidRPr="00C8658A">
        <w:rPr>
          <w:rFonts w:hint="eastAsia"/>
        </w:rPr>
        <w:t>裳華房</w:t>
      </w:r>
      <w:r>
        <w:rPr>
          <w:rFonts w:hint="eastAsia"/>
        </w:rPr>
        <w:t>,(1998).</w:t>
      </w:r>
    </w:p>
    <w:p w:rsidR="00727B12" w:rsidRDefault="00727B12" w:rsidP="00727B12">
      <w:r>
        <w:rPr>
          <w:rFonts w:hint="eastAsia"/>
        </w:rPr>
        <w:t>[7]</w:t>
      </w:r>
      <w:r w:rsidRPr="00C8658A">
        <w:rPr>
          <w:rFonts w:hint="eastAsia"/>
        </w:rPr>
        <w:t xml:space="preserve"> </w:t>
      </w:r>
      <w:r w:rsidRPr="00C8658A">
        <w:rPr>
          <w:rFonts w:hint="eastAsia"/>
        </w:rPr>
        <w:t>伊藤誠啓，安井武史，</w:t>
      </w:r>
      <w:r w:rsidRPr="00C8658A">
        <w:rPr>
          <w:rFonts w:hint="eastAsia"/>
        </w:rPr>
        <w:t>"</w:t>
      </w:r>
      <w:r w:rsidRPr="00C8658A">
        <w:rPr>
          <w:rFonts w:hint="eastAsia"/>
        </w:rPr>
        <w:t>組織コラーゲンの</w:t>
      </w:r>
      <w:r w:rsidRPr="00C8658A">
        <w:rPr>
          <w:rFonts w:hint="eastAsia"/>
        </w:rPr>
        <w:t>SHG</w:t>
      </w:r>
      <w:r w:rsidRPr="00C8658A">
        <w:rPr>
          <w:rFonts w:hint="eastAsia"/>
        </w:rPr>
        <w:t>（第</w:t>
      </w:r>
      <w:r w:rsidRPr="00C8658A">
        <w:rPr>
          <w:rFonts w:hint="eastAsia"/>
        </w:rPr>
        <w:t>2</w:t>
      </w:r>
      <w:r w:rsidRPr="00C8658A">
        <w:rPr>
          <w:rFonts w:hint="eastAsia"/>
        </w:rPr>
        <w:t>高調波発生光）イメージングを用いた皮膚老化診断に関する基礎研究</w:t>
      </w:r>
      <w:r>
        <w:rPr>
          <w:rFonts w:hint="eastAsia"/>
        </w:rPr>
        <w:t>,".</w:t>
      </w:r>
    </w:p>
    <w:p w:rsidR="00727B12" w:rsidRDefault="00727B12" w:rsidP="00727B12">
      <w:r>
        <w:rPr>
          <w:rFonts w:hint="eastAsia"/>
        </w:rPr>
        <w:t>[8]</w:t>
      </w:r>
      <w:r w:rsidRPr="00154A0A">
        <w:rPr>
          <w:rFonts w:hint="eastAsia"/>
        </w:rPr>
        <w:t xml:space="preserve"> </w:t>
      </w:r>
      <w:r w:rsidRPr="00154A0A">
        <w:rPr>
          <w:rFonts w:hint="eastAsia"/>
        </w:rPr>
        <w:t>金沢雅弘，</w:t>
      </w:r>
      <w:r w:rsidRPr="00154A0A">
        <w:rPr>
          <w:rFonts w:hint="eastAsia"/>
        </w:rPr>
        <w:t>"</w:t>
      </w:r>
      <w:r w:rsidRPr="00154A0A">
        <w:rPr>
          <w:rFonts w:hint="eastAsia"/>
        </w:rPr>
        <w:t>十二指腸単発瘍瘢痕の病理組織学的検討，</w:t>
      </w:r>
      <w:r w:rsidRPr="00154A0A">
        <w:rPr>
          <w:rFonts w:hint="eastAsia"/>
        </w:rPr>
        <w:t>"Gastroenterological Endoscopy,Vol,32(12)pp.2820-2825(1990).</w:t>
      </w:r>
    </w:p>
    <w:p w:rsidR="00727B12" w:rsidRDefault="00727B12" w:rsidP="00727B12">
      <w:r>
        <w:rPr>
          <w:rFonts w:hint="eastAsia"/>
        </w:rPr>
        <w:t>[9]</w:t>
      </w:r>
      <w:r w:rsidRPr="00154A0A">
        <w:rPr>
          <w:rFonts w:hint="eastAsia"/>
        </w:rPr>
        <w:t xml:space="preserve"> </w:t>
      </w:r>
      <w:r w:rsidRPr="00154A0A">
        <w:rPr>
          <w:rFonts w:hint="eastAsia"/>
        </w:rPr>
        <w:t>尹浩信，</w:t>
      </w:r>
      <w:r w:rsidRPr="00154A0A">
        <w:rPr>
          <w:rFonts w:hint="eastAsia"/>
        </w:rPr>
        <w:t>"</w:t>
      </w:r>
      <w:r w:rsidRPr="00154A0A">
        <w:rPr>
          <w:rFonts w:hint="eastAsia"/>
        </w:rPr>
        <w:t>超音波診断装置による全身性強皮症の非硬化部位における皮膚厚の検討，</w:t>
      </w:r>
      <w:r w:rsidRPr="00154A0A">
        <w:rPr>
          <w:rFonts w:hint="eastAsia"/>
        </w:rPr>
        <w:t>"</w:t>
      </w:r>
      <w:r w:rsidRPr="00154A0A">
        <w:rPr>
          <w:rFonts w:hint="eastAsia"/>
        </w:rPr>
        <w:t>日皮会誌，</w:t>
      </w:r>
      <w:r w:rsidRPr="00154A0A">
        <w:rPr>
          <w:rFonts w:hint="eastAsia"/>
        </w:rPr>
        <w:t>103(8)</w:t>
      </w:r>
      <w:r w:rsidRPr="00154A0A">
        <w:rPr>
          <w:rFonts w:hint="eastAsia"/>
        </w:rPr>
        <w:t>，</w:t>
      </w:r>
      <w:r w:rsidRPr="00154A0A">
        <w:rPr>
          <w:rFonts w:hint="eastAsia"/>
        </w:rPr>
        <w:t>pp.1095-1098(1993).</w:t>
      </w:r>
    </w:p>
    <w:p w:rsidR="00727B12" w:rsidRDefault="00727B12" w:rsidP="00727B12">
      <w:r>
        <w:rPr>
          <w:rFonts w:hint="eastAsia"/>
        </w:rPr>
        <w:t>[10]</w:t>
      </w:r>
      <w:r w:rsidRPr="00154A0A">
        <w:rPr>
          <w:rFonts w:hint="eastAsia"/>
        </w:rPr>
        <w:t xml:space="preserve"> </w:t>
      </w:r>
      <w:r w:rsidRPr="00154A0A">
        <w:rPr>
          <w:rFonts w:hint="eastAsia"/>
        </w:rPr>
        <w:t>鈴木哲</w:t>
      </w:r>
      <w:r w:rsidRPr="00154A0A">
        <w:rPr>
          <w:rFonts w:hint="eastAsia"/>
        </w:rPr>
        <w:t>,</w:t>
      </w:r>
      <w:r w:rsidRPr="00154A0A">
        <w:rPr>
          <w:rFonts w:hint="eastAsia"/>
        </w:rPr>
        <w:t>”顕微分光法</w:t>
      </w:r>
      <w:r w:rsidRPr="00154A0A">
        <w:rPr>
          <w:rFonts w:hint="eastAsia"/>
        </w:rPr>
        <w:t>-</w:t>
      </w:r>
      <w:r w:rsidRPr="00154A0A">
        <w:rPr>
          <w:rFonts w:hint="eastAsia"/>
        </w:rPr>
        <w:t>ナノ・マイクロの世界を見る分光法</w:t>
      </w:r>
      <w:r w:rsidRPr="00154A0A">
        <w:rPr>
          <w:rFonts w:hint="eastAsia"/>
        </w:rPr>
        <w:t>-</w:t>
      </w:r>
      <w:r w:rsidRPr="00154A0A">
        <w:rPr>
          <w:rFonts w:hint="eastAsia"/>
        </w:rPr>
        <w:t>”</w:t>
      </w:r>
      <w:r w:rsidRPr="00154A0A">
        <w:rPr>
          <w:rFonts w:hint="eastAsia"/>
        </w:rPr>
        <w:t>,</w:t>
      </w:r>
      <w:r w:rsidRPr="00154A0A">
        <w:rPr>
          <w:rFonts w:hint="eastAsia"/>
        </w:rPr>
        <w:t>講談社</w:t>
      </w:r>
      <w:r w:rsidRPr="00154A0A">
        <w:rPr>
          <w:rFonts w:hint="eastAsia"/>
        </w:rPr>
        <w:t>, p93-115 (2009)</w:t>
      </w:r>
      <w:r>
        <w:rPr>
          <w:rFonts w:hint="eastAsia"/>
        </w:rPr>
        <w:t>.</w:t>
      </w:r>
    </w:p>
    <w:p w:rsidR="00727B12" w:rsidRDefault="00727B12" w:rsidP="00727B12">
      <w:r>
        <w:rPr>
          <w:rFonts w:hint="eastAsia"/>
        </w:rPr>
        <w:t>[11]</w:t>
      </w:r>
      <w:r w:rsidRPr="00154AD2">
        <w:rPr>
          <w:rFonts w:hint="eastAsia"/>
        </w:rPr>
        <w:t xml:space="preserve"> </w:t>
      </w:r>
      <w:proofErr w:type="spellStart"/>
      <w:r w:rsidRPr="00154AD2">
        <w:rPr>
          <w:rFonts w:hint="eastAsia"/>
        </w:rPr>
        <w:t>M.Haruna</w:t>
      </w:r>
      <w:proofErr w:type="spellEnd"/>
      <w:r w:rsidRPr="00154AD2">
        <w:rPr>
          <w:rFonts w:hint="eastAsia"/>
        </w:rPr>
        <w:t>,"</w:t>
      </w:r>
      <w:r w:rsidRPr="00154AD2">
        <w:rPr>
          <w:rFonts w:hint="eastAsia"/>
        </w:rPr>
        <w:t>光コヒーレンストモグラフィー（</w:t>
      </w:r>
      <w:r w:rsidRPr="00154AD2">
        <w:rPr>
          <w:rFonts w:hint="eastAsia"/>
        </w:rPr>
        <w:t>OCT</w:t>
      </w:r>
      <w:r w:rsidRPr="00154AD2">
        <w:rPr>
          <w:rFonts w:hint="eastAsia"/>
        </w:rPr>
        <w:t>）</w:t>
      </w:r>
      <w:r w:rsidRPr="00154AD2">
        <w:rPr>
          <w:rFonts w:hint="eastAsia"/>
        </w:rPr>
        <w:t>,"Medical Photon</w:t>
      </w:r>
      <w:r>
        <w:rPr>
          <w:rFonts w:hint="eastAsia"/>
        </w:rPr>
        <w:t>ics,No.1,pp.1-5,(2007).</w:t>
      </w:r>
    </w:p>
    <w:p w:rsidR="00727B12" w:rsidRDefault="00727B12" w:rsidP="00727B12">
      <w:r>
        <w:rPr>
          <w:rFonts w:hint="eastAsia"/>
        </w:rPr>
        <w:t>[12]</w:t>
      </w:r>
      <w:r w:rsidRPr="009F584C">
        <w:rPr>
          <w:rFonts w:hint="eastAsia"/>
        </w:rPr>
        <w:t xml:space="preserve"> </w:t>
      </w:r>
      <w:r w:rsidRPr="009F584C">
        <w:rPr>
          <w:rFonts w:hint="eastAsia"/>
        </w:rPr>
        <w:t>藤田克昌，</w:t>
      </w:r>
      <w:r w:rsidRPr="009F584C">
        <w:rPr>
          <w:rFonts w:hint="eastAsia"/>
        </w:rPr>
        <w:t>"</w:t>
      </w:r>
      <w:r w:rsidRPr="009F584C">
        <w:rPr>
          <w:rFonts w:hint="eastAsia"/>
        </w:rPr>
        <w:t>非線形光学顕微鏡の新展開，</w:t>
      </w:r>
      <w:r w:rsidRPr="009F584C">
        <w:rPr>
          <w:rFonts w:hint="eastAsia"/>
        </w:rPr>
        <w:t>"</w:t>
      </w:r>
      <w:r w:rsidRPr="009F584C">
        <w:rPr>
          <w:rFonts w:hint="eastAsia"/>
        </w:rPr>
        <w:t>レーザー研究，第</w:t>
      </w:r>
      <w:r w:rsidRPr="009F584C">
        <w:rPr>
          <w:rFonts w:hint="eastAsia"/>
        </w:rPr>
        <w:t>34</w:t>
      </w:r>
      <w:r w:rsidRPr="009F584C">
        <w:rPr>
          <w:rFonts w:hint="eastAsia"/>
        </w:rPr>
        <w:t>巻第</w:t>
      </w:r>
      <w:r w:rsidRPr="009F584C">
        <w:rPr>
          <w:rFonts w:hint="eastAsia"/>
        </w:rPr>
        <w:t>12</w:t>
      </w:r>
      <w:r w:rsidRPr="009F584C">
        <w:rPr>
          <w:rFonts w:hint="eastAsia"/>
        </w:rPr>
        <w:t>号，</w:t>
      </w:r>
      <w:r w:rsidRPr="009F584C">
        <w:rPr>
          <w:rFonts w:hint="eastAsia"/>
        </w:rPr>
        <w:t>pp.818-821</w:t>
      </w:r>
      <w:r w:rsidRPr="009F584C">
        <w:rPr>
          <w:rFonts w:hint="eastAsia"/>
        </w:rPr>
        <w:t>，</w:t>
      </w:r>
      <w:r>
        <w:rPr>
          <w:rFonts w:hint="eastAsia"/>
        </w:rPr>
        <w:t>(</w:t>
      </w:r>
      <w:r w:rsidRPr="009F584C">
        <w:rPr>
          <w:rFonts w:hint="eastAsia"/>
        </w:rPr>
        <w:t>2006</w:t>
      </w:r>
      <w:r>
        <w:rPr>
          <w:rFonts w:hint="eastAsia"/>
        </w:rPr>
        <w:t>)</w:t>
      </w:r>
    </w:p>
    <w:p w:rsidR="00727B12" w:rsidRDefault="00727B12" w:rsidP="00727B12">
      <w:r>
        <w:rPr>
          <w:rFonts w:hint="eastAsia"/>
        </w:rPr>
        <w:t>[13]</w:t>
      </w:r>
      <w:r w:rsidRPr="00FE0E85">
        <w:rPr>
          <w:rFonts w:hint="eastAsia"/>
        </w:rPr>
        <w:t xml:space="preserve"> </w:t>
      </w:r>
      <w:r w:rsidRPr="00FE0E85">
        <w:rPr>
          <w:rFonts w:hint="eastAsia"/>
        </w:rPr>
        <w:t>鈴木哲</w:t>
      </w:r>
      <w:r w:rsidRPr="00FE0E85">
        <w:rPr>
          <w:rFonts w:hint="eastAsia"/>
        </w:rPr>
        <w:t>,</w:t>
      </w:r>
      <w:r w:rsidRPr="00FE0E85">
        <w:rPr>
          <w:rFonts w:hint="eastAsia"/>
        </w:rPr>
        <w:t>”顕微分光法</w:t>
      </w:r>
      <w:r w:rsidRPr="00FE0E85">
        <w:rPr>
          <w:rFonts w:hint="eastAsia"/>
        </w:rPr>
        <w:t>-</w:t>
      </w:r>
      <w:r w:rsidRPr="00FE0E85">
        <w:rPr>
          <w:rFonts w:hint="eastAsia"/>
        </w:rPr>
        <w:t>ナノ・マイクロの世界を見る分光法</w:t>
      </w:r>
      <w:r w:rsidRPr="00FE0E85">
        <w:rPr>
          <w:rFonts w:hint="eastAsia"/>
        </w:rPr>
        <w:t>-</w:t>
      </w:r>
      <w:r w:rsidRPr="00FE0E85">
        <w:rPr>
          <w:rFonts w:hint="eastAsia"/>
        </w:rPr>
        <w:t>”</w:t>
      </w:r>
      <w:r w:rsidRPr="00FE0E85">
        <w:rPr>
          <w:rFonts w:hint="eastAsia"/>
        </w:rPr>
        <w:t>,</w:t>
      </w:r>
      <w:r w:rsidRPr="00FE0E85">
        <w:rPr>
          <w:rFonts w:hint="eastAsia"/>
        </w:rPr>
        <w:t>講談社</w:t>
      </w:r>
      <w:r w:rsidRPr="00FE0E85">
        <w:rPr>
          <w:rFonts w:hint="eastAsia"/>
        </w:rPr>
        <w:t>, p93-115 (2009)</w:t>
      </w:r>
      <w:r w:rsidRPr="009F584C">
        <w:rPr>
          <w:rFonts w:hint="eastAsia"/>
        </w:rPr>
        <w:t>.</w:t>
      </w:r>
    </w:p>
    <w:p w:rsidR="00727B12" w:rsidRDefault="00727B12" w:rsidP="00727B12">
      <w:r>
        <w:rPr>
          <w:rFonts w:hint="eastAsia"/>
        </w:rPr>
        <w:t>[14]</w:t>
      </w:r>
      <w:r w:rsidRPr="00556461">
        <w:t xml:space="preserve"> Sung-Jan </w:t>
      </w:r>
      <w:proofErr w:type="spellStart"/>
      <w:r w:rsidRPr="00556461">
        <w:t>Lin,"Evaluating</w:t>
      </w:r>
      <w:proofErr w:type="spellEnd"/>
      <w:r w:rsidRPr="00556461">
        <w:t xml:space="preserve"> cutaneous </w:t>
      </w:r>
      <w:proofErr w:type="spellStart"/>
      <w:r w:rsidRPr="00556461">
        <w:t>photoaging</w:t>
      </w:r>
      <w:proofErr w:type="spellEnd"/>
      <w:r w:rsidRPr="00556461">
        <w:t xml:space="preserve"> by use of multiphoton fluorescence and second-harmonic generation </w:t>
      </w:r>
      <w:proofErr w:type="spellStart"/>
      <w:r w:rsidRPr="00556461">
        <w:t>microscopy,"OPTICS</w:t>
      </w:r>
      <w:proofErr w:type="spellEnd"/>
      <w:r w:rsidRPr="00556461">
        <w:t xml:space="preserve"> </w:t>
      </w:r>
      <w:proofErr w:type="spellStart"/>
      <w:r w:rsidRPr="00556461">
        <w:t>LETTERS,Vol</w:t>
      </w:r>
      <w:proofErr w:type="spellEnd"/>
      <w:r w:rsidRPr="00556461">
        <w:t>. 30, No. 17,(2005).</w:t>
      </w:r>
    </w:p>
    <w:p w:rsidR="00727B12" w:rsidRDefault="00727B12" w:rsidP="00727B12">
      <w:r>
        <w:rPr>
          <w:rFonts w:hint="eastAsia"/>
        </w:rPr>
        <w:t>[15]</w:t>
      </w:r>
      <w:r w:rsidRPr="00556461">
        <w:rPr>
          <w:rFonts w:hint="eastAsia"/>
        </w:rPr>
        <w:t xml:space="preserve"> </w:t>
      </w:r>
      <w:r w:rsidRPr="00556461">
        <w:rPr>
          <w:rFonts w:hint="eastAsia"/>
        </w:rPr>
        <w:t>安井武史，</w:t>
      </w:r>
      <w:r w:rsidRPr="00556461">
        <w:rPr>
          <w:rFonts w:hint="eastAsia"/>
        </w:rPr>
        <w:t xml:space="preserve">"Ex vivo and in vivo second-harmonic-generation imaging of dermal collagen fiber in skin: comparison of imaging characteristics between mode-locked </w:t>
      </w:r>
      <w:proofErr w:type="spellStart"/>
      <w:r w:rsidRPr="00556461">
        <w:rPr>
          <w:rFonts w:hint="eastAsia"/>
        </w:rPr>
        <w:t>Cr:forsterite</w:t>
      </w:r>
      <w:proofErr w:type="spellEnd"/>
      <w:r w:rsidRPr="00556461">
        <w:rPr>
          <w:rFonts w:hint="eastAsia"/>
        </w:rPr>
        <w:t xml:space="preserve"> and </w:t>
      </w:r>
      <w:proofErr w:type="spellStart"/>
      <w:r w:rsidRPr="00556461">
        <w:rPr>
          <w:rFonts w:hint="eastAsia"/>
        </w:rPr>
        <w:t>Ti:sapphire</w:t>
      </w:r>
      <w:proofErr w:type="spellEnd"/>
      <w:r w:rsidRPr="00556461">
        <w:rPr>
          <w:rFonts w:hint="eastAsia"/>
        </w:rPr>
        <w:t xml:space="preserve"> lasers</w:t>
      </w:r>
      <w:r w:rsidRPr="00556461">
        <w:rPr>
          <w:rFonts w:hint="eastAsia"/>
        </w:rPr>
        <w:t>，</w:t>
      </w:r>
      <w:r w:rsidRPr="00556461">
        <w:rPr>
          <w:rFonts w:hint="eastAsia"/>
        </w:rPr>
        <w:t>"APPLIED OPTICS,Vol.48,No.10</w:t>
      </w:r>
      <w:r w:rsidRPr="00556461">
        <w:rPr>
          <w:rFonts w:hint="eastAsia"/>
        </w:rPr>
        <w:t>，</w:t>
      </w:r>
      <w:r w:rsidRPr="00556461">
        <w:rPr>
          <w:rFonts w:hint="eastAsia"/>
        </w:rPr>
        <w:t>pp.D88-D95,2009.</w:t>
      </w:r>
    </w:p>
    <w:p w:rsidR="00727B12" w:rsidRDefault="00727B12" w:rsidP="00727B12">
      <w:r>
        <w:rPr>
          <w:rFonts w:hint="eastAsia"/>
        </w:rPr>
        <w:t>[16]</w:t>
      </w:r>
      <w:r w:rsidRPr="00556461">
        <w:rPr>
          <w:rFonts w:hint="eastAsia"/>
        </w:rPr>
        <w:t xml:space="preserve"> </w:t>
      </w:r>
      <w:r w:rsidRPr="00556461">
        <w:rPr>
          <w:rFonts w:hint="eastAsia"/>
        </w:rPr>
        <w:t>春名正光，</w:t>
      </w:r>
      <w:r w:rsidRPr="00556461">
        <w:rPr>
          <w:rFonts w:hint="eastAsia"/>
        </w:rPr>
        <w:t>"</w:t>
      </w:r>
      <w:r w:rsidRPr="00556461">
        <w:rPr>
          <w:rFonts w:hint="eastAsia"/>
        </w:rPr>
        <w:t>医療を中心とする光コヒーレンストモグラフィーの技術展開，</w:t>
      </w:r>
      <w:r w:rsidRPr="00556461">
        <w:rPr>
          <w:rFonts w:hint="eastAsia"/>
        </w:rPr>
        <w:t xml:space="preserve">"Laser </w:t>
      </w:r>
      <w:r w:rsidRPr="00556461">
        <w:rPr>
          <w:rFonts w:hint="eastAsia"/>
        </w:rPr>
        <w:lastRenderedPageBreak/>
        <w:t>Review,pp.654-662,(2003)</w:t>
      </w:r>
      <w:r>
        <w:rPr>
          <w:rFonts w:hint="eastAsia"/>
        </w:rPr>
        <w:t>.</w:t>
      </w:r>
    </w:p>
    <w:p w:rsidR="00727B12" w:rsidRDefault="00727B12" w:rsidP="00727B12">
      <w:r>
        <w:rPr>
          <w:rFonts w:hint="eastAsia"/>
        </w:rPr>
        <w:t>[17]</w:t>
      </w:r>
      <w:r w:rsidRPr="00B74C6B">
        <w:rPr>
          <w:rFonts w:hint="eastAsia"/>
        </w:rPr>
        <w:t xml:space="preserve"> </w:t>
      </w:r>
      <w:r w:rsidRPr="00B74C6B">
        <w:rPr>
          <w:rFonts w:hint="eastAsia"/>
        </w:rPr>
        <w:t>平尾哲二，</w:t>
      </w:r>
      <w:r w:rsidRPr="00B74C6B">
        <w:rPr>
          <w:rFonts w:hint="eastAsia"/>
        </w:rPr>
        <w:t>"</w:t>
      </w:r>
      <w:r w:rsidRPr="00B74C6B">
        <w:rPr>
          <w:rFonts w:hint="eastAsia"/>
        </w:rPr>
        <w:t>皮膚計測技術の最新動向，</w:t>
      </w:r>
      <w:r w:rsidRPr="00B74C6B">
        <w:rPr>
          <w:rFonts w:hint="eastAsia"/>
        </w:rPr>
        <w:t>"</w:t>
      </w:r>
      <w:r w:rsidRPr="00B74C6B">
        <w:rPr>
          <w:rFonts w:hint="eastAsia"/>
        </w:rPr>
        <w:t>表面科学</w:t>
      </w:r>
      <w:r w:rsidRPr="00B74C6B">
        <w:rPr>
          <w:rFonts w:hint="eastAsia"/>
        </w:rPr>
        <w:t>Vol.35</w:t>
      </w:r>
      <w:r w:rsidRPr="00B74C6B">
        <w:rPr>
          <w:rFonts w:hint="eastAsia"/>
        </w:rPr>
        <w:t>，</w:t>
      </w:r>
      <w:r w:rsidRPr="00B74C6B">
        <w:rPr>
          <w:rFonts w:hint="eastAsia"/>
        </w:rPr>
        <w:t>No.1</w:t>
      </w:r>
      <w:r w:rsidRPr="00B74C6B">
        <w:rPr>
          <w:rFonts w:hint="eastAsia"/>
        </w:rPr>
        <w:t>，</w:t>
      </w:r>
      <w:r w:rsidRPr="00B74C6B">
        <w:rPr>
          <w:rFonts w:hint="eastAsia"/>
        </w:rPr>
        <w:t>pp.17-22</w:t>
      </w:r>
      <w:r w:rsidRPr="00B74C6B">
        <w:rPr>
          <w:rFonts w:hint="eastAsia"/>
        </w:rPr>
        <w:t>，</w:t>
      </w:r>
      <w:r w:rsidRPr="00B74C6B">
        <w:rPr>
          <w:rFonts w:hint="eastAsia"/>
        </w:rPr>
        <w:t>2014.</w:t>
      </w:r>
    </w:p>
    <w:p w:rsidR="00727B12" w:rsidRPr="004C3A7F" w:rsidRDefault="00727B12" w:rsidP="00727B12">
      <w:r>
        <w:rPr>
          <w:rFonts w:hint="eastAsia"/>
        </w:rPr>
        <w:t>[18]</w:t>
      </w:r>
      <w:r w:rsidRPr="004D4B27">
        <w:t xml:space="preserve"> </w:t>
      </w:r>
      <w:proofErr w:type="spellStart"/>
      <w:r w:rsidRPr="004D4B27">
        <w:t>Che</w:t>
      </w:r>
      <w:proofErr w:type="spellEnd"/>
      <w:r w:rsidRPr="004D4B27">
        <w:t xml:space="preserve">-Hang Yu, Shih-Peng Tai, and Chun-Ta </w:t>
      </w:r>
      <w:proofErr w:type="spellStart"/>
      <w:r w:rsidRPr="004D4B27">
        <w:t>Kung,"In</w:t>
      </w:r>
      <w:proofErr w:type="spellEnd"/>
      <w:r w:rsidRPr="004D4B27">
        <w:t xml:space="preserve"> vivo and ex vivo imaging of intra-tissue elastic fibers using third-harmonic-generation </w:t>
      </w:r>
      <w:proofErr w:type="spellStart"/>
      <w:r w:rsidRPr="004D4B27">
        <w:t>microscopy,"OPTICS</w:t>
      </w:r>
      <w:proofErr w:type="spellEnd"/>
      <w:r w:rsidRPr="004D4B27">
        <w:t xml:space="preserve"> EXPRESS,Vol.15,No.18,pp.11167-11177,(2007).</w:t>
      </w:r>
    </w:p>
    <w:p w:rsidR="00727B12" w:rsidRDefault="00727B12">
      <w:pPr>
        <w:widowControl/>
        <w:jc w:val="left"/>
      </w:pPr>
      <w:r>
        <w:br w:type="page"/>
      </w:r>
    </w:p>
    <w:p w:rsidR="00727B12" w:rsidRDefault="00727B12" w:rsidP="00727B12">
      <w:pPr>
        <w:jc w:val="center"/>
        <w:rPr>
          <w:sz w:val="28"/>
        </w:rPr>
      </w:pPr>
      <w:r w:rsidRPr="001C01E4">
        <w:rPr>
          <w:rFonts w:hint="eastAsia"/>
          <w:sz w:val="28"/>
        </w:rPr>
        <w:lastRenderedPageBreak/>
        <w:t>謝辞</w:t>
      </w:r>
    </w:p>
    <w:p w:rsidR="00727B12" w:rsidRDefault="00727B12" w:rsidP="00727B12">
      <w:pPr>
        <w:jc w:val="left"/>
      </w:pPr>
      <w:r>
        <w:rPr>
          <w:rFonts w:hint="eastAsia"/>
        </w:rPr>
        <w:t xml:space="preserve">　本研究を行うにあたり，多くの人にお世話になりました．</w:t>
      </w:r>
    </w:p>
    <w:p w:rsidR="00727B12" w:rsidRDefault="00727B12" w:rsidP="00727B12">
      <w:pPr>
        <w:jc w:val="left"/>
      </w:pPr>
      <w:r>
        <w:rPr>
          <w:rFonts w:hint="eastAsia"/>
        </w:rPr>
        <w:t xml:space="preserve">　株式会社資生堂研究員の上田有紀様には，実験サンプルの準備や実験の立会，卒業論文の添削等にあたり大変お世話になりました．皮膚科学分野の識が乏しい私に様々な助言を与えていただきました．上田様のご協力なくして本研究を終えることはできませんでした．大変感謝しております．</w:t>
      </w:r>
    </w:p>
    <w:p w:rsidR="00727B12" w:rsidRPr="001C01E4" w:rsidRDefault="00727B12" w:rsidP="00727B12">
      <w:pPr>
        <w:jc w:val="left"/>
      </w:pPr>
      <w:r>
        <w:rPr>
          <w:rFonts w:hint="eastAsia"/>
        </w:rPr>
        <w:t xml:space="preserve">　安井武史先生には毎週のミーティングで研究に関する助言をいただきました．卒業論文の作成にあたっては幾度にもおよぶ修正をしていただき，非常にご迷惑をかけたと思います．大変感謝しております．</w:t>
      </w:r>
    </w:p>
    <w:p w:rsidR="00727B12" w:rsidRDefault="00727B12" w:rsidP="00727B12">
      <w:pPr>
        <w:jc w:val="left"/>
      </w:pPr>
      <w:r>
        <w:rPr>
          <w:rFonts w:hint="eastAsia"/>
        </w:rPr>
        <w:t xml:space="preserve">　南川先生には毎週のミーティングで研究に関する助言をいただきました．</w:t>
      </w:r>
    </w:p>
    <w:p w:rsidR="00727B12" w:rsidRDefault="00727B12" w:rsidP="00727B12">
      <w:pPr>
        <w:jc w:val="left"/>
      </w:pPr>
      <w:r>
        <w:rPr>
          <w:rFonts w:hint="eastAsia"/>
        </w:rPr>
        <w:t xml:space="preserve">　中でも一番ご迷惑をおかけしたのが</w:t>
      </w:r>
      <w:r>
        <w:rPr>
          <w:rFonts w:hint="eastAsia"/>
        </w:rPr>
        <w:t>D2</w:t>
      </w:r>
      <w:r>
        <w:rPr>
          <w:rFonts w:hint="eastAsia"/>
        </w:rPr>
        <w:t>の長谷栄治さんです．長谷さんには実験系の組み立てから資生堂の共同実験の際に立ち会って一緒に考察してくれるなど，ありえないぐらいお世話になりました．申し訳ない気持ちでいっぱいです．</w:t>
      </w:r>
    </w:p>
    <w:p w:rsidR="00727B12" w:rsidRDefault="00727B12" w:rsidP="00727B12">
      <w:pPr>
        <w:jc w:val="left"/>
      </w:pPr>
      <w:r>
        <w:rPr>
          <w:rFonts w:hint="eastAsia"/>
        </w:rPr>
        <w:t xml:space="preserve">　</w:t>
      </w:r>
      <w:r>
        <w:rPr>
          <w:rFonts w:hint="eastAsia"/>
        </w:rPr>
        <w:t>M2</w:t>
      </w:r>
      <w:r>
        <w:rPr>
          <w:rFonts w:hint="eastAsia"/>
        </w:rPr>
        <w:t>の厚田さんにも実験方法や器具の説明などいろいろお世話をしていただきました．</w:t>
      </w:r>
    </w:p>
    <w:p w:rsidR="00727B12" w:rsidRPr="001C01E4" w:rsidRDefault="00727B12" w:rsidP="00727B12">
      <w:pPr>
        <w:jc w:val="left"/>
      </w:pPr>
      <w:r>
        <w:rPr>
          <w:rFonts w:hint="eastAsia"/>
        </w:rPr>
        <w:t xml:space="preserve">　安井研究室の皆さんと研究生活を共にすることで楽しい生活が送れたと思います．結構な頻度で開催されるイベントでも楽しく参加できました．</w:t>
      </w:r>
      <w:r>
        <w:rPr>
          <w:rFonts w:hint="eastAsia"/>
        </w:rPr>
        <w:t>B</w:t>
      </w:r>
      <w:r>
        <w:rPr>
          <w:rFonts w:hint="eastAsia"/>
        </w:rPr>
        <w:t>着手でこの研究室に配属となり他の人との能力差に肩身が狭い思いもしましたが，なんとか最後までやり遂げることができたのも，かわいがっていただいた先輩方や仲良くしてくれた同期のおかげだと思います．みなさんありがとうございました．</w:t>
      </w:r>
    </w:p>
    <w:p w:rsidR="009134A7" w:rsidRPr="00727B12" w:rsidRDefault="009134A7" w:rsidP="0009622C"/>
    <w:sectPr w:rsidR="009134A7" w:rsidRPr="00727B12" w:rsidSect="009134A7">
      <w:footerReference w:type="default" r:id="rId256"/>
      <w:pgSz w:w="11906" w:h="16838"/>
      <w:pgMar w:top="1985" w:right="1701" w:bottom="1701" w:left="1701" w:header="851" w:footer="992" w:gutter="0"/>
      <w:pgNumType w:start="0"/>
      <w:cols w:space="425"/>
      <w:titlePg/>
      <w:docGrid w:type="lines"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77" w:author="安井 武史" w:date="2016-02-11T14:01:00Z" w:initials="安井">
    <w:p w:rsidR="009134A7" w:rsidRDefault="009134A7" w:rsidP="00287555">
      <w:pPr>
        <w:pStyle w:val="a8"/>
      </w:pPr>
      <w:r>
        <w:rPr>
          <w:rStyle w:val="a7"/>
        </w:rPr>
        <w:annotationRef/>
      </w:r>
      <w:r>
        <w:rPr>
          <w:rFonts w:hint="eastAsia"/>
        </w:rPr>
        <w:t>励起スペクトルと蛍光スペクトルのグラフを示すなら、示す。</w:t>
      </w:r>
    </w:p>
  </w:comment>
  <w:comment w:id="195" w:author="安井 武史" w:date="2016-02-11T14:01:00Z" w:initials="安井">
    <w:p w:rsidR="009134A7" w:rsidRDefault="009134A7" w:rsidP="00287555">
      <w:pPr>
        <w:pStyle w:val="a8"/>
      </w:pPr>
      <w:r>
        <w:rPr>
          <w:rStyle w:val="a7"/>
        </w:rPr>
        <w:annotationRef/>
      </w:r>
      <w:r>
        <w:rPr>
          <w:rFonts w:hint="eastAsia"/>
          <w:szCs w:val="21"/>
        </w:rPr>
        <w:t>射出口直後および対物レンズ後の１つのグラフにまとめる。ピークは揃える。</w:t>
      </w:r>
    </w:p>
  </w:comment>
  <w:comment w:id="209" w:author="安井 武史" w:date="2016-02-11T14:02:00Z" w:initials="安井">
    <w:p w:rsidR="009134A7" w:rsidRDefault="009134A7" w:rsidP="000475D1">
      <w:pPr>
        <w:pStyle w:val="a8"/>
      </w:pPr>
      <w:r>
        <w:rPr>
          <w:rStyle w:val="a7"/>
        </w:rPr>
        <w:annotationRef/>
      </w:r>
      <w:r>
        <w:rPr>
          <w:rFonts w:hint="eastAsia"/>
        </w:rPr>
        <w:t>品番、仕様</w:t>
      </w:r>
    </w:p>
  </w:comment>
  <w:comment w:id="214" w:author="安井 武史" w:date="2016-02-11T14:02:00Z" w:initials="安井">
    <w:p w:rsidR="009134A7" w:rsidRDefault="009134A7" w:rsidP="000475D1">
      <w:pPr>
        <w:pStyle w:val="a8"/>
      </w:pPr>
      <w:r>
        <w:rPr>
          <w:rStyle w:val="a7"/>
        </w:rPr>
        <w:annotationRef/>
      </w:r>
      <w:r>
        <w:rPr>
          <w:rFonts w:hint="eastAsia"/>
        </w:rPr>
        <w:t>品番、仕様</w:t>
      </w:r>
    </w:p>
  </w:comment>
  <w:comment w:id="227" w:author="安井 武史" w:date="2016-02-11T14:02:00Z" w:initials="安井">
    <w:p w:rsidR="009134A7" w:rsidRDefault="009134A7" w:rsidP="000475D1">
      <w:pPr>
        <w:pStyle w:val="a8"/>
      </w:pPr>
      <w:r>
        <w:rPr>
          <w:rStyle w:val="a7"/>
        </w:rPr>
        <w:annotationRef/>
      </w:r>
      <w:r>
        <w:rPr>
          <w:rFonts w:hint="eastAsia"/>
        </w:rPr>
        <w:t>品番、仕様</w:t>
      </w:r>
    </w:p>
  </w:comment>
  <w:comment w:id="232" w:author="安井 武史" w:date="2016-02-11T14:02:00Z" w:initials="安井">
    <w:p w:rsidR="009134A7" w:rsidRDefault="009134A7" w:rsidP="000475D1">
      <w:pPr>
        <w:pStyle w:val="a8"/>
      </w:pPr>
      <w:r>
        <w:rPr>
          <w:rStyle w:val="a7"/>
        </w:rPr>
        <w:annotationRef/>
      </w:r>
      <w:r>
        <w:rPr>
          <w:rFonts w:hint="eastAsia"/>
        </w:rPr>
        <w:t>品番、仕様</w:t>
      </w:r>
    </w:p>
  </w:comment>
  <w:comment w:id="243" w:author="安井 武史" w:date="2016-02-11T14:02:00Z" w:initials="安井">
    <w:p w:rsidR="009134A7" w:rsidRDefault="009134A7" w:rsidP="000475D1">
      <w:pPr>
        <w:pStyle w:val="a8"/>
      </w:pPr>
      <w:r>
        <w:rPr>
          <w:rStyle w:val="a7"/>
        </w:rPr>
        <w:annotationRef/>
      </w:r>
      <w:r>
        <w:rPr>
          <w:rFonts w:hint="eastAsia"/>
        </w:rPr>
        <w:t>品番、仕様</w:t>
      </w:r>
    </w:p>
  </w:comment>
  <w:comment w:id="253" w:author="安井 武史" w:date="2016-02-11T14:02:00Z" w:initials="安井">
    <w:p w:rsidR="009134A7" w:rsidRDefault="009134A7" w:rsidP="000475D1">
      <w:pPr>
        <w:pStyle w:val="a8"/>
      </w:pPr>
      <w:r>
        <w:rPr>
          <w:rStyle w:val="a7"/>
        </w:rPr>
        <w:annotationRef/>
      </w:r>
      <w:r>
        <w:rPr>
          <w:rFonts w:hint="eastAsia"/>
        </w:rPr>
        <w:t>品番、仕様</w:t>
      </w:r>
    </w:p>
  </w:comment>
  <w:comment w:id="259" w:author="安井 武史" w:date="2016-02-11T14:02:00Z" w:initials="安井">
    <w:p w:rsidR="009134A7" w:rsidRDefault="009134A7" w:rsidP="000475D1">
      <w:pPr>
        <w:pStyle w:val="a8"/>
      </w:pPr>
      <w:r>
        <w:rPr>
          <w:rStyle w:val="a7"/>
        </w:rPr>
        <w:annotationRef/>
      </w:r>
      <w:r>
        <w:rPr>
          <w:rFonts w:hint="eastAsia"/>
        </w:rPr>
        <w:t>品番、仕様</w:t>
      </w:r>
    </w:p>
  </w:comment>
  <w:comment w:id="265" w:author="安井 武史" w:date="2016-02-11T14:02:00Z" w:initials="安井">
    <w:p w:rsidR="009134A7" w:rsidRDefault="009134A7" w:rsidP="000475D1">
      <w:pPr>
        <w:pStyle w:val="a8"/>
      </w:pPr>
      <w:r>
        <w:rPr>
          <w:rStyle w:val="a7"/>
        </w:rPr>
        <w:annotationRef/>
      </w:r>
      <w:r>
        <w:rPr>
          <w:rFonts w:hint="eastAsia"/>
        </w:rPr>
        <w:t>品番、仕様</w:t>
      </w:r>
    </w:p>
  </w:comment>
  <w:comment w:id="270" w:author="安井 武史" w:date="2016-02-11T14:02:00Z" w:initials="安井">
    <w:p w:rsidR="009134A7" w:rsidRDefault="009134A7" w:rsidP="000475D1">
      <w:pPr>
        <w:pStyle w:val="a8"/>
      </w:pPr>
      <w:r>
        <w:rPr>
          <w:rStyle w:val="a7"/>
        </w:rPr>
        <w:annotationRef/>
      </w:r>
      <w:r>
        <w:rPr>
          <w:rFonts w:hint="eastAsia"/>
        </w:rPr>
        <w:t>ガラス棒が無い</w:t>
      </w:r>
    </w:p>
  </w:comment>
  <w:comment w:id="478" w:author="安井 武史" w:date="2016-02-11T14:03:00Z" w:initials="安井">
    <w:p w:rsidR="009134A7" w:rsidRDefault="009134A7" w:rsidP="00AE36B5">
      <w:pPr>
        <w:pStyle w:val="a8"/>
      </w:pPr>
      <w:r>
        <w:rPr>
          <w:rStyle w:val="a7"/>
        </w:rPr>
        <w:annotationRef/>
      </w:r>
      <w:r>
        <w:rPr>
          <w:rFonts w:hint="eastAsia"/>
        </w:rPr>
        <w:t>ＳＨＧのみ、ＴＰＥＦのみ、ＴＨＧのみでまとめる</w:t>
      </w:r>
    </w:p>
  </w:comment>
  <w:comment w:id="479" w:author="安井 武史" w:date="2016-02-11T14:03:00Z" w:initials="安井">
    <w:p w:rsidR="009134A7" w:rsidRDefault="009134A7" w:rsidP="00AE36B5">
      <w:pPr>
        <w:pStyle w:val="a8"/>
      </w:pPr>
      <w:r>
        <w:rPr>
          <w:rStyle w:val="a7"/>
        </w:rPr>
        <w:annotationRef/>
      </w:r>
      <w:r>
        <w:rPr>
          <w:rFonts w:hint="eastAsia"/>
        </w:rPr>
        <w:t>ＳＨＧのみ、ＴＰＥＦのみ、ＴＨＧのみでまとめる</w:t>
      </w:r>
    </w:p>
  </w:comment>
  <w:comment w:id="480" w:author="安井 武史" w:date="2016-02-11T14:03:00Z" w:initials="安井">
    <w:p w:rsidR="009134A7" w:rsidRDefault="009134A7" w:rsidP="00AE36B5">
      <w:pPr>
        <w:pStyle w:val="a8"/>
      </w:pPr>
      <w:r>
        <w:rPr>
          <w:rStyle w:val="a7"/>
        </w:rPr>
        <w:annotationRef/>
      </w:r>
      <w:r>
        <w:rPr>
          <w:rFonts w:hint="eastAsia"/>
        </w:rPr>
        <w:t>ＳＨＧのみ、ＴＰＥＦのみ、ＴＨＧのみでまとめる</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12EA" w:rsidRDefault="004C12EA" w:rsidP="009134A7">
      <w:r>
        <w:separator/>
      </w:r>
    </w:p>
  </w:endnote>
  <w:endnote w:type="continuationSeparator" w:id="0">
    <w:p w:rsidR="004C12EA" w:rsidRDefault="004C12EA" w:rsidP="009134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9604938"/>
      <w:docPartObj>
        <w:docPartGallery w:val="Page Numbers (Bottom of Page)"/>
        <w:docPartUnique/>
      </w:docPartObj>
    </w:sdtPr>
    <w:sdtEndPr/>
    <w:sdtContent>
      <w:p w:rsidR="009134A7" w:rsidRDefault="009134A7">
        <w:pPr>
          <w:pStyle w:val="ad"/>
          <w:jc w:val="center"/>
        </w:pPr>
        <w:r>
          <w:fldChar w:fldCharType="begin"/>
        </w:r>
        <w:r>
          <w:instrText>PAGE   \* MERGEFORMAT</w:instrText>
        </w:r>
        <w:r>
          <w:fldChar w:fldCharType="separate"/>
        </w:r>
        <w:r w:rsidR="00DA5EB0" w:rsidRPr="00DA5EB0">
          <w:rPr>
            <w:noProof/>
            <w:lang w:val="ja-JP"/>
          </w:rPr>
          <w:t>46</w:t>
        </w:r>
        <w:r>
          <w:fldChar w:fldCharType="end"/>
        </w:r>
      </w:p>
    </w:sdtContent>
  </w:sdt>
  <w:p w:rsidR="009134A7" w:rsidRDefault="009134A7">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12EA" w:rsidRDefault="004C12EA" w:rsidP="009134A7">
      <w:r>
        <w:separator/>
      </w:r>
    </w:p>
  </w:footnote>
  <w:footnote w:type="continuationSeparator" w:id="0">
    <w:p w:rsidR="004C12EA" w:rsidRDefault="004C12EA" w:rsidP="009134A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A04808"/>
    <w:multiLevelType w:val="multilevel"/>
    <w:tmpl w:val="0409001D"/>
    <w:styleLink w:val="1"/>
    <w:lvl w:ilvl="0">
      <w:start w:val="2"/>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
    <w:nsid w:val="494526D6"/>
    <w:multiLevelType w:val="multilevel"/>
    <w:tmpl w:val="A16C45B8"/>
    <w:lvl w:ilvl="0">
      <w:start w:val="1"/>
      <w:numFmt w:val="decimal"/>
      <w:lvlText w:val="第%1章"/>
      <w:lvlJc w:val="left"/>
      <w:pPr>
        <w:ind w:left="420" w:hanging="420"/>
      </w:pPr>
      <w:rPr>
        <w:rFonts w:asciiTheme="minorHAnsi" w:eastAsiaTheme="minorEastAsia" w:hAnsiTheme="minorHAnsi" w:cstheme="minorBidi"/>
        <w:b/>
      </w:rPr>
    </w:lvl>
    <w:lvl w:ilvl="1">
      <w:start w:val="1"/>
      <w:numFmt w:val="decimal"/>
      <w:isLgl/>
      <w:lvlText w:val="%1.%2"/>
      <w:lvlJc w:val="left"/>
      <w:pPr>
        <w:ind w:left="880" w:hanging="460"/>
      </w:pPr>
      <w:rPr>
        <w:rFonts w:hint="default"/>
      </w:rPr>
    </w:lvl>
    <w:lvl w:ilvl="2">
      <w:start w:val="1"/>
      <w:numFmt w:val="decimal"/>
      <w:isLgl/>
      <w:lvlText w:val="%1.%2.%3"/>
      <w:lvlJc w:val="left"/>
      <w:pPr>
        <w:ind w:left="1560" w:hanging="720"/>
      </w:pPr>
      <w:rPr>
        <w:rFonts w:hint="default"/>
      </w:rPr>
    </w:lvl>
    <w:lvl w:ilvl="3">
      <w:start w:val="1"/>
      <w:numFmt w:val="decimal"/>
      <w:isLgl/>
      <w:lvlText w:val="%1.%2.%3.%4"/>
      <w:lvlJc w:val="left"/>
      <w:pPr>
        <w:ind w:left="2340" w:hanging="1080"/>
      </w:pPr>
      <w:rPr>
        <w:rFonts w:hint="default"/>
      </w:rPr>
    </w:lvl>
    <w:lvl w:ilvl="4">
      <w:start w:val="1"/>
      <w:numFmt w:val="decimal"/>
      <w:isLgl/>
      <w:lvlText w:val="%1.%2.%3.%4.%5"/>
      <w:lvlJc w:val="left"/>
      <w:pPr>
        <w:ind w:left="2760"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740" w:hanging="1800"/>
      </w:pPr>
      <w:rPr>
        <w:rFonts w:hint="default"/>
      </w:rPr>
    </w:lvl>
    <w:lvl w:ilvl="8">
      <w:start w:val="1"/>
      <w:numFmt w:val="decimal"/>
      <w:isLgl/>
      <w:lvlText w:val="%1.%2.%3.%4.%5.%6.%7.%8.%9"/>
      <w:lvlJc w:val="left"/>
      <w:pPr>
        <w:ind w:left="5160" w:hanging="1800"/>
      </w:pPr>
      <w:rPr>
        <w:rFonts w:hint="default"/>
      </w:rPr>
    </w:lvl>
  </w:abstractNum>
  <w:abstractNum w:abstractNumId="2">
    <w:nsid w:val="572F7001"/>
    <w:multiLevelType w:val="hybridMultilevel"/>
    <w:tmpl w:val="54748214"/>
    <w:lvl w:ilvl="0" w:tplc="1492955C">
      <w:start w:val="1"/>
      <w:numFmt w:val="decimal"/>
      <w:lvlText w:val="第%1章"/>
      <w:lvlJc w:val="left"/>
      <w:pPr>
        <w:ind w:left="1500" w:hanging="108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3">
    <w:nsid w:val="5BC261B5"/>
    <w:multiLevelType w:val="hybridMultilevel"/>
    <w:tmpl w:val="05E2FEAC"/>
    <w:lvl w:ilvl="0" w:tplc="C09A5194">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nsid w:val="71465017"/>
    <w:multiLevelType w:val="multilevel"/>
    <w:tmpl w:val="0409001D"/>
    <w:numStyleLink w:val="1"/>
  </w:abstractNum>
  <w:abstractNum w:abstractNumId="5">
    <w:nsid w:val="79BF74BF"/>
    <w:multiLevelType w:val="hybridMultilevel"/>
    <w:tmpl w:val="390C0C96"/>
    <w:lvl w:ilvl="0" w:tplc="04090013">
      <w:start w:val="1"/>
      <w:numFmt w:val="upperRoman"/>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
  </w:num>
  <w:num w:numId="2">
    <w:abstractNumId w:val="0"/>
  </w:num>
  <w:num w:numId="3">
    <w:abstractNumId w:val="4"/>
  </w:num>
  <w:num w:numId="4">
    <w:abstractNumId w:val="5"/>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proofState w:spelling="clean" w:grammar="dirty"/>
  <w:revisionView w:markup="0"/>
  <w:defaultTabStop w:val="840"/>
  <w:drawingGridHorizontalSpacing w:val="105"/>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17F4"/>
    <w:rsid w:val="00033C9F"/>
    <w:rsid w:val="000475D1"/>
    <w:rsid w:val="00084FF7"/>
    <w:rsid w:val="0009622C"/>
    <w:rsid w:val="00103E9A"/>
    <w:rsid w:val="001160F8"/>
    <w:rsid w:val="001931BB"/>
    <w:rsid w:val="00287555"/>
    <w:rsid w:val="00396B8E"/>
    <w:rsid w:val="003F6A0A"/>
    <w:rsid w:val="004A7022"/>
    <w:rsid w:val="004C12EA"/>
    <w:rsid w:val="004F1259"/>
    <w:rsid w:val="005A70EE"/>
    <w:rsid w:val="005C7C7F"/>
    <w:rsid w:val="00727B12"/>
    <w:rsid w:val="00737570"/>
    <w:rsid w:val="007B2A02"/>
    <w:rsid w:val="00801576"/>
    <w:rsid w:val="008117F4"/>
    <w:rsid w:val="00851619"/>
    <w:rsid w:val="00910F43"/>
    <w:rsid w:val="009134A7"/>
    <w:rsid w:val="00976A7D"/>
    <w:rsid w:val="00AE36B5"/>
    <w:rsid w:val="00B25590"/>
    <w:rsid w:val="00B86033"/>
    <w:rsid w:val="00BE4759"/>
    <w:rsid w:val="00C07627"/>
    <w:rsid w:val="00CD5593"/>
    <w:rsid w:val="00CE36A3"/>
    <w:rsid w:val="00D03FC7"/>
    <w:rsid w:val="00D04B45"/>
    <w:rsid w:val="00D55B3E"/>
    <w:rsid w:val="00DA5EB0"/>
    <w:rsid w:val="00E37C92"/>
    <w:rsid w:val="00E40AD2"/>
    <w:rsid w:val="00E632F7"/>
    <w:rsid w:val="00ED3501"/>
    <w:rsid w:val="00F64F8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559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D5593"/>
    <w:pPr>
      <w:ind w:leftChars="400" w:left="840"/>
    </w:pPr>
  </w:style>
  <w:style w:type="numbering" w:customStyle="1" w:styleId="1">
    <w:name w:val="スタイル1"/>
    <w:uiPriority w:val="99"/>
    <w:rsid w:val="00CD5593"/>
    <w:pPr>
      <w:numPr>
        <w:numId w:val="2"/>
      </w:numPr>
    </w:pPr>
  </w:style>
  <w:style w:type="table" w:styleId="a4">
    <w:name w:val="Table Grid"/>
    <w:basedOn w:val="a1"/>
    <w:uiPriority w:val="59"/>
    <w:rsid w:val="00F64F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F64F8B"/>
    <w:rPr>
      <w:rFonts w:asciiTheme="majorHAnsi" w:eastAsiaTheme="majorEastAsia" w:hAnsiTheme="majorHAnsi" w:cstheme="majorBidi"/>
      <w:sz w:val="18"/>
      <w:szCs w:val="18"/>
    </w:rPr>
  </w:style>
  <w:style w:type="character" w:customStyle="1" w:styleId="a6">
    <w:name w:val="吹き出し (文字)"/>
    <w:basedOn w:val="a0"/>
    <w:link w:val="a5"/>
    <w:uiPriority w:val="99"/>
    <w:semiHidden/>
    <w:rsid w:val="00F64F8B"/>
    <w:rPr>
      <w:rFonts w:asciiTheme="majorHAnsi" w:eastAsiaTheme="majorEastAsia" w:hAnsiTheme="majorHAnsi" w:cstheme="majorBidi"/>
      <w:sz w:val="18"/>
      <w:szCs w:val="18"/>
    </w:rPr>
  </w:style>
  <w:style w:type="character" w:styleId="a7">
    <w:name w:val="annotation reference"/>
    <w:basedOn w:val="a0"/>
    <w:uiPriority w:val="99"/>
    <w:semiHidden/>
    <w:unhideWhenUsed/>
    <w:rsid w:val="00287555"/>
    <w:rPr>
      <w:sz w:val="18"/>
      <w:szCs w:val="18"/>
    </w:rPr>
  </w:style>
  <w:style w:type="paragraph" w:styleId="a8">
    <w:name w:val="annotation text"/>
    <w:basedOn w:val="a"/>
    <w:link w:val="a9"/>
    <w:uiPriority w:val="99"/>
    <w:semiHidden/>
    <w:unhideWhenUsed/>
    <w:rsid w:val="00287555"/>
    <w:pPr>
      <w:jc w:val="left"/>
    </w:pPr>
  </w:style>
  <w:style w:type="character" w:customStyle="1" w:styleId="a9">
    <w:name w:val="コメント文字列 (文字)"/>
    <w:basedOn w:val="a0"/>
    <w:link w:val="a8"/>
    <w:uiPriority w:val="99"/>
    <w:semiHidden/>
    <w:rsid w:val="00287555"/>
  </w:style>
  <w:style w:type="paragraph" w:styleId="aa">
    <w:name w:val="caption"/>
    <w:basedOn w:val="a"/>
    <w:next w:val="a"/>
    <w:uiPriority w:val="35"/>
    <w:semiHidden/>
    <w:unhideWhenUsed/>
    <w:qFormat/>
    <w:rsid w:val="00AE36B5"/>
    <w:rPr>
      <w:b/>
      <w:bCs/>
      <w:szCs w:val="21"/>
    </w:rPr>
  </w:style>
  <w:style w:type="paragraph" w:styleId="ab">
    <w:name w:val="header"/>
    <w:basedOn w:val="a"/>
    <w:link w:val="ac"/>
    <w:uiPriority w:val="99"/>
    <w:unhideWhenUsed/>
    <w:rsid w:val="009134A7"/>
    <w:pPr>
      <w:tabs>
        <w:tab w:val="center" w:pos="4252"/>
        <w:tab w:val="right" w:pos="8504"/>
      </w:tabs>
      <w:snapToGrid w:val="0"/>
    </w:pPr>
  </w:style>
  <w:style w:type="character" w:customStyle="1" w:styleId="ac">
    <w:name w:val="ヘッダー (文字)"/>
    <w:basedOn w:val="a0"/>
    <w:link w:val="ab"/>
    <w:uiPriority w:val="99"/>
    <w:rsid w:val="009134A7"/>
  </w:style>
  <w:style w:type="paragraph" w:styleId="ad">
    <w:name w:val="footer"/>
    <w:basedOn w:val="a"/>
    <w:link w:val="ae"/>
    <w:uiPriority w:val="99"/>
    <w:unhideWhenUsed/>
    <w:rsid w:val="009134A7"/>
    <w:pPr>
      <w:tabs>
        <w:tab w:val="center" w:pos="4252"/>
        <w:tab w:val="right" w:pos="8504"/>
      </w:tabs>
      <w:snapToGrid w:val="0"/>
    </w:pPr>
  </w:style>
  <w:style w:type="character" w:customStyle="1" w:styleId="ae">
    <w:name w:val="フッター (文字)"/>
    <w:basedOn w:val="a0"/>
    <w:link w:val="ad"/>
    <w:uiPriority w:val="99"/>
    <w:rsid w:val="009134A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559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D5593"/>
    <w:pPr>
      <w:ind w:leftChars="400" w:left="840"/>
    </w:pPr>
  </w:style>
  <w:style w:type="numbering" w:customStyle="1" w:styleId="1">
    <w:name w:val="スタイル1"/>
    <w:uiPriority w:val="99"/>
    <w:rsid w:val="00CD5593"/>
    <w:pPr>
      <w:numPr>
        <w:numId w:val="2"/>
      </w:numPr>
    </w:pPr>
  </w:style>
  <w:style w:type="table" w:styleId="a4">
    <w:name w:val="Table Grid"/>
    <w:basedOn w:val="a1"/>
    <w:uiPriority w:val="59"/>
    <w:rsid w:val="00F64F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F64F8B"/>
    <w:rPr>
      <w:rFonts w:asciiTheme="majorHAnsi" w:eastAsiaTheme="majorEastAsia" w:hAnsiTheme="majorHAnsi" w:cstheme="majorBidi"/>
      <w:sz w:val="18"/>
      <w:szCs w:val="18"/>
    </w:rPr>
  </w:style>
  <w:style w:type="character" w:customStyle="1" w:styleId="a6">
    <w:name w:val="吹き出し (文字)"/>
    <w:basedOn w:val="a0"/>
    <w:link w:val="a5"/>
    <w:uiPriority w:val="99"/>
    <w:semiHidden/>
    <w:rsid w:val="00F64F8B"/>
    <w:rPr>
      <w:rFonts w:asciiTheme="majorHAnsi" w:eastAsiaTheme="majorEastAsia" w:hAnsiTheme="majorHAnsi" w:cstheme="majorBidi"/>
      <w:sz w:val="18"/>
      <w:szCs w:val="18"/>
    </w:rPr>
  </w:style>
  <w:style w:type="character" w:styleId="a7">
    <w:name w:val="annotation reference"/>
    <w:basedOn w:val="a0"/>
    <w:uiPriority w:val="99"/>
    <w:semiHidden/>
    <w:unhideWhenUsed/>
    <w:rsid w:val="00287555"/>
    <w:rPr>
      <w:sz w:val="18"/>
      <w:szCs w:val="18"/>
    </w:rPr>
  </w:style>
  <w:style w:type="paragraph" w:styleId="a8">
    <w:name w:val="annotation text"/>
    <w:basedOn w:val="a"/>
    <w:link w:val="a9"/>
    <w:uiPriority w:val="99"/>
    <w:semiHidden/>
    <w:unhideWhenUsed/>
    <w:rsid w:val="00287555"/>
    <w:pPr>
      <w:jc w:val="left"/>
    </w:pPr>
  </w:style>
  <w:style w:type="character" w:customStyle="1" w:styleId="a9">
    <w:name w:val="コメント文字列 (文字)"/>
    <w:basedOn w:val="a0"/>
    <w:link w:val="a8"/>
    <w:uiPriority w:val="99"/>
    <w:semiHidden/>
    <w:rsid w:val="00287555"/>
  </w:style>
  <w:style w:type="paragraph" w:styleId="aa">
    <w:name w:val="caption"/>
    <w:basedOn w:val="a"/>
    <w:next w:val="a"/>
    <w:uiPriority w:val="35"/>
    <w:semiHidden/>
    <w:unhideWhenUsed/>
    <w:qFormat/>
    <w:rsid w:val="00AE36B5"/>
    <w:rPr>
      <w:b/>
      <w:bCs/>
      <w:szCs w:val="21"/>
    </w:rPr>
  </w:style>
  <w:style w:type="paragraph" w:styleId="ab">
    <w:name w:val="header"/>
    <w:basedOn w:val="a"/>
    <w:link w:val="ac"/>
    <w:uiPriority w:val="99"/>
    <w:unhideWhenUsed/>
    <w:rsid w:val="009134A7"/>
    <w:pPr>
      <w:tabs>
        <w:tab w:val="center" w:pos="4252"/>
        <w:tab w:val="right" w:pos="8504"/>
      </w:tabs>
      <w:snapToGrid w:val="0"/>
    </w:pPr>
  </w:style>
  <w:style w:type="character" w:customStyle="1" w:styleId="ac">
    <w:name w:val="ヘッダー (文字)"/>
    <w:basedOn w:val="a0"/>
    <w:link w:val="ab"/>
    <w:uiPriority w:val="99"/>
    <w:rsid w:val="009134A7"/>
  </w:style>
  <w:style w:type="paragraph" w:styleId="ad">
    <w:name w:val="footer"/>
    <w:basedOn w:val="a"/>
    <w:link w:val="ae"/>
    <w:uiPriority w:val="99"/>
    <w:unhideWhenUsed/>
    <w:rsid w:val="009134A7"/>
    <w:pPr>
      <w:tabs>
        <w:tab w:val="center" w:pos="4252"/>
        <w:tab w:val="right" w:pos="8504"/>
      </w:tabs>
      <w:snapToGrid w:val="0"/>
    </w:pPr>
  </w:style>
  <w:style w:type="character" w:customStyle="1" w:styleId="ae">
    <w:name w:val="フッター (文字)"/>
    <w:basedOn w:val="a0"/>
    <w:link w:val="ad"/>
    <w:uiPriority w:val="99"/>
    <w:rsid w:val="009134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tif"/><Relationship Id="rId21" Type="http://schemas.openxmlformats.org/officeDocument/2006/relationships/image" Target="media/image10.png"/><Relationship Id="rId42" Type="http://schemas.openxmlformats.org/officeDocument/2006/relationships/comments" Target="comments.xml"/><Relationship Id="rId63" Type="http://schemas.openxmlformats.org/officeDocument/2006/relationships/image" Target="media/image48.tif"/><Relationship Id="rId84" Type="http://schemas.openxmlformats.org/officeDocument/2006/relationships/image" Target="media/image69.tif"/><Relationship Id="rId138" Type="http://schemas.openxmlformats.org/officeDocument/2006/relationships/image" Target="media/image123.tif"/><Relationship Id="rId159" Type="http://schemas.openxmlformats.org/officeDocument/2006/relationships/image" Target="media/image144.tif"/><Relationship Id="rId170" Type="http://schemas.openxmlformats.org/officeDocument/2006/relationships/image" Target="media/image155.tif"/><Relationship Id="rId191" Type="http://schemas.openxmlformats.org/officeDocument/2006/relationships/image" Target="media/image176.tif"/><Relationship Id="rId205" Type="http://schemas.openxmlformats.org/officeDocument/2006/relationships/image" Target="media/image190.tif"/><Relationship Id="rId226" Type="http://schemas.openxmlformats.org/officeDocument/2006/relationships/image" Target="media/image211.tif"/><Relationship Id="rId247" Type="http://schemas.openxmlformats.org/officeDocument/2006/relationships/image" Target="media/image232.tif"/><Relationship Id="rId107" Type="http://schemas.openxmlformats.org/officeDocument/2006/relationships/image" Target="media/image92.tif"/><Relationship Id="rId11" Type="http://schemas.openxmlformats.org/officeDocument/2006/relationships/oleObject" Target="embeddings/oleObject1.bin"/><Relationship Id="rId32" Type="http://schemas.openxmlformats.org/officeDocument/2006/relationships/image" Target="media/image21.png"/><Relationship Id="rId53" Type="http://schemas.openxmlformats.org/officeDocument/2006/relationships/image" Target="media/image38.tif"/><Relationship Id="rId74" Type="http://schemas.openxmlformats.org/officeDocument/2006/relationships/image" Target="media/image59.tif"/><Relationship Id="rId128" Type="http://schemas.openxmlformats.org/officeDocument/2006/relationships/image" Target="media/image113.tif"/><Relationship Id="rId149" Type="http://schemas.openxmlformats.org/officeDocument/2006/relationships/image" Target="media/image134.tif"/><Relationship Id="rId5" Type="http://schemas.openxmlformats.org/officeDocument/2006/relationships/webSettings" Target="webSettings.xml"/><Relationship Id="rId95" Type="http://schemas.openxmlformats.org/officeDocument/2006/relationships/image" Target="media/image80.tif"/><Relationship Id="rId160" Type="http://schemas.openxmlformats.org/officeDocument/2006/relationships/image" Target="media/image145.tif"/><Relationship Id="rId181" Type="http://schemas.openxmlformats.org/officeDocument/2006/relationships/image" Target="media/image166.tif"/><Relationship Id="rId216" Type="http://schemas.openxmlformats.org/officeDocument/2006/relationships/image" Target="media/image201.tif"/><Relationship Id="rId237" Type="http://schemas.openxmlformats.org/officeDocument/2006/relationships/image" Target="media/image222.tif"/><Relationship Id="rId258" Type="http://schemas.openxmlformats.org/officeDocument/2006/relationships/theme" Target="theme/theme1.xml"/><Relationship Id="rId22" Type="http://schemas.openxmlformats.org/officeDocument/2006/relationships/image" Target="media/image11.png"/><Relationship Id="rId43" Type="http://schemas.openxmlformats.org/officeDocument/2006/relationships/image" Target="media/image28.tif"/><Relationship Id="rId64" Type="http://schemas.openxmlformats.org/officeDocument/2006/relationships/image" Target="media/image49.tif"/><Relationship Id="rId118" Type="http://schemas.openxmlformats.org/officeDocument/2006/relationships/image" Target="media/image103.tif"/><Relationship Id="rId139" Type="http://schemas.openxmlformats.org/officeDocument/2006/relationships/image" Target="media/image124.tif"/><Relationship Id="rId85" Type="http://schemas.openxmlformats.org/officeDocument/2006/relationships/image" Target="media/image70.tif"/><Relationship Id="rId150" Type="http://schemas.openxmlformats.org/officeDocument/2006/relationships/image" Target="media/image135.tif"/><Relationship Id="rId171" Type="http://schemas.openxmlformats.org/officeDocument/2006/relationships/image" Target="media/image156.tif"/><Relationship Id="rId192" Type="http://schemas.openxmlformats.org/officeDocument/2006/relationships/image" Target="media/image177.tif"/><Relationship Id="rId206" Type="http://schemas.openxmlformats.org/officeDocument/2006/relationships/image" Target="media/image191.tif"/><Relationship Id="rId227" Type="http://schemas.openxmlformats.org/officeDocument/2006/relationships/image" Target="media/image212.tif"/><Relationship Id="rId248" Type="http://schemas.openxmlformats.org/officeDocument/2006/relationships/image" Target="media/image233.tif"/><Relationship Id="rId12" Type="http://schemas.openxmlformats.org/officeDocument/2006/relationships/image" Target="media/image4.png"/><Relationship Id="rId33" Type="http://schemas.openxmlformats.org/officeDocument/2006/relationships/image" Target="media/image22.png"/><Relationship Id="rId108" Type="http://schemas.openxmlformats.org/officeDocument/2006/relationships/image" Target="media/image93.tif"/><Relationship Id="rId129" Type="http://schemas.openxmlformats.org/officeDocument/2006/relationships/image" Target="media/image114.tif"/><Relationship Id="rId54" Type="http://schemas.openxmlformats.org/officeDocument/2006/relationships/image" Target="media/image39.tif"/><Relationship Id="rId70" Type="http://schemas.openxmlformats.org/officeDocument/2006/relationships/image" Target="media/image55.tif"/><Relationship Id="rId75" Type="http://schemas.openxmlformats.org/officeDocument/2006/relationships/image" Target="media/image60.tif"/><Relationship Id="rId91" Type="http://schemas.openxmlformats.org/officeDocument/2006/relationships/image" Target="media/image76.tif"/><Relationship Id="rId96" Type="http://schemas.openxmlformats.org/officeDocument/2006/relationships/image" Target="media/image81.tif"/><Relationship Id="rId140" Type="http://schemas.openxmlformats.org/officeDocument/2006/relationships/image" Target="media/image125.tif"/><Relationship Id="rId145" Type="http://schemas.openxmlformats.org/officeDocument/2006/relationships/image" Target="media/image130.tif"/><Relationship Id="rId161" Type="http://schemas.openxmlformats.org/officeDocument/2006/relationships/image" Target="media/image146.tif"/><Relationship Id="rId166" Type="http://schemas.openxmlformats.org/officeDocument/2006/relationships/image" Target="media/image151.tif"/><Relationship Id="rId182" Type="http://schemas.openxmlformats.org/officeDocument/2006/relationships/image" Target="media/image167.tif"/><Relationship Id="rId187" Type="http://schemas.openxmlformats.org/officeDocument/2006/relationships/image" Target="media/image172.tif"/><Relationship Id="rId217" Type="http://schemas.openxmlformats.org/officeDocument/2006/relationships/image" Target="media/image202.tif"/><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image" Target="media/image197.tif"/><Relationship Id="rId233" Type="http://schemas.openxmlformats.org/officeDocument/2006/relationships/image" Target="media/image218.tif"/><Relationship Id="rId238" Type="http://schemas.openxmlformats.org/officeDocument/2006/relationships/image" Target="media/image223.tif"/><Relationship Id="rId254" Type="http://schemas.openxmlformats.org/officeDocument/2006/relationships/image" Target="media/image239.tif"/><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4.tif"/><Relationship Id="rId114" Type="http://schemas.openxmlformats.org/officeDocument/2006/relationships/image" Target="media/image99.tif"/><Relationship Id="rId119" Type="http://schemas.openxmlformats.org/officeDocument/2006/relationships/image" Target="media/image104.tif"/><Relationship Id="rId44" Type="http://schemas.openxmlformats.org/officeDocument/2006/relationships/image" Target="media/image29.tif"/><Relationship Id="rId60" Type="http://schemas.openxmlformats.org/officeDocument/2006/relationships/image" Target="media/image45.tif"/><Relationship Id="rId65" Type="http://schemas.openxmlformats.org/officeDocument/2006/relationships/image" Target="media/image50.tif"/><Relationship Id="rId81" Type="http://schemas.openxmlformats.org/officeDocument/2006/relationships/image" Target="media/image66.tif"/><Relationship Id="rId86" Type="http://schemas.openxmlformats.org/officeDocument/2006/relationships/image" Target="media/image71.tif"/><Relationship Id="rId130" Type="http://schemas.openxmlformats.org/officeDocument/2006/relationships/image" Target="media/image115.tif"/><Relationship Id="rId135" Type="http://schemas.openxmlformats.org/officeDocument/2006/relationships/image" Target="media/image120.tif"/><Relationship Id="rId151" Type="http://schemas.openxmlformats.org/officeDocument/2006/relationships/image" Target="media/image136.tif"/><Relationship Id="rId156" Type="http://schemas.openxmlformats.org/officeDocument/2006/relationships/image" Target="media/image141.tif"/><Relationship Id="rId177" Type="http://schemas.openxmlformats.org/officeDocument/2006/relationships/image" Target="media/image162.tif"/><Relationship Id="rId198" Type="http://schemas.openxmlformats.org/officeDocument/2006/relationships/image" Target="media/image183.tif"/><Relationship Id="rId172" Type="http://schemas.openxmlformats.org/officeDocument/2006/relationships/image" Target="media/image157.tif"/><Relationship Id="rId193" Type="http://schemas.openxmlformats.org/officeDocument/2006/relationships/image" Target="media/image178.tif"/><Relationship Id="rId202" Type="http://schemas.openxmlformats.org/officeDocument/2006/relationships/image" Target="media/image187.tif"/><Relationship Id="rId207" Type="http://schemas.openxmlformats.org/officeDocument/2006/relationships/image" Target="media/image192.tif"/><Relationship Id="rId223" Type="http://schemas.openxmlformats.org/officeDocument/2006/relationships/image" Target="media/image208.tif"/><Relationship Id="rId228" Type="http://schemas.openxmlformats.org/officeDocument/2006/relationships/image" Target="media/image213.tif"/><Relationship Id="rId244" Type="http://schemas.openxmlformats.org/officeDocument/2006/relationships/image" Target="media/image229.tif"/><Relationship Id="rId249" Type="http://schemas.openxmlformats.org/officeDocument/2006/relationships/image" Target="media/image234.tif"/><Relationship Id="rId13" Type="http://schemas.openxmlformats.org/officeDocument/2006/relationships/oleObject" Target="embeddings/oleObject2.bin"/><Relationship Id="rId18" Type="http://schemas.openxmlformats.org/officeDocument/2006/relationships/oleObject" Target="embeddings/oleObject4.bin"/><Relationship Id="rId39" Type="http://schemas.openxmlformats.org/officeDocument/2006/relationships/image" Target="media/image25.tif"/><Relationship Id="rId109" Type="http://schemas.openxmlformats.org/officeDocument/2006/relationships/image" Target="media/image94.tif"/><Relationship Id="rId34" Type="http://schemas.openxmlformats.org/officeDocument/2006/relationships/oleObject" Target="embeddings/oleObject5.bin"/><Relationship Id="rId50" Type="http://schemas.openxmlformats.org/officeDocument/2006/relationships/image" Target="media/image35.tif"/><Relationship Id="rId55" Type="http://schemas.openxmlformats.org/officeDocument/2006/relationships/image" Target="media/image40.tif"/><Relationship Id="rId76" Type="http://schemas.openxmlformats.org/officeDocument/2006/relationships/image" Target="media/image61.tif"/><Relationship Id="rId97" Type="http://schemas.openxmlformats.org/officeDocument/2006/relationships/image" Target="media/image82.tif"/><Relationship Id="rId104" Type="http://schemas.openxmlformats.org/officeDocument/2006/relationships/image" Target="media/image89.png"/><Relationship Id="rId120" Type="http://schemas.openxmlformats.org/officeDocument/2006/relationships/image" Target="media/image105.tif"/><Relationship Id="rId125" Type="http://schemas.openxmlformats.org/officeDocument/2006/relationships/image" Target="media/image110.tif"/><Relationship Id="rId141" Type="http://schemas.openxmlformats.org/officeDocument/2006/relationships/image" Target="media/image126.tif"/><Relationship Id="rId146" Type="http://schemas.openxmlformats.org/officeDocument/2006/relationships/image" Target="media/image131.tif"/><Relationship Id="rId167" Type="http://schemas.openxmlformats.org/officeDocument/2006/relationships/image" Target="media/image152.tif"/><Relationship Id="rId188" Type="http://schemas.openxmlformats.org/officeDocument/2006/relationships/image" Target="media/image173.tif"/><Relationship Id="rId7" Type="http://schemas.openxmlformats.org/officeDocument/2006/relationships/endnotes" Target="endnotes.xml"/><Relationship Id="rId71" Type="http://schemas.openxmlformats.org/officeDocument/2006/relationships/image" Target="media/image56.tif"/><Relationship Id="rId92" Type="http://schemas.openxmlformats.org/officeDocument/2006/relationships/image" Target="media/image77.tif"/><Relationship Id="rId162" Type="http://schemas.openxmlformats.org/officeDocument/2006/relationships/image" Target="media/image147.tif"/><Relationship Id="rId183" Type="http://schemas.openxmlformats.org/officeDocument/2006/relationships/image" Target="media/image168.tif"/><Relationship Id="rId213" Type="http://schemas.openxmlformats.org/officeDocument/2006/relationships/image" Target="media/image198.tif"/><Relationship Id="rId218" Type="http://schemas.openxmlformats.org/officeDocument/2006/relationships/image" Target="media/image203.tif"/><Relationship Id="rId234" Type="http://schemas.openxmlformats.org/officeDocument/2006/relationships/image" Target="media/image219.tif"/><Relationship Id="rId239" Type="http://schemas.openxmlformats.org/officeDocument/2006/relationships/image" Target="media/image224.tif"/><Relationship Id="rId2" Type="http://schemas.openxmlformats.org/officeDocument/2006/relationships/styles" Target="styles.xml"/><Relationship Id="rId29" Type="http://schemas.openxmlformats.org/officeDocument/2006/relationships/image" Target="media/image18.png"/><Relationship Id="rId250" Type="http://schemas.openxmlformats.org/officeDocument/2006/relationships/image" Target="media/image235.tif"/><Relationship Id="rId255" Type="http://schemas.openxmlformats.org/officeDocument/2006/relationships/image" Target="media/image240.tif"/><Relationship Id="rId24" Type="http://schemas.openxmlformats.org/officeDocument/2006/relationships/image" Target="media/image13.png"/><Relationship Id="rId40" Type="http://schemas.openxmlformats.org/officeDocument/2006/relationships/image" Target="media/image26.tif"/><Relationship Id="rId45" Type="http://schemas.openxmlformats.org/officeDocument/2006/relationships/image" Target="media/image30.tif"/><Relationship Id="rId66" Type="http://schemas.openxmlformats.org/officeDocument/2006/relationships/image" Target="media/image51.tif"/><Relationship Id="rId87" Type="http://schemas.openxmlformats.org/officeDocument/2006/relationships/image" Target="media/image72.tif"/><Relationship Id="rId110" Type="http://schemas.openxmlformats.org/officeDocument/2006/relationships/image" Target="media/image95.tif"/><Relationship Id="rId115" Type="http://schemas.openxmlformats.org/officeDocument/2006/relationships/image" Target="media/image100.tif"/><Relationship Id="rId131" Type="http://schemas.openxmlformats.org/officeDocument/2006/relationships/image" Target="media/image116.png"/><Relationship Id="rId136" Type="http://schemas.openxmlformats.org/officeDocument/2006/relationships/image" Target="media/image121.tif"/><Relationship Id="rId157" Type="http://schemas.openxmlformats.org/officeDocument/2006/relationships/image" Target="media/image142.tif"/><Relationship Id="rId178" Type="http://schemas.openxmlformats.org/officeDocument/2006/relationships/image" Target="media/image163.tif"/><Relationship Id="rId61" Type="http://schemas.openxmlformats.org/officeDocument/2006/relationships/image" Target="media/image46.tif"/><Relationship Id="rId82" Type="http://schemas.openxmlformats.org/officeDocument/2006/relationships/image" Target="media/image67.tif"/><Relationship Id="rId152" Type="http://schemas.openxmlformats.org/officeDocument/2006/relationships/image" Target="media/image137.tif"/><Relationship Id="rId173" Type="http://schemas.openxmlformats.org/officeDocument/2006/relationships/image" Target="media/image158.tif"/><Relationship Id="rId194" Type="http://schemas.openxmlformats.org/officeDocument/2006/relationships/image" Target="media/image179.tif"/><Relationship Id="rId199" Type="http://schemas.openxmlformats.org/officeDocument/2006/relationships/image" Target="media/image184.tif"/><Relationship Id="rId203" Type="http://schemas.openxmlformats.org/officeDocument/2006/relationships/image" Target="media/image188.tif"/><Relationship Id="rId208" Type="http://schemas.openxmlformats.org/officeDocument/2006/relationships/image" Target="media/image193.tif"/><Relationship Id="rId229" Type="http://schemas.openxmlformats.org/officeDocument/2006/relationships/image" Target="media/image214.tif"/><Relationship Id="rId19" Type="http://schemas.openxmlformats.org/officeDocument/2006/relationships/image" Target="media/image8.png"/><Relationship Id="rId224" Type="http://schemas.openxmlformats.org/officeDocument/2006/relationships/image" Target="media/image209.tif"/><Relationship Id="rId240" Type="http://schemas.openxmlformats.org/officeDocument/2006/relationships/image" Target="media/image225.tif"/><Relationship Id="rId245" Type="http://schemas.openxmlformats.org/officeDocument/2006/relationships/image" Target="media/image230.tif"/><Relationship Id="rId14" Type="http://schemas.openxmlformats.org/officeDocument/2006/relationships/image" Target="media/image5.png"/><Relationship Id="rId30" Type="http://schemas.openxmlformats.org/officeDocument/2006/relationships/image" Target="media/image19.png"/><Relationship Id="rId35" Type="http://schemas.openxmlformats.org/officeDocument/2006/relationships/image" Target="media/image23.png"/><Relationship Id="rId56" Type="http://schemas.openxmlformats.org/officeDocument/2006/relationships/image" Target="media/image41.tif"/><Relationship Id="rId77" Type="http://schemas.openxmlformats.org/officeDocument/2006/relationships/image" Target="media/image62.tif"/><Relationship Id="rId100" Type="http://schemas.openxmlformats.org/officeDocument/2006/relationships/image" Target="media/image85.tif"/><Relationship Id="rId105" Type="http://schemas.openxmlformats.org/officeDocument/2006/relationships/image" Target="media/image90.png"/><Relationship Id="rId126" Type="http://schemas.openxmlformats.org/officeDocument/2006/relationships/image" Target="media/image111.tif"/><Relationship Id="rId147" Type="http://schemas.openxmlformats.org/officeDocument/2006/relationships/image" Target="media/image132.tif"/><Relationship Id="rId168" Type="http://schemas.openxmlformats.org/officeDocument/2006/relationships/image" Target="media/image153.tif"/><Relationship Id="rId8" Type="http://schemas.openxmlformats.org/officeDocument/2006/relationships/image" Target="media/image1.png"/><Relationship Id="rId51" Type="http://schemas.openxmlformats.org/officeDocument/2006/relationships/image" Target="media/image36.tif"/><Relationship Id="rId72" Type="http://schemas.openxmlformats.org/officeDocument/2006/relationships/image" Target="media/image57.png"/><Relationship Id="rId93" Type="http://schemas.openxmlformats.org/officeDocument/2006/relationships/image" Target="media/image78.tif"/><Relationship Id="rId98" Type="http://schemas.openxmlformats.org/officeDocument/2006/relationships/image" Target="media/image83.tif"/><Relationship Id="rId121" Type="http://schemas.openxmlformats.org/officeDocument/2006/relationships/image" Target="media/image106.tif"/><Relationship Id="rId142" Type="http://schemas.openxmlformats.org/officeDocument/2006/relationships/image" Target="media/image127.tif"/><Relationship Id="rId163" Type="http://schemas.openxmlformats.org/officeDocument/2006/relationships/image" Target="media/image148.tif"/><Relationship Id="rId184" Type="http://schemas.openxmlformats.org/officeDocument/2006/relationships/image" Target="media/image169.tif"/><Relationship Id="rId189" Type="http://schemas.openxmlformats.org/officeDocument/2006/relationships/image" Target="media/image174.tif"/><Relationship Id="rId219" Type="http://schemas.openxmlformats.org/officeDocument/2006/relationships/image" Target="media/image204.tif"/><Relationship Id="rId3" Type="http://schemas.microsoft.com/office/2007/relationships/stylesWithEffects" Target="stylesWithEffects.xml"/><Relationship Id="rId214" Type="http://schemas.openxmlformats.org/officeDocument/2006/relationships/image" Target="media/image199.tif"/><Relationship Id="rId230" Type="http://schemas.openxmlformats.org/officeDocument/2006/relationships/image" Target="media/image215.tif"/><Relationship Id="rId235" Type="http://schemas.openxmlformats.org/officeDocument/2006/relationships/image" Target="media/image220.tif"/><Relationship Id="rId251" Type="http://schemas.openxmlformats.org/officeDocument/2006/relationships/image" Target="media/image236.tif"/><Relationship Id="rId256" Type="http://schemas.openxmlformats.org/officeDocument/2006/relationships/footer" Target="footer1.xml"/><Relationship Id="rId25" Type="http://schemas.openxmlformats.org/officeDocument/2006/relationships/image" Target="media/image14.png"/><Relationship Id="rId46" Type="http://schemas.openxmlformats.org/officeDocument/2006/relationships/image" Target="media/image31.tif"/><Relationship Id="rId67" Type="http://schemas.openxmlformats.org/officeDocument/2006/relationships/image" Target="media/image52.tif"/><Relationship Id="rId116" Type="http://schemas.openxmlformats.org/officeDocument/2006/relationships/image" Target="media/image101.tif"/><Relationship Id="rId137" Type="http://schemas.openxmlformats.org/officeDocument/2006/relationships/image" Target="media/image122.tif"/><Relationship Id="rId158" Type="http://schemas.openxmlformats.org/officeDocument/2006/relationships/image" Target="media/image143.tif"/><Relationship Id="rId20" Type="http://schemas.openxmlformats.org/officeDocument/2006/relationships/image" Target="media/image9.png"/><Relationship Id="rId41" Type="http://schemas.openxmlformats.org/officeDocument/2006/relationships/image" Target="media/image27.png"/><Relationship Id="rId62" Type="http://schemas.openxmlformats.org/officeDocument/2006/relationships/image" Target="media/image47.tif"/><Relationship Id="rId83" Type="http://schemas.openxmlformats.org/officeDocument/2006/relationships/image" Target="media/image68.emf"/><Relationship Id="rId88" Type="http://schemas.openxmlformats.org/officeDocument/2006/relationships/image" Target="media/image73.tif"/><Relationship Id="rId111" Type="http://schemas.openxmlformats.org/officeDocument/2006/relationships/image" Target="media/image96.tif"/><Relationship Id="rId132" Type="http://schemas.openxmlformats.org/officeDocument/2006/relationships/image" Target="media/image117.tif"/><Relationship Id="rId153" Type="http://schemas.openxmlformats.org/officeDocument/2006/relationships/image" Target="media/image138.tif"/><Relationship Id="rId174" Type="http://schemas.openxmlformats.org/officeDocument/2006/relationships/image" Target="media/image159.tif"/><Relationship Id="rId179" Type="http://schemas.openxmlformats.org/officeDocument/2006/relationships/image" Target="media/image164.tif"/><Relationship Id="rId195" Type="http://schemas.openxmlformats.org/officeDocument/2006/relationships/image" Target="media/image180.tif"/><Relationship Id="rId209" Type="http://schemas.openxmlformats.org/officeDocument/2006/relationships/image" Target="media/image194.tif"/><Relationship Id="rId190" Type="http://schemas.openxmlformats.org/officeDocument/2006/relationships/image" Target="media/image175.tif"/><Relationship Id="rId204" Type="http://schemas.openxmlformats.org/officeDocument/2006/relationships/image" Target="media/image189.tif"/><Relationship Id="rId220" Type="http://schemas.openxmlformats.org/officeDocument/2006/relationships/image" Target="media/image205.tif"/><Relationship Id="rId225" Type="http://schemas.openxmlformats.org/officeDocument/2006/relationships/image" Target="media/image210.tif"/><Relationship Id="rId241" Type="http://schemas.openxmlformats.org/officeDocument/2006/relationships/image" Target="media/image226.tif"/><Relationship Id="rId246" Type="http://schemas.openxmlformats.org/officeDocument/2006/relationships/image" Target="media/image231.tif"/><Relationship Id="rId15" Type="http://schemas.openxmlformats.org/officeDocument/2006/relationships/image" Target="media/image6.png"/><Relationship Id="rId36" Type="http://schemas.openxmlformats.org/officeDocument/2006/relationships/oleObject" Target="embeddings/oleObject6.bin"/><Relationship Id="rId57" Type="http://schemas.openxmlformats.org/officeDocument/2006/relationships/image" Target="media/image42.tif"/><Relationship Id="rId106" Type="http://schemas.openxmlformats.org/officeDocument/2006/relationships/image" Target="media/image91.tif"/><Relationship Id="rId127" Type="http://schemas.openxmlformats.org/officeDocument/2006/relationships/image" Target="media/image112.tif"/><Relationship Id="rId10" Type="http://schemas.openxmlformats.org/officeDocument/2006/relationships/image" Target="media/image3.png"/><Relationship Id="rId31" Type="http://schemas.openxmlformats.org/officeDocument/2006/relationships/image" Target="media/image20.emf"/><Relationship Id="rId52" Type="http://schemas.openxmlformats.org/officeDocument/2006/relationships/image" Target="media/image37.tif"/><Relationship Id="rId73" Type="http://schemas.openxmlformats.org/officeDocument/2006/relationships/image" Target="media/image58.tif"/><Relationship Id="rId78" Type="http://schemas.openxmlformats.org/officeDocument/2006/relationships/image" Target="media/image63.tif"/><Relationship Id="rId94" Type="http://schemas.openxmlformats.org/officeDocument/2006/relationships/image" Target="media/image79.tif"/><Relationship Id="rId99" Type="http://schemas.openxmlformats.org/officeDocument/2006/relationships/image" Target="media/image84.tif"/><Relationship Id="rId101" Type="http://schemas.openxmlformats.org/officeDocument/2006/relationships/image" Target="media/image86.tif"/><Relationship Id="rId122" Type="http://schemas.openxmlformats.org/officeDocument/2006/relationships/image" Target="media/image107.tif"/><Relationship Id="rId143" Type="http://schemas.openxmlformats.org/officeDocument/2006/relationships/image" Target="media/image128.tif"/><Relationship Id="rId148" Type="http://schemas.openxmlformats.org/officeDocument/2006/relationships/image" Target="media/image133.tif"/><Relationship Id="rId164" Type="http://schemas.openxmlformats.org/officeDocument/2006/relationships/image" Target="media/image149.tif"/><Relationship Id="rId169" Type="http://schemas.openxmlformats.org/officeDocument/2006/relationships/image" Target="media/image154.tif"/><Relationship Id="rId185" Type="http://schemas.openxmlformats.org/officeDocument/2006/relationships/image" Target="media/image170.tif"/><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5.tif"/><Relationship Id="rId210" Type="http://schemas.openxmlformats.org/officeDocument/2006/relationships/image" Target="media/image195.tif"/><Relationship Id="rId215" Type="http://schemas.openxmlformats.org/officeDocument/2006/relationships/image" Target="media/image200.tif"/><Relationship Id="rId236" Type="http://schemas.openxmlformats.org/officeDocument/2006/relationships/image" Target="media/image221.tif"/><Relationship Id="rId257" Type="http://schemas.openxmlformats.org/officeDocument/2006/relationships/fontTable" Target="fontTable.xml"/><Relationship Id="rId26" Type="http://schemas.openxmlformats.org/officeDocument/2006/relationships/image" Target="media/image15.png"/><Relationship Id="rId231" Type="http://schemas.openxmlformats.org/officeDocument/2006/relationships/image" Target="media/image216.tif"/><Relationship Id="rId252" Type="http://schemas.openxmlformats.org/officeDocument/2006/relationships/image" Target="media/image237.tif"/><Relationship Id="rId47" Type="http://schemas.openxmlformats.org/officeDocument/2006/relationships/image" Target="media/image32.tif"/><Relationship Id="rId68" Type="http://schemas.openxmlformats.org/officeDocument/2006/relationships/image" Target="media/image53.tif"/><Relationship Id="rId89" Type="http://schemas.openxmlformats.org/officeDocument/2006/relationships/image" Target="media/image74.tif"/><Relationship Id="rId112" Type="http://schemas.openxmlformats.org/officeDocument/2006/relationships/image" Target="media/image97.tif"/><Relationship Id="rId133" Type="http://schemas.openxmlformats.org/officeDocument/2006/relationships/image" Target="media/image118.tif"/><Relationship Id="rId154" Type="http://schemas.openxmlformats.org/officeDocument/2006/relationships/image" Target="media/image139.tif"/><Relationship Id="rId175" Type="http://schemas.openxmlformats.org/officeDocument/2006/relationships/image" Target="media/image160.tif"/><Relationship Id="rId196" Type="http://schemas.openxmlformats.org/officeDocument/2006/relationships/image" Target="media/image181.tif"/><Relationship Id="rId200" Type="http://schemas.openxmlformats.org/officeDocument/2006/relationships/image" Target="media/image185.tif"/><Relationship Id="rId16" Type="http://schemas.openxmlformats.org/officeDocument/2006/relationships/oleObject" Target="embeddings/oleObject3.bin"/><Relationship Id="rId221" Type="http://schemas.openxmlformats.org/officeDocument/2006/relationships/image" Target="media/image206.tif"/><Relationship Id="rId242" Type="http://schemas.openxmlformats.org/officeDocument/2006/relationships/image" Target="media/image227.tif"/><Relationship Id="rId37" Type="http://schemas.openxmlformats.org/officeDocument/2006/relationships/image" Target="media/image24.png"/><Relationship Id="rId58" Type="http://schemas.openxmlformats.org/officeDocument/2006/relationships/image" Target="media/image43.tif"/><Relationship Id="rId79" Type="http://schemas.openxmlformats.org/officeDocument/2006/relationships/image" Target="media/image64.tif"/><Relationship Id="rId102" Type="http://schemas.openxmlformats.org/officeDocument/2006/relationships/image" Target="media/image87.tif"/><Relationship Id="rId123" Type="http://schemas.openxmlformats.org/officeDocument/2006/relationships/image" Target="media/image108.tif"/><Relationship Id="rId144" Type="http://schemas.openxmlformats.org/officeDocument/2006/relationships/image" Target="media/image129.tif"/><Relationship Id="rId90" Type="http://schemas.openxmlformats.org/officeDocument/2006/relationships/image" Target="media/image75.tif"/><Relationship Id="rId165" Type="http://schemas.openxmlformats.org/officeDocument/2006/relationships/image" Target="media/image150.tif"/><Relationship Id="rId186" Type="http://schemas.openxmlformats.org/officeDocument/2006/relationships/image" Target="media/image171.tif"/><Relationship Id="rId211" Type="http://schemas.openxmlformats.org/officeDocument/2006/relationships/image" Target="media/image196.tif"/><Relationship Id="rId232" Type="http://schemas.openxmlformats.org/officeDocument/2006/relationships/image" Target="media/image217.tif"/><Relationship Id="rId253" Type="http://schemas.openxmlformats.org/officeDocument/2006/relationships/image" Target="media/image238.tif"/><Relationship Id="rId27" Type="http://schemas.openxmlformats.org/officeDocument/2006/relationships/image" Target="media/image16.png"/><Relationship Id="rId48" Type="http://schemas.openxmlformats.org/officeDocument/2006/relationships/image" Target="media/image33.tif"/><Relationship Id="rId69" Type="http://schemas.openxmlformats.org/officeDocument/2006/relationships/image" Target="media/image54.tif"/><Relationship Id="rId113" Type="http://schemas.openxmlformats.org/officeDocument/2006/relationships/image" Target="media/image98.tif"/><Relationship Id="rId134" Type="http://schemas.openxmlformats.org/officeDocument/2006/relationships/image" Target="media/image119.tif"/><Relationship Id="rId80" Type="http://schemas.openxmlformats.org/officeDocument/2006/relationships/image" Target="media/image65.tif"/><Relationship Id="rId155" Type="http://schemas.openxmlformats.org/officeDocument/2006/relationships/image" Target="media/image140.tif"/><Relationship Id="rId176" Type="http://schemas.openxmlformats.org/officeDocument/2006/relationships/image" Target="media/image161.tif"/><Relationship Id="rId197" Type="http://schemas.openxmlformats.org/officeDocument/2006/relationships/image" Target="media/image182.tif"/><Relationship Id="rId201" Type="http://schemas.openxmlformats.org/officeDocument/2006/relationships/image" Target="media/image186.tif"/><Relationship Id="rId222" Type="http://schemas.openxmlformats.org/officeDocument/2006/relationships/image" Target="media/image207.tif"/><Relationship Id="rId243" Type="http://schemas.openxmlformats.org/officeDocument/2006/relationships/image" Target="media/image228.tif"/><Relationship Id="rId17" Type="http://schemas.openxmlformats.org/officeDocument/2006/relationships/image" Target="media/image7.png"/><Relationship Id="rId38" Type="http://schemas.openxmlformats.org/officeDocument/2006/relationships/oleObject" Target="embeddings/oleObject7.bin"/><Relationship Id="rId59" Type="http://schemas.openxmlformats.org/officeDocument/2006/relationships/image" Target="media/image44.tif"/><Relationship Id="rId103" Type="http://schemas.openxmlformats.org/officeDocument/2006/relationships/image" Target="media/image88.tif"/><Relationship Id="rId124" Type="http://schemas.openxmlformats.org/officeDocument/2006/relationships/image" Target="media/image109.ti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191</TotalTime>
  <Pages>56</Pages>
  <Words>4440</Words>
  <Characters>25312</Characters>
  <Application>Microsoft Office Word</Application>
  <DocSecurity>0</DocSecurity>
  <Lines>210</Lines>
  <Paragraphs>59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29693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Kotani</dc:creator>
  <cp:lastModifiedBy>Kotani</cp:lastModifiedBy>
  <cp:revision>18</cp:revision>
  <cp:lastPrinted>2016-02-11T06:27:00Z</cp:lastPrinted>
  <dcterms:created xsi:type="dcterms:W3CDTF">2016-02-11T04:39:00Z</dcterms:created>
  <dcterms:modified xsi:type="dcterms:W3CDTF">2016-02-11T09:28:00Z</dcterms:modified>
</cp:coreProperties>
</file>