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tif" ContentType="image/tif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84DD53" w14:textId="77777777" w:rsidR="00F245EF" w:rsidRPr="002A73B3" w:rsidRDefault="002A73B3" w:rsidP="002A73B3">
      <w:pPr>
        <w:jc w:val="center"/>
        <w:rPr>
          <w:sz w:val="44"/>
          <w:szCs w:val="44"/>
        </w:rPr>
      </w:pPr>
      <w:r w:rsidRPr="002A73B3">
        <w:rPr>
          <w:rFonts w:hint="eastAsia"/>
          <w:sz w:val="44"/>
          <w:szCs w:val="44"/>
        </w:rPr>
        <w:t>平成</w:t>
      </w:r>
      <w:r w:rsidRPr="002A73B3">
        <w:rPr>
          <w:rFonts w:hint="eastAsia"/>
          <w:sz w:val="44"/>
          <w:szCs w:val="44"/>
        </w:rPr>
        <w:t>27</w:t>
      </w:r>
      <w:r w:rsidRPr="002A73B3">
        <w:rPr>
          <w:rFonts w:hint="eastAsia"/>
          <w:sz w:val="44"/>
          <w:szCs w:val="44"/>
        </w:rPr>
        <w:t>年度　卒業論文</w:t>
      </w:r>
    </w:p>
    <w:p w14:paraId="662B861A" w14:textId="77777777" w:rsidR="002A73B3" w:rsidRPr="002A73B3" w:rsidRDefault="002A73B3" w:rsidP="002A73B3">
      <w:pPr>
        <w:jc w:val="center"/>
        <w:rPr>
          <w:sz w:val="44"/>
          <w:szCs w:val="44"/>
        </w:rPr>
      </w:pPr>
    </w:p>
    <w:p w14:paraId="2EC48231" w14:textId="77777777" w:rsidR="002A73B3" w:rsidRPr="002A73B3" w:rsidRDefault="002A73B3" w:rsidP="002A73B3">
      <w:pPr>
        <w:jc w:val="center"/>
        <w:rPr>
          <w:sz w:val="44"/>
          <w:szCs w:val="44"/>
        </w:rPr>
      </w:pPr>
      <w:r w:rsidRPr="002A73B3">
        <w:rPr>
          <w:rFonts w:hint="eastAsia"/>
          <w:sz w:val="44"/>
          <w:szCs w:val="44"/>
        </w:rPr>
        <w:t>ファイバー光コム共振の外乱</w:t>
      </w:r>
      <w:r w:rsidRPr="002A73B3">
        <w:rPr>
          <w:sz w:val="44"/>
          <w:szCs w:val="44"/>
        </w:rPr>
        <w:t>/</w:t>
      </w:r>
      <w:r w:rsidRPr="002A73B3">
        <w:rPr>
          <w:rFonts w:hint="eastAsia"/>
          <w:sz w:val="44"/>
          <w:szCs w:val="44"/>
        </w:rPr>
        <w:t>周波数変換を</w:t>
      </w:r>
    </w:p>
    <w:p w14:paraId="43C3571C" w14:textId="77777777" w:rsidR="002A73B3" w:rsidRPr="002A73B3" w:rsidRDefault="002A73B3" w:rsidP="002A73B3">
      <w:pPr>
        <w:jc w:val="center"/>
        <w:rPr>
          <w:sz w:val="44"/>
          <w:szCs w:val="44"/>
        </w:rPr>
      </w:pPr>
      <w:r w:rsidRPr="002A73B3">
        <w:rPr>
          <w:rFonts w:hint="eastAsia"/>
          <w:sz w:val="44"/>
          <w:szCs w:val="44"/>
        </w:rPr>
        <w:t>用いたひずみ計測に関する研究</w:t>
      </w:r>
    </w:p>
    <w:p w14:paraId="37F1A7B0" w14:textId="77777777" w:rsidR="002A73B3" w:rsidRPr="002A73B3" w:rsidRDefault="002A73B3" w:rsidP="002A73B3">
      <w:pPr>
        <w:jc w:val="center"/>
        <w:rPr>
          <w:sz w:val="44"/>
          <w:szCs w:val="44"/>
        </w:rPr>
      </w:pPr>
    </w:p>
    <w:p w14:paraId="4CBACE99" w14:textId="77777777" w:rsidR="002A73B3" w:rsidRPr="002A73B3" w:rsidRDefault="002A73B3" w:rsidP="002A73B3">
      <w:pPr>
        <w:jc w:val="center"/>
        <w:rPr>
          <w:sz w:val="44"/>
          <w:szCs w:val="44"/>
        </w:rPr>
      </w:pPr>
      <w:r w:rsidRPr="002A73B3">
        <w:rPr>
          <w:rFonts w:hint="eastAsia"/>
          <w:sz w:val="44"/>
          <w:szCs w:val="44"/>
        </w:rPr>
        <w:t>平成</w:t>
      </w:r>
      <w:r w:rsidRPr="002A73B3">
        <w:rPr>
          <w:rFonts w:hint="eastAsia"/>
          <w:sz w:val="44"/>
          <w:szCs w:val="44"/>
        </w:rPr>
        <w:t>28</w:t>
      </w:r>
      <w:r w:rsidRPr="002A73B3">
        <w:rPr>
          <w:rFonts w:hint="eastAsia"/>
          <w:sz w:val="44"/>
          <w:szCs w:val="44"/>
        </w:rPr>
        <w:t>年</w:t>
      </w:r>
      <w:r w:rsidRPr="002A73B3">
        <w:rPr>
          <w:sz w:val="44"/>
          <w:szCs w:val="44"/>
        </w:rPr>
        <w:t xml:space="preserve"> </w:t>
      </w:r>
      <w:r w:rsidRPr="002A73B3">
        <w:rPr>
          <w:rFonts w:hint="eastAsia"/>
          <w:sz w:val="44"/>
          <w:szCs w:val="44"/>
        </w:rPr>
        <w:t>2</w:t>
      </w:r>
      <w:r w:rsidRPr="002A73B3">
        <w:rPr>
          <w:rFonts w:hint="eastAsia"/>
          <w:sz w:val="44"/>
          <w:szCs w:val="44"/>
        </w:rPr>
        <w:t>月</w:t>
      </w:r>
      <w:r w:rsidRPr="002A73B3">
        <w:rPr>
          <w:sz w:val="44"/>
          <w:szCs w:val="44"/>
        </w:rPr>
        <w:t xml:space="preserve"> </w:t>
      </w:r>
      <w:r w:rsidRPr="002A73B3">
        <w:rPr>
          <w:rFonts w:hint="eastAsia"/>
          <w:sz w:val="44"/>
          <w:szCs w:val="44"/>
        </w:rPr>
        <w:t>12</w:t>
      </w:r>
      <w:r w:rsidRPr="002A73B3">
        <w:rPr>
          <w:rFonts w:hint="eastAsia"/>
          <w:sz w:val="44"/>
          <w:szCs w:val="44"/>
        </w:rPr>
        <w:t>日</w:t>
      </w:r>
    </w:p>
    <w:p w14:paraId="35949E3F" w14:textId="77777777" w:rsidR="002A73B3" w:rsidRPr="002A73B3" w:rsidRDefault="002A73B3" w:rsidP="002A73B3">
      <w:pPr>
        <w:jc w:val="center"/>
        <w:rPr>
          <w:sz w:val="44"/>
          <w:szCs w:val="44"/>
        </w:rPr>
      </w:pPr>
      <w:r w:rsidRPr="002A73B3">
        <w:rPr>
          <w:rFonts w:hint="eastAsia"/>
          <w:sz w:val="44"/>
          <w:szCs w:val="44"/>
        </w:rPr>
        <w:t>徳島大学工学部</w:t>
      </w:r>
    </w:p>
    <w:p w14:paraId="2187A87C" w14:textId="77777777" w:rsidR="002A73B3" w:rsidRPr="002A73B3" w:rsidRDefault="002A73B3" w:rsidP="002A73B3">
      <w:pPr>
        <w:jc w:val="center"/>
        <w:rPr>
          <w:sz w:val="44"/>
          <w:szCs w:val="44"/>
        </w:rPr>
      </w:pPr>
      <w:r w:rsidRPr="002A73B3">
        <w:rPr>
          <w:rFonts w:hint="eastAsia"/>
          <w:sz w:val="44"/>
          <w:szCs w:val="44"/>
        </w:rPr>
        <w:t>機械工学科</w:t>
      </w:r>
    </w:p>
    <w:p w14:paraId="6C576F77" w14:textId="77777777" w:rsidR="002A73B3" w:rsidRPr="002A73B3" w:rsidRDefault="002A73B3" w:rsidP="002A73B3">
      <w:pPr>
        <w:jc w:val="center"/>
        <w:rPr>
          <w:sz w:val="44"/>
          <w:szCs w:val="44"/>
        </w:rPr>
      </w:pPr>
      <w:r w:rsidRPr="002A73B3">
        <w:rPr>
          <w:rFonts w:hint="eastAsia"/>
          <w:sz w:val="44"/>
          <w:szCs w:val="44"/>
        </w:rPr>
        <w:t>安井研究室</w:t>
      </w:r>
    </w:p>
    <w:p w14:paraId="715C20F0" w14:textId="77777777" w:rsidR="002A73B3" w:rsidRDefault="002A73B3" w:rsidP="002A73B3">
      <w:pPr>
        <w:jc w:val="center"/>
        <w:rPr>
          <w:sz w:val="44"/>
          <w:szCs w:val="44"/>
        </w:rPr>
      </w:pPr>
    </w:p>
    <w:p w14:paraId="76688900" w14:textId="77777777" w:rsidR="002A73B3" w:rsidRPr="002A73B3" w:rsidRDefault="002A73B3" w:rsidP="002A73B3">
      <w:pPr>
        <w:jc w:val="center"/>
        <w:rPr>
          <w:sz w:val="44"/>
          <w:szCs w:val="44"/>
        </w:rPr>
      </w:pPr>
    </w:p>
    <w:p w14:paraId="235CC1E8" w14:textId="77777777" w:rsidR="002A73B3" w:rsidRPr="002A73B3" w:rsidRDefault="002A73B3" w:rsidP="002A73B3">
      <w:pPr>
        <w:jc w:val="center"/>
        <w:rPr>
          <w:sz w:val="44"/>
          <w:szCs w:val="44"/>
        </w:rPr>
      </w:pPr>
      <w:r w:rsidRPr="002A73B3">
        <w:rPr>
          <w:rFonts w:hint="eastAsia"/>
          <w:sz w:val="44"/>
          <w:szCs w:val="44"/>
        </w:rPr>
        <w:t>増岡　孝</w:t>
      </w:r>
    </w:p>
    <w:p w14:paraId="3887B354" w14:textId="77777777" w:rsidR="002A73B3" w:rsidRDefault="002A73B3" w:rsidP="002A73B3">
      <w:pPr>
        <w:jc w:val="center"/>
        <w:rPr>
          <w:sz w:val="44"/>
          <w:szCs w:val="44"/>
        </w:rPr>
      </w:pPr>
    </w:p>
    <w:p w14:paraId="48F77362" w14:textId="77777777" w:rsidR="002A73B3" w:rsidRPr="002A73B3" w:rsidRDefault="002A73B3" w:rsidP="002A73B3">
      <w:pPr>
        <w:jc w:val="center"/>
        <w:rPr>
          <w:sz w:val="44"/>
          <w:szCs w:val="44"/>
        </w:rPr>
      </w:pPr>
    </w:p>
    <w:p w14:paraId="58125695" w14:textId="77777777" w:rsidR="002A73B3" w:rsidRPr="002A73B3" w:rsidRDefault="002A73B3" w:rsidP="002A73B3">
      <w:pPr>
        <w:jc w:val="center"/>
        <w:rPr>
          <w:sz w:val="44"/>
          <w:szCs w:val="44"/>
        </w:rPr>
      </w:pPr>
      <w:r w:rsidRPr="002A73B3">
        <w:rPr>
          <w:rFonts w:hint="eastAsia"/>
          <w:sz w:val="44"/>
          <w:szCs w:val="44"/>
        </w:rPr>
        <w:t>指導教官：安井</w:t>
      </w:r>
      <w:r w:rsidRPr="002A73B3">
        <w:rPr>
          <w:sz w:val="44"/>
          <w:szCs w:val="44"/>
        </w:rPr>
        <w:t xml:space="preserve"> </w:t>
      </w:r>
      <w:r w:rsidRPr="002A73B3">
        <w:rPr>
          <w:rFonts w:hint="eastAsia"/>
          <w:sz w:val="44"/>
          <w:szCs w:val="44"/>
        </w:rPr>
        <w:t>武史</w:t>
      </w:r>
      <w:r w:rsidRPr="002A73B3">
        <w:rPr>
          <w:sz w:val="44"/>
          <w:szCs w:val="44"/>
        </w:rPr>
        <w:t xml:space="preserve"> </w:t>
      </w:r>
      <w:r w:rsidRPr="002A73B3">
        <w:rPr>
          <w:rFonts w:hint="eastAsia"/>
          <w:sz w:val="44"/>
          <w:szCs w:val="44"/>
        </w:rPr>
        <w:t>教授</w:t>
      </w:r>
    </w:p>
    <w:p w14:paraId="3133EED9" w14:textId="77777777" w:rsidR="00CA7A5B" w:rsidRDefault="00CA7A5B" w:rsidP="00991F45">
      <w:pPr>
        <w:jc w:val="left"/>
        <w:rPr>
          <w:sz w:val="40"/>
          <w:szCs w:val="40"/>
        </w:rPr>
        <w:sectPr w:rsidR="00CA7A5B" w:rsidSect="00C14C18">
          <w:footerReference w:type="even" r:id="rId9"/>
          <w:footerReference w:type="default" r:id="rId10"/>
          <w:footerReference w:type="first" r:id="rId11"/>
          <w:pgSz w:w="11900" w:h="16840"/>
          <w:pgMar w:top="1985" w:right="1701" w:bottom="1701" w:left="1701" w:header="851" w:footer="992" w:gutter="0"/>
          <w:pgNumType w:start="1"/>
          <w:cols w:space="425"/>
          <w:docGrid w:type="lines" w:linePitch="400"/>
        </w:sectPr>
      </w:pPr>
    </w:p>
    <w:p w14:paraId="16AA5175" w14:textId="77777777" w:rsidR="002407A1" w:rsidRDefault="002407A1" w:rsidP="00991F45">
      <w:pPr>
        <w:jc w:val="left"/>
      </w:pPr>
      <w:r>
        <w:lastRenderedPageBreak/>
        <w:br w:type="page"/>
      </w:r>
    </w:p>
    <w:p w14:paraId="0D760DA2" w14:textId="050B1ED4" w:rsidR="002A73B3" w:rsidRDefault="00991F45" w:rsidP="00991F45">
      <w:pPr>
        <w:jc w:val="left"/>
      </w:pPr>
      <w:r>
        <w:rPr>
          <w:rFonts w:hint="eastAsia"/>
        </w:rPr>
        <w:lastRenderedPageBreak/>
        <w:t>目次</w:t>
      </w:r>
    </w:p>
    <w:p w14:paraId="0D50E7C1" w14:textId="77777777" w:rsidR="002715BE" w:rsidRDefault="00292226">
      <w:pPr>
        <w:pStyle w:val="11"/>
        <w:tabs>
          <w:tab w:val="right" w:leader="dot" w:pos="8488"/>
        </w:tabs>
        <w:rPr>
          <w:b w:val="0"/>
          <w:noProof/>
        </w:rPr>
      </w:pPr>
      <w:r>
        <w:fldChar w:fldCharType="begin"/>
      </w:r>
      <w:r>
        <w:instrText xml:space="preserve"> TOC </w:instrText>
      </w:r>
      <w:r>
        <w:rPr>
          <w:rFonts w:hint="eastAsia"/>
        </w:rPr>
        <w:instrText>\o "1-3"</w:instrText>
      </w:r>
      <w:r>
        <w:instrText xml:space="preserve"> </w:instrText>
      </w:r>
      <w:r>
        <w:fldChar w:fldCharType="separate"/>
      </w:r>
      <w:r w:rsidR="002715BE">
        <w:rPr>
          <w:rFonts w:hint="eastAsia"/>
          <w:noProof/>
        </w:rPr>
        <w:t>第</w:t>
      </w:r>
      <w:r w:rsidR="002715BE">
        <w:rPr>
          <w:noProof/>
        </w:rPr>
        <w:t>1</w:t>
      </w:r>
      <w:r w:rsidR="002715BE">
        <w:rPr>
          <w:rFonts w:hint="eastAsia"/>
          <w:noProof/>
        </w:rPr>
        <w:t>章　諸言</w:t>
      </w:r>
      <w:r w:rsidR="002715BE">
        <w:rPr>
          <w:noProof/>
        </w:rPr>
        <w:tab/>
      </w:r>
      <w:r w:rsidR="002715BE">
        <w:rPr>
          <w:noProof/>
        </w:rPr>
        <w:fldChar w:fldCharType="begin"/>
      </w:r>
      <w:r w:rsidR="002715BE">
        <w:rPr>
          <w:noProof/>
        </w:rPr>
        <w:instrText xml:space="preserve"> PAGEREF _Toc316872655 \h </w:instrText>
      </w:r>
      <w:r w:rsidR="002715BE">
        <w:rPr>
          <w:noProof/>
        </w:rPr>
      </w:r>
      <w:r w:rsidR="002715BE">
        <w:rPr>
          <w:noProof/>
        </w:rPr>
        <w:fldChar w:fldCharType="separate"/>
      </w:r>
      <w:r w:rsidR="003A37FF">
        <w:rPr>
          <w:noProof/>
        </w:rPr>
        <w:t>1</w:t>
      </w:r>
      <w:r w:rsidR="002715BE">
        <w:rPr>
          <w:noProof/>
        </w:rPr>
        <w:fldChar w:fldCharType="end"/>
      </w:r>
    </w:p>
    <w:p w14:paraId="73D77DB3" w14:textId="77777777" w:rsidR="002715BE" w:rsidRDefault="002715BE">
      <w:pPr>
        <w:pStyle w:val="11"/>
        <w:tabs>
          <w:tab w:val="right" w:leader="dot" w:pos="8488"/>
        </w:tabs>
        <w:rPr>
          <w:b w:val="0"/>
          <w:noProof/>
        </w:rPr>
      </w:pPr>
      <w:r>
        <w:rPr>
          <w:rFonts w:hint="eastAsia"/>
          <w:noProof/>
        </w:rPr>
        <w:t>２章</w:t>
      </w:r>
      <w:r>
        <w:rPr>
          <w:noProof/>
        </w:rPr>
        <w:t xml:space="preserve"> </w:t>
      </w:r>
      <w:r>
        <w:rPr>
          <w:rFonts w:hint="eastAsia"/>
          <w:noProof/>
        </w:rPr>
        <w:t>ひずみ計測</w:t>
      </w:r>
      <w:r>
        <w:rPr>
          <w:noProof/>
        </w:rPr>
        <w:tab/>
      </w:r>
      <w:r>
        <w:rPr>
          <w:noProof/>
        </w:rPr>
        <w:fldChar w:fldCharType="begin"/>
      </w:r>
      <w:r>
        <w:rPr>
          <w:noProof/>
        </w:rPr>
        <w:instrText xml:space="preserve"> PAGEREF _Toc316872656 \h </w:instrText>
      </w:r>
      <w:r>
        <w:rPr>
          <w:noProof/>
        </w:rPr>
      </w:r>
      <w:r>
        <w:rPr>
          <w:noProof/>
        </w:rPr>
        <w:fldChar w:fldCharType="separate"/>
      </w:r>
      <w:r w:rsidR="003A37FF">
        <w:rPr>
          <w:noProof/>
        </w:rPr>
        <w:t>3</w:t>
      </w:r>
      <w:r>
        <w:rPr>
          <w:noProof/>
        </w:rPr>
        <w:fldChar w:fldCharType="end"/>
      </w:r>
    </w:p>
    <w:p w14:paraId="2CFE2AC6" w14:textId="77777777" w:rsidR="002715BE" w:rsidRDefault="002715BE">
      <w:pPr>
        <w:pStyle w:val="21"/>
        <w:tabs>
          <w:tab w:val="right" w:leader="dot" w:pos="8488"/>
        </w:tabs>
        <w:rPr>
          <w:b w:val="0"/>
          <w:noProof/>
          <w:sz w:val="24"/>
          <w:szCs w:val="24"/>
        </w:rPr>
      </w:pPr>
      <w:r>
        <w:rPr>
          <w:noProof/>
        </w:rPr>
        <w:t>2.1</w:t>
      </w:r>
      <w:r>
        <w:rPr>
          <w:rFonts w:hint="eastAsia"/>
          <w:noProof/>
        </w:rPr>
        <w:t>電気的手法</w:t>
      </w:r>
      <w:r>
        <w:rPr>
          <w:noProof/>
        </w:rPr>
        <w:tab/>
      </w:r>
      <w:r>
        <w:rPr>
          <w:noProof/>
        </w:rPr>
        <w:fldChar w:fldCharType="begin"/>
      </w:r>
      <w:r>
        <w:rPr>
          <w:noProof/>
        </w:rPr>
        <w:instrText xml:space="preserve"> PAGEREF _Toc316872657 \h </w:instrText>
      </w:r>
      <w:r>
        <w:rPr>
          <w:noProof/>
        </w:rPr>
      </w:r>
      <w:r>
        <w:rPr>
          <w:noProof/>
        </w:rPr>
        <w:fldChar w:fldCharType="separate"/>
      </w:r>
      <w:r w:rsidR="003A37FF">
        <w:rPr>
          <w:noProof/>
        </w:rPr>
        <w:t>3</w:t>
      </w:r>
      <w:r>
        <w:rPr>
          <w:noProof/>
        </w:rPr>
        <w:fldChar w:fldCharType="end"/>
      </w:r>
    </w:p>
    <w:p w14:paraId="2DBBB364" w14:textId="77777777" w:rsidR="002715BE" w:rsidRDefault="002715BE">
      <w:pPr>
        <w:pStyle w:val="21"/>
        <w:tabs>
          <w:tab w:val="right" w:leader="dot" w:pos="8488"/>
        </w:tabs>
        <w:rPr>
          <w:b w:val="0"/>
          <w:noProof/>
          <w:sz w:val="24"/>
          <w:szCs w:val="24"/>
        </w:rPr>
      </w:pPr>
      <w:r>
        <w:rPr>
          <w:noProof/>
        </w:rPr>
        <w:t>2.2</w:t>
      </w:r>
      <w:r>
        <w:rPr>
          <w:rFonts w:hint="eastAsia"/>
          <w:noProof/>
        </w:rPr>
        <w:t>光学的手法</w:t>
      </w:r>
      <w:r>
        <w:rPr>
          <w:noProof/>
        </w:rPr>
        <w:tab/>
      </w:r>
      <w:r>
        <w:rPr>
          <w:noProof/>
        </w:rPr>
        <w:fldChar w:fldCharType="begin"/>
      </w:r>
      <w:r>
        <w:rPr>
          <w:noProof/>
        </w:rPr>
        <w:instrText xml:space="preserve"> PAGEREF _Toc316872658 \h </w:instrText>
      </w:r>
      <w:r>
        <w:rPr>
          <w:noProof/>
        </w:rPr>
      </w:r>
      <w:r>
        <w:rPr>
          <w:noProof/>
        </w:rPr>
        <w:fldChar w:fldCharType="separate"/>
      </w:r>
      <w:r w:rsidR="003A37FF">
        <w:rPr>
          <w:noProof/>
        </w:rPr>
        <w:t>5</w:t>
      </w:r>
      <w:r>
        <w:rPr>
          <w:noProof/>
        </w:rPr>
        <w:fldChar w:fldCharType="end"/>
      </w:r>
    </w:p>
    <w:p w14:paraId="14DDC56B" w14:textId="77777777" w:rsidR="002715BE" w:rsidRDefault="002715BE">
      <w:pPr>
        <w:pStyle w:val="11"/>
        <w:tabs>
          <w:tab w:val="right" w:leader="dot" w:pos="8488"/>
        </w:tabs>
        <w:rPr>
          <w:b w:val="0"/>
          <w:noProof/>
        </w:rPr>
      </w:pPr>
      <w:r>
        <w:rPr>
          <w:rFonts w:hint="eastAsia"/>
          <w:noProof/>
        </w:rPr>
        <w:t>３章　モード同期ファイバーレーザー</w:t>
      </w:r>
      <w:r>
        <w:rPr>
          <w:noProof/>
        </w:rPr>
        <w:tab/>
      </w:r>
      <w:r>
        <w:rPr>
          <w:noProof/>
        </w:rPr>
        <w:fldChar w:fldCharType="begin"/>
      </w:r>
      <w:r>
        <w:rPr>
          <w:noProof/>
        </w:rPr>
        <w:instrText xml:space="preserve"> PAGEREF _Toc316872659 \h </w:instrText>
      </w:r>
      <w:r>
        <w:rPr>
          <w:noProof/>
        </w:rPr>
      </w:r>
      <w:r>
        <w:rPr>
          <w:noProof/>
        </w:rPr>
        <w:fldChar w:fldCharType="separate"/>
      </w:r>
      <w:r w:rsidR="003A37FF">
        <w:rPr>
          <w:noProof/>
        </w:rPr>
        <w:t>8</w:t>
      </w:r>
      <w:r>
        <w:rPr>
          <w:noProof/>
        </w:rPr>
        <w:fldChar w:fldCharType="end"/>
      </w:r>
    </w:p>
    <w:p w14:paraId="1AEB554B" w14:textId="77777777" w:rsidR="002715BE" w:rsidRDefault="002715BE">
      <w:pPr>
        <w:pStyle w:val="11"/>
        <w:tabs>
          <w:tab w:val="right" w:leader="dot" w:pos="8488"/>
        </w:tabs>
        <w:rPr>
          <w:b w:val="0"/>
          <w:noProof/>
        </w:rPr>
      </w:pPr>
      <w:r>
        <w:rPr>
          <w:rFonts w:hint="eastAsia"/>
          <w:noProof/>
        </w:rPr>
        <w:t>３．１モード同期</w:t>
      </w:r>
      <w:r>
        <w:rPr>
          <w:noProof/>
        </w:rPr>
        <w:tab/>
      </w:r>
      <w:r>
        <w:rPr>
          <w:noProof/>
        </w:rPr>
        <w:fldChar w:fldCharType="begin"/>
      </w:r>
      <w:r>
        <w:rPr>
          <w:noProof/>
        </w:rPr>
        <w:instrText xml:space="preserve"> PAGEREF _Toc316872660 \h </w:instrText>
      </w:r>
      <w:r>
        <w:rPr>
          <w:noProof/>
        </w:rPr>
      </w:r>
      <w:r>
        <w:rPr>
          <w:noProof/>
        </w:rPr>
        <w:fldChar w:fldCharType="separate"/>
      </w:r>
      <w:r w:rsidR="003A37FF">
        <w:rPr>
          <w:noProof/>
        </w:rPr>
        <w:t>9</w:t>
      </w:r>
      <w:r>
        <w:rPr>
          <w:noProof/>
        </w:rPr>
        <w:fldChar w:fldCharType="end"/>
      </w:r>
    </w:p>
    <w:p w14:paraId="5133D34B" w14:textId="77777777" w:rsidR="002715BE" w:rsidRDefault="002715BE">
      <w:pPr>
        <w:pStyle w:val="21"/>
        <w:tabs>
          <w:tab w:val="right" w:leader="dot" w:pos="8488"/>
        </w:tabs>
        <w:rPr>
          <w:b w:val="0"/>
          <w:noProof/>
          <w:sz w:val="24"/>
          <w:szCs w:val="24"/>
        </w:rPr>
      </w:pPr>
      <w:r>
        <w:rPr>
          <w:noProof/>
        </w:rPr>
        <w:t>3.1.1</w:t>
      </w:r>
      <w:r>
        <w:rPr>
          <w:rFonts w:hint="eastAsia"/>
          <w:noProof/>
        </w:rPr>
        <w:t>受動モード同期</w:t>
      </w:r>
      <w:r>
        <w:rPr>
          <w:noProof/>
        </w:rPr>
        <w:tab/>
      </w:r>
      <w:r>
        <w:rPr>
          <w:noProof/>
        </w:rPr>
        <w:fldChar w:fldCharType="begin"/>
      </w:r>
      <w:r>
        <w:rPr>
          <w:noProof/>
        </w:rPr>
        <w:instrText xml:space="preserve"> PAGEREF _Toc316872661 \h </w:instrText>
      </w:r>
      <w:r>
        <w:rPr>
          <w:noProof/>
        </w:rPr>
      </w:r>
      <w:r>
        <w:rPr>
          <w:noProof/>
        </w:rPr>
        <w:fldChar w:fldCharType="separate"/>
      </w:r>
      <w:r w:rsidR="003A37FF">
        <w:rPr>
          <w:noProof/>
        </w:rPr>
        <w:t>9</w:t>
      </w:r>
      <w:r>
        <w:rPr>
          <w:noProof/>
        </w:rPr>
        <w:fldChar w:fldCharType="end"/>
      </w:r>
    </w:p>
    <w:p w14:paraId="4C3DD52A" w14:textId="77777777" w:rsidR="002715BE" w:rsidRDefault="002715BE">
      <w:pPr>
        <w:pStyle w:val="21"/>
        <w:tabs>
          <w:tab w:val="right" w:leader="dot" w:pos="8488"/>
        </w:tabs>
        <w:rPr>
          <w:b w:val="0"/>
          <w:noProof/>
          <w:sz w:val="24"/>
          <w:szCs w:val="24"/>
        </w:rPr>
      </w:pPr>
      <w:r>
        <w:rPr>
          <w:rFonts w:hint="eastAsia"/>
          <w:noProof/>
        </w:rPr>
        <w:t>３．２超短パルス光と光コム</w:t>
      </w:r>
      <w:r>
        <w:rPr>
          <w:noProof/>
        </w:rPr>
        <w:tab/>
      </w:r>
      <w:r>
        <w:rPr>
          <w:noProof/>
        </w:rPr>
        <w:fldChar w:fldCharType="begin"/>
      </w:r>
      <w:r>
        <w:rPr>
          <w:noProof/>
        </w:rPr>
        <w:instrText xml:space="preserve"> PAGEREF _Toc316872662 \h </w:instrText>
      </w:r>
      <w:r>
        <w:rPr>
          <w:noProof/>
        </w:rPr>
      </w:r>
      <w:r>
        <w:rPr>
          <w:noProof/>
        </w:rPr>
        <w:fldChar w:fldCharType="separate"/>
      </w:r>
      <w:r w:rsidR="003A37FF">
        <w:rPr>
          <w:noProof/>
        </w:rPr>
        <w:t>10</w:t>
      </w:r>
      <w:r>
        <w:rPr>
          <w:noProof/>
        </w:rPr>
        <w:fldChar w:fldCharType="end"/>
      </w:r>
    </w:p>
    <w:p w14:paraId="7B277BD4" w14:textId="77777777" w:rsidR="002715BE" w:rsidRDefault="002715BE">
      <w:pPr>
        <w:pStyle w:val="21"/>
        <w:tabs>
          <w:tab w:val="right" w:leader="dot" w:pos="8488"/>
        </w:tabs>
        <w:rPr>
          <w:b w:val="0"/>
          <w:noProof/>
          <w:sz w:val="24"/>
          <w:szCs w:val="24"/>
        </w:rPr>
      </w:pPr>
      <w:r>
        <w:rPr>
          <w:rFonts w:hint="eastAsia"/>
          <w:noProof/>
        </w:rPr>
        <w:t>３．３ファイバー光共振器の外乱</w:t>
      </w:r>
      <w:r>
        <w:rPr>
          <w:noProof/>
        </w:rPr>
        <w:t>/</w:t>
      </w:r>
      <w:r>
        <w:rPr>
          <w:rFonts w:hint="eastAsia"/>
          <w:noProof/>
        </w:rPr>
        <w:t>周波数変換</w:t>
      </w:r>
      <w:r>
        <w:rPr>
          <w:noProof/>
        </w:rPr>
        <w:tab/>
      </w:r>
      <w:r>
        <w:rPr>
          <w:noProof/>
        </w:rPr>
        <w:fldChar w:fldCharType="begin"/>
      </w:r>
      <w:r>
        <w:rPr>
          <w:noProof/>
        </w:rPr>
        <w:instrText xml:space="preserve"> PAGEREF _Toc316872663 \h </w:instrText>
      </w:r>
      <w:r>
        <w:rPr>
          <w:noProof/>
        </w:rPr>
      </w:r>
      <w:r>
        <w:rPr>
          <w:noProof/>
        </w:rPr>
        <w:fldChar w:fldCharType="separate"/>
      </w:r>
      <w:r w:rsidR="003A37FF">
        <w:rPr>
          <w:noProof/>
        </w:rPr>
        <w:t>11</w:t>
      </w:r>
      <w:r>
        <w:rPr>
          <w:noProof/>
        </w:rPr>
        <w:fldChar w:fldCharType="end"/>
      </w:r>
    </w:p>
    <w:p w14:paraId="34C67079" w14:textId="77777777" w:rsidR="002715BE" w:rsidRDefault="002715BE">
      <w:pPr>
        <w:pStyle w:val="11"/>
        <w:tabs>
          <w:tab w:val="right" w:leader="dot" w:pos="8488"/>
        </w:tabs>
        <w:rPr>
          <w:b w:val="0"/>
          <w:noProof/>
        </w:rPr>
      </w:pPr>
      <w:r>
        <w:rPr>
          <w:rFonts w:hint="eastAsia"/>
          <w:noProof/>
        </w:rPr>
        <w:t>４章　外乱センシング型モード同期ファイバーレーザーの製作</w:t>
      </w:r>
      <w:r>
        <w:rPr>
          <w:noProof/>
        </w:rPr>
        <w:tab/>
      </w:r>
      <w:r>
        <w:rPr>
          <w:noProof/>
        </w:rPr>
        <w:fldChar w:fldCharType="begin"/>
      </w:r>
      <w:r>
        <w:rPr>
          <w:noProof/>
        </w:rPr>
        <w:instrText xml:space="preserve"> PAGEREF _Toc316872664 \h </w:instrText>
      </w:r>
      <w:r>
        <w:rPr>
          <w:noProof/>
        </w:rPr>
      </w:r>
      <w:r>
        <w:rPr>
          <w:noProof/>
        </w:rPr>
        <w:fldChar w:fldCharType="separate"/>
      </w:r>
      <w:r w:rsidR="003A37FF">
        <w:rPr>
          <w:noProof/>
        </w:rPr>
        <w:t>13</w:t>
      </w:r>
      <w:r>
        <w:rPr>
          <w:noProof/>
        </w:rPr>
        <w:fldChar w:fldCharType="end"/>
      </w:r>
    </w:p>
    <w:p w14:paraId="3BD5A08F" w14:textId="77777777" w:rsidR="002715BE" w:rsidRDefault="002715BE">
      <w:pPr>
        <w:pStyle w:val="21"/>
        <w:tabs>
          <w:tab w:val="right" w:leader="dot" w:pos="8488"/>
        </w:tabs>
        <w:rPr>
          <w:b w:val="0"/>
          <w:noProof/>
          <w:sz w:val="24"/>
          <w:szCs w:val="24"/>
        </w:rPr>
      </w:pPr>
      <w:r>
        <w:rPr>
          <w:noProof/>
        </w:rPr>
        <w:t>4.1</w:t>
      </w:r>
      <w:r>
        <w:rPr>
          <w:rFonts w:hint="eastAsia"/>
          <w:noProof/>
        </w:rPr>
        <w:t>共振器設計</w:t>
      </w:r>
      <w:r>
        <w:rPr>
          <w:noProof/>
        </w:rPr>
        <w:tab/>
      </w:r>
      <w:r>
        <w:rPr>
          <w:noProof/>
        </w:rPr>
        <w:fldChar w:fldCharType="begin"/>
      </w:r>
      <w:r>
        <w:rPr>
          <w:noProof/>
        </w:rPr>
        <w:instrText xml:space="preserve"> PAGEREF _Toc316872665 \h </w:instrText>
      </w:r>
      <w:r>
        <w:rPr>
          <w:noProof/>
        </w:rPr>
      </w:r>
      <w:r>
        <w:rPr>
          <w:noProof/>
        </w:rPr>
        <w:fldChar w:fldCharType="separate"/>
      </w:r>
      <w:r w:rsidR="003A37FF">
        <w:rPr>
          <w:noProof/>
        </w:rPr>
        <w:t>13</w:t>
      </w:r>
      <w:r>
        <w:rPr>
          <w:noProof/>
        </w:rPr>
        <w:fldChar w:fldCharType="end"/>
      </w:r>
    </w:p>
    <w:p w14:paraId="0D7D562F" w14:textId="77777777" w:rsidR="002715BE" w:rsidRDefault="002715BE">
      <w:pPr>
        <w:pStyle w:val="31"/>
        <w:tabs>
          <w:tab w:val="right" w:leader="dot" w:pos="8488"/>
        </w:tabs>
        <w:rPr>
          <w:noProof/>
          <w:sz w:val="24"/>
          <w:szCs w:val="24"/>
        </w:rPr>
      </w:pPr>
      <w:r>
        <w:rPr>
          <w:noProof/>
        </w:rPr>
        <w:t>4.1.1</w:t>
      </w:r>
      <w:r>
        <w:rPr>
          <w:rFonts w:hint="eastAsia"/>
          <w:noProof/>
        </w:rPr>
        <w:t>利得媒質</w:t>
      </w:r>
      <w:r>
        <w:rPr>
          <w:noProof/>
        </w:rPr>
        <w:tab/>
      </w:r>
      <w:r>
        <w:rPr>
          <w:noProof/>
        </w:rPr>
        <w:fldChar w:fldCharType="begin"/>
      </w:r>
      <w:r>
        <w:rPr>
          <w:noProof/>
        </w:rPr>
        <w:instrText xml:space="preserve"> PAGEREF _Toc316872666 \h </w:instrText>
      </w:r>
      <w:r>
        <w:rPr>
          <w:noProof/>
        </w:rPr>
      </w:r>
      <w:r>
        <w:rPr>
          <w:noProof/>
        </w:rPr>
        <w:fldChar w:fldCharType="separate"/>
      </w:r>
      <w:r w:rsidR="003A37FF">
        <w:rPr>
          <w:noProof/>
        </w:rPr>
        <w:t>13</w:t>
      </w:r>
      <w:r>
        <w:rPr>
          <w:noProof/>
        </w:rPr>
        <w:fldChar w:fldCharType="end"/>
      </w:r>
    </w:p>
    <w:p w14:paraId="1C600073" w14:textId="77777777" w:rsidR="002715BE" w:rsidRDefault="002715BE">
      <w:pPr>
        <w:pStyle w:val="31"/>
        <w:tabs>
          <w:tab w:val="right" w:leader="dot" w:pos="8488"/>
        </w:tabs>
        <w:rPr>
          <w:noProof/>
          <w:sz w:val="24"/>
          <w:szCs w:val="24"/>
        </w:rPr>
      </w:pPr>
      <w:r>
        <w:rPr>
          <w:noProof/>
        </w:rPr>
        <w:t>4.12</w:t>
      </w:r>
      <w:r>
        <w:rPr>
          <w:rFonts w:hint="eastAsia"/>
          <w:noProof/>
        </w:rPr>
        <w:t>ファイバー分散</w:t>
      </w:r>
      <w:r>
        <w:rPr>
          <w:noProof/>
        </w:rPr>
        <w:tab/>
      </w:r>
      <w:r>
        <w:rPr>
          <w:noProof/>
        </w:rPr>
        <w:fldChar w:fldCharType="begin"/>
      </w:r>
      <w:r>
        <w:rPr>
          <w:noProof/>
        </w:rPr>
        <w:instrText xml:space="preserve"> PAGEREF _Toc316872667 \h </w:instrText>
      </w:r>
      <w:r>
        <w:rPr>
          <w:noProof/>
        </w:rPr>
      </w:r>
      <w:r>
        <w:rPr>
          <w:noProof/>
        </w:rPr>
        <w:fldChar w:fldCharType="separate"/>
      </w:r>
      <w:r w:rsidR="003A37FF">
        <w:rPr>
          <w:noProof/>
        </w:rPr>
        <w:t>14</w:t>
      </w:r>
      <w:r>
        <w:rPr>
          <w:noProof/>
        </w:rPr>
        <w:fldChar w:fldCharType="end"/>
      </w:r>
    </w:p>
    <w:p w14:paraId="29FDF82C" w14:textId="77777777" w:rsidR="002715BE" w:rsidRDefault="002715BE">
      <w:pPr>
        <w:pStyle w:val="21"/>
        <w:tabs>
          <w:tab w:val="right" w:leader="dot" w:pos="8488"/>
        </w:tabs>
        <w:rPr>
          <w:b w:val="0"/>
          <w:noProof/>
          <w:sz w:val="24"/>
          <w:szCs w:val="24"/>
        </w:rPr>
      </w:pPr>
      <w:r>
        <w:rPr>
          <w:noProof/>
        </w:rPr>
        <w:t>4.2</w:t>
      </w:r>
      <w:r>
        <w:rPr>
          <w:rFonts w:hint="eastAsia"/>
          <w:noProof/>
        </w:rPr>
        <w:t>共振器製作</w:t>
      </w:r>
      <w:r>
        <w:rPr>
          <w:noProof/>
        </w:rPr>
        <w:tab/>
      </w:r>
      <w:r>
        <w:rPr>
          <w:noProof/>
        </w:rPr>
        <w:fldChar w:fldCharType="begin"/>
      </w:r>
      <w:r>
        <w:rPr>
          <w:noProof/>
        </w:rPr>
        <w:instrText xml:space="preserve"> PAGEREF _Toc316872668 \h </w:instrText>
      </w:r>
      <w:r>
        <w:rPr>
          <w:noProof/>
        </w:rPr>
      </w:r>
      <w:r>
        <w:rPr>
          <w:noProof/>
        </w:rPr>
        <w:fldChar w:fldCharType="separate"/>
      </w:r>
      <w:r w:rsidR="003A37FF">
        <w:rPr>
          <w:noProof/>
        </w:rPr>
        <w:t>15</w:t>
      </w:r>
      <w:r>
        <w:rPr>
          <w:noProof/>
        </w:rPr>
        <w:fldChar w:fldCharType="end"/>
      </w:r>
    </w:p>
    <w:p w14:paraId="0F2672E6" w14:textId="77777777" w:rsidR="002715BE" w:rsidRDefault="002715BE">
      <w:pPr>
        <w:pStyle w:val="21"/>
        <w:tabs>
          <w:tab w:val="right" w:leader="dot" w:pos="8488"/>
        </w:tabs>
        <w:rPr>
          <w:b w:val="0"/>
          <w:noProof/>
          <w:sz w:val="24"/>
          <w:szCs w:val="24"/>
        </w:rPr>
      </w:pPr>
      <w:r>
        <w:rPr>
          <w:noProof/>
        </w:rPr>
        <w:t>4.3</w:t>
      </w:r>
      <w:r>
        <w:rPr>
          <w:rFonts w:hint="eastAsia"/>
          <w:noProof/>
        </w:rPr>
        <w:t>繰り返し周波数の安定化制御</w:t>
      </w:r>
      <w:r>
        <w:rPr>
          <w:noProof/>
        </w:rPr>
        <w:tab/>
      </w:r>
      <w:r>
        <w:rPr>
          <w:noProof/>
        </w:rPr>
        <w:fldChar w:fldCharType="begin"/>
      </w:r>
      <w:r>
        <w:rPr>
          <w:noProof/>
        </w:rPr>
        <w:instrText xml:space="preserve"> PAGEREF _Toc316872669 \h </w:instrText>
      </w:r>
      <w:r>
        <w:rPr>
          <w:noProof/>
        </w:rPr>
      </w:r>
      <w:r>
        <w:rPr>
          <w:noProof/>
        </w:rPr>
        <w:fldChar w:fldCharType="separate"/>
      </w:r>
      <w:r w:rsidR="003A37FF">
        <w:rPr>
          <w:noProof/>
        </w:rPr>
        <w:t>16</w:t>
      </w:r>
      <w:r>
        <w:rPr>
          <w:noProof/>
        </w:rPr>
        <w:fldChar w:fldCharType="end"/>
      </w:r>
    </w:p>
    <w:p w14:paraId="51129CE6" w14:textId="77777777" w:rsidR="002715BE" w:rsidRDefault="002715BE">
      <w:pPr>
        <w:pStyle w:val="21"/>
        <w:tabs>
          <w:tab w:val="right" w:leader="dot" w:pos="8488"/>
        </w:tabs>
        <w:rPr>
          <w:b w:val="0"/>
          <w:noProof/>
          <w:sz w:val="24"/>
          <w:szCs w:val="24"/>
        </w:rPr>
      </w:pPr>
      <w:r>
        <w:rPr>
          <w:noProof/>
        </w:rPr>
        <w:t>4.4</w:t>
      </w:r>
      <w:r>
        <w:rPr>
          <w:rFonts w:hint="eastAsia"/>
          <w:noProof/>
        </w:rPr>
        <w:t>基本特性評価</w:t>
      </w:r>
      <w:r>
        <w:rPr>
          <w:noProof/>
        </w:rPr>
        <w:tab/>
      </w:r>
      <w:r>
        <w:rPr>
          <w:noProof/>
        </w:rPr>
        <w:fldChar w:fldCharType="begin"/>
      </w:r>
      <w:r>
        <w:rPr>
          <w:noProof/>
        </w:rPr>
        <w:instrText xml:space="preserve"> PAGEREF _Toc316872670 \h </w:instrText>
      </w:r>
      <w:r>
        <w:rPr>
          <w:noProof/>
        </w:rPr>
      </w:r>
      <w:r>
        <w:rPr>
          <w:noProof/>
        </w:rPr>
        <w:fldChar w:fldCharType="separate"/>
      </w:r>
      <w:r w:rsidR="003A37FF">
        <w:rPr>
          <w:noProof/>
        </w:rPr>
        <w:t>18</w:t>
      </w:r>
      <w:r>
        <w:rPr>
          <w:noProof/>
        </w:rPr>
        <w:fldChar w:fldCharType="end"/>
      </w:r>
    </w:p>
    <w:p w14:paraId="5219F800" w14:textId="77777777" w:rsidR="002715BE" w:rsidRDefault="002715BE">
      <w:pPr>
        <w:pStyle w:val="11"/>
        <w:tabs>
          <w:tab w:val="right" w:leader="dot" w:pos="8488"/>
        </w:tabs>
        <w:rPr>
          <w:b w:val="0"/>
          <w:noProof/>
        </w:rPr>
      </w:pPr>
      <w:r>
        <w:rPr>
          <w:noProof/>
        </w:rPr>
        <w:t>5</w:t>
      </w:r>
      <w:r>
        <w:rPr>
          <w:rFonts w:hint="eastAsia"/>
          <w:noProof/>
        </w:rPr>
        <w:t>章　光コムによる歪み</w:t>
      </w:r>
      <w:r>
        <w:rPr>
          <w:noProof/>
        </w:rPr>
        <w:t>/RF</w:t>
      </w:r>
      <w:r>
        <w:rPr>
          <w:rFonts w:hint="eastAsia"/>
          <w:noProof/>
        </w:rPr>
        <w:t>周波数変換を用いた歪み計測</w:t>
      </w:r>
      <w:r>
        <w:rPr>
          <w:noProof/>
        </w:rPr>
        <w:tab/>
      </w:r>
      <w:r>
        <w:rPr>
          <w:noProof/>
        </w:rPr>
        <w:fldChar w:fldCharType="begin"/>
      </w:r>
      <w:r>
        <w:rPr>
          <w:noProof/>
        </w:rPr>
        <w:instrText xml:space="preserve"> PAGEREF _Toc316872671 \h </w:instrText>
      </w:r>
      <w:r>
        <w:rPr>
          <w:noProof/>
        </w:rPr>
      </w:r>
      <w:r>
        <w:rPr>
          <w:noProof/>
        </w:rPr>
        <w:fldChar w:fldCharType="separate"/>
      </w:r>
      <w:r w:rsidR="003A37FF">
        <w:rPr>
          <w:noProof/>
        </w:rPr>
        <w:t>24</w:t>
      </w:r>
      <w:r>
        <w:rPr>
          <w:noProof/>
        </w:rPr>
        <w:fldChar w:fldCharType="end"/>
      </w:r>
    </w:p>
    <w:p w14:paraId="494BE6AD" w14:textId="77777777" w:rsidR="002715BE" w:rsidRDefault="002715BE">
      <w:pPr>
        <w:pStyle w:val="21"/>
        <w:tabs>
          <w:tab w:val="right" w:leader="dot" w:pos="8488"/>
        </w:tabs>
        <w:rPr>
          <w:b w:val="0"/>
          <w:noProof/>
          <w:sz w:val="24"/>
          <w:szCs w:val="24"/>
        </w:rPr>
      </w:pPr>
      <w:r>
        <w:rPr>
          <w:noProof/>
        </w:rPr>
        <w:t>5.1</w:t>
      </w:r>
      <w:r>
        <w:rPr>
          <w:rFonts w:hint="eastAsia"/>
          <w:noProof/>
        </w:rPr>
        <w:t>静的歪み計測</w:t>
      </w:r>
      <w:r>
        <w:rPr>
          <w:noProof/>
        </w:rPr>
        <w:tab/>
      </w:r>
      <w:r>
        <w:rPr>
          <w:noProof/>
        </w:rPr>
        <w:fldChar w:fldCharType="begin"/>
      </w:r>
      <w:r>
        <w:rPr>
          <w:noProof/>
        </w:rPr>
        <w:instrText xml:space="preserve"> PAGEREF _Toc316872672 \h </w:instrText>
      </w:r>
      <w:r>
        <w:rPr>
          <w:noProof/>
        </w:rPr>
      </w:r>
      <w:r>
        <w:rPr>
          <w:noProof/>
        </w:rPr>
        <w:fldChar w:fldCharType="separate"/>
      </w:r>
      <w:r w:rsidR="003A37FF">
        <w:rPr>
          <w:noProof/>
        </w:rPr>
        <w:t>24</w:t>
      </w:r>
      <w:r>
        <w:rPr>
          <w:noProof/>
        </w:rPr>
        <w:fldChar w:fldCharType="end"/>
      </w:r>
    </w:p>
    <w:p w14:paraId="7FDD4A0B" w14:textId="77777777" w:rsidR="002715BE" w:rsidRDefault="002715BE">
      <w:pPr>
        <w:pStyle w:val="31"/>
        <w:tabs>
          <w:tab w:val="right" w:leader="dot" w:pos="8488"/>
        </w:tabs>
        <w:rPr>
          <w:noProof/>
          <w:sz w:val="24"/>
          <w:szCs w:val="24"/>
        </w:rPr>
      </w:pPr>
      <w:r>
        <w:rPr>
          <w:noProof/>
        </w:rPr>
        <w:t>5.1.1</w:t>
      </w:r>
      <w:r>
        <w:rPr>
          <w:rFonts w:hint="eastAsia"/>
          <w:noProof/>
        </w:rPr>
        <w:t>計測システム</w:t>
      </w:r>
      <w:r>
        <w:rPr>
          <w:noProof/>
        </w:rPr>
        <w:tab/>
      </w:r>
      <w:r>
        <w:rPr>
          <w:noProof/>
        </w:rPr>
        <w:fldChar w:fldCharType="begin"/>
      </w:r>
      <w:r>
        <w:rPr>
          <w:noProof/>
        </w:rPr>
        <w:instrText xml:space="preserve"> PAGEREF _Toc316872673 \h </w:instrText>
      </w:r>
      <w:r>
        <w:rPr>
          <w:noProof/>
        </w:rPr>
      </w:r>
      <w:r>
        <w:rPr>
          <w:noProof/>
        </w:rPr>
        <w:fldChar w:fldCharType="separate"/>
      </w:r>
      <w:r w:rsidR="003A37FF">
        <w:rPr>
          <w:noProof/>
        </w:rPr>
        <w:t>24</w:t>
      </w:r>
      <w:r>
        <w:rPr>
          <w:noProof/>
        </w:rPr>
        <w:fldChar w:fldCharType="end"/>
      </w:r>
    </w:p>
    <w:p w14:paraId="676E87F9" w14:textId="77777777" w:rsidR="002715BE" w:rsidRDefault="002715BE">
      <w:pPr>
        <w:pStyle w:val="31"/>
        <w:tabs>
          <w:tab w:val="right" w:leader="dot" w:pos="8488"/>
        </w:tabs>
        <w:rPr>
          <w:noProof/>
          <w:sz w:val="24"/>
          <w:szCs w:val="24"/>
        </w:rPr>
      </w:pPr>
      <w:r>
        <w:rPr>
          <w:noProof/>
        </w:rPr>
        <w:t>5.1.2</w:t>
      </w:r>
      <w:r>
        <w:rPr>
          <w:rFonts w:hint="eastAsia"/>
          <w:noProof/>
        </w:rPr>
        <w:t>静的歪み計測</w:t>
      </w:r>
      <w:r>
        <w:rPr>
          <w:noProof/>
        </w:rPr>
        <w:tab/>
      </w:r>
      <w:r>
        <w:rPr>
          <w:noProof/>
        </w:rPr>
        <w:fldChar w:fldCharType="begin"/>
      </w:r>
      <w:r>
        <w:rPr>
          <w:noProof/>
        </w:rPr>
        <w:instrText xml:space="preserve"> PAGEREF _Toc316872674 \h </w:instrText>
      </w:r>
      <w:r>
        <w:rPr>
          <w:noProof/>
        </w:rPr>
      </w:r>
      <w:r>
        <w:rPr>
          <w:noProof/>
        </w:rPr>
        <w:fldChar w:fldCharType="separate"/>
      </w:r>
      <w:r w:rsidR="003A37FF">
        <w:rPr>
          <w:noProof/>
        </w:rPr>
        <w:t>25</w:t>
      </w:r>
      <w:r>
        <w:rPr>
          <w:noProof/>
        </w:rPr>
        <w:fldChar w:fldCharType="end"/>
      </w:r>
    </w:p>
    <w:p w14:paraId="16633E97" w14:textId="77777777" w:rsidR="002715BE" w:rsidRDefault="002715BE">
      <w:pPr>
        <w:pStyle w:val="21"/>
        <w:tabs>
          <w:tab w:val="right" w:leader="dot" w:pos="8488"/>
        </w:tabs>
        <w:rPr>
          <w:b w:val="0"/>
          <w:noProof/>
          <w:sz w:val="24"/>
          <w:szCs w:val="24"/>
        </w:rPr>
      </w:pPr>
      <w:r>
        <w:rPr>
          <w:noProof/>
        </w:rPr>
        <w:t>5.2</w:t>
      </w:r>
      <w:r>
        <w:rPr>
          <w:rFonts w:hint="eastAsia"/>
          <w:noProof/>
        </w:rPr>
        <w:t>動的歪み計測</w:t>
      </w:r>
      <w:r>
        <w:rPr>
          <w:noProof/>
        </w:rPr>
        <w:tab/>
      </w:r>
      <w:r>
        <w:rPr>
          <w:noProof/>
        </w:rPr>
        <w:fldChar w:fldCharType="begin"/>
      </w:r>
      <w:r>
        <w:rPr>
          <w:noProof/>
        </w:rPr>
        <w:instrText xml:space="preserve"> PAGEREF _Toc316872675 \h </w:instrText>
      </w:r>
      <w:r>
        <w:rPr>
          <w:noProof/>
        </w:rPr>
      </w:r>
      <w:r>
        <w:rPr>
          <w:noProof/>
        </w:rPr>
        <w:fldChar w:fldCharType="separate"/>
      </w:r>
      <w:r w:rsidR="003A37FF">
        <w:rPr>
          <w:noProof/>
        </w:rPr>
        <w:t>26</w:t>
      </w:r>
      <w:r>
        <w:rPr>
          <w:noProof/>
        </w:rPr>
        <w:fldChar w:fldCharType="end"/>
      </w:r>
    </w:p>
    <w:p w14:paraId="7864E63E" w14:textId="77777777" w:rsidR="002715BE" w:rsidRDefault="002715BE">
      <w:pPr>
        <w:pStyle w:val="31"/>
        <w:tabs>
          <w:tab w:val="right" w:leader="dot" w:pos="8488"/>
        </w:tabs>
        <w:rPr>
          <w:noProof/>
          <w:sz w:val="24"/>
          <w:szCs w:val="24"/>
        </w:rPr>
      </w:pPr>
      <w:r>
        <w:rPr>
          <w:noProof/>
        </w:rPr>
        <w:t>5.2.1</w:t>
      </w:r>
      <w:r>
        <w:rPr>
          <w:rFonts w:hint="eastAsia"/>
          <w:noProof/>
        </w:rPr>
        <w:t>周波数</w:t>
      </w:r>
      <w:r>
        <w:rPr>
          <w:noProof/>
        </w:rPr>
        <w:t>/</w:t>
      </w:r>
      <w:r>
        <w:rPr>
          <w:rFonts w:hint="eastAsia"/>
          <w:noProof/>
        </w:rPr>
        <w:t>電圧変換システムに基づいた微小動的歪み</w:t>
      </w:r>
      <w:r>
        <w:rPr>
          <w:noProof/>
        </w:rPr>
        <w:tab/>
      </w:r>
      <w:r>
        <w:rPr>
          <w:noProof/>
        </w:rPr>
        <w:fldChar w:fldCharType="begin"/>
      </w:r>
      <w:r>
        <w:rPr>
          <w:noProof/>
        </w:rPr>
        <w:instrText xml:space="preserve"> PAGEREF _Toc316872676 \h </w:instrText>
      </w:r>
      <w:r>
        <w:rPr>
          <w:noProof/>
        </w:rPr>
      </w:r>
      <w:r>
        <w:rPr>
          <w:noProof/>
        </w:rPr>
        <w:fldChar w:fldCharType="separate"/>
      </w:r>
      <w:r w:rsidR="003A37FF">
        <w:rPr>
          <w:noProof/>
        </w:rPr>
        <w:t>26</w:t>
      </w:r>
      <w:r>
        <w:rPr>
          <w:noProof/>
        </w:rPr>
        <w:fldChar w:fldCharType="end"/>
      </w:r>
    </w:p>
    <w:p w14:paraId="51E1CBFD" w14:textId="77777777" w:rsidR="002715BE" w:rsidRDefault="002715BE">
      <w:pPr>
        <w:pStyle w:val="31"/>
        <w:tabs>
          <w:tab w:val="right" w:leader="dot" w:pos="8488"/>
        </w:tabs>
        <w:rPr>
          <w:noProof/>
          <w:sz w:val="24"/>
          <w:szCs w:val="24"/>
        </w:rPr>
      </w:pPr>
      <w:r>
        <w:rPr>
          <w:noProof/>
        </w:rPr>
        <w:t>5.2.2</w:t>
      </w:r>
      <w:r>
        <w:rPr>
          <w:rFonts w:hint="eastAsia"/>
          <w:noProof/>
        </w:rPr>
        <w:t>動的歪み計測</w:t>
      </w:r>
      <w:r>
        <w:rPr>
          <w:noProof/>
        </w:rPr>
        <w:tab/>
      </w:r>
      <w:r>
        <w:rPr>
          <w:noProof/>
        </w:rPr>
        <w:fldChar w:fldCharType="begin"/>
      </w:r>
      <w:r>
        <w:rPr>
          <w:noProof/>
        </w:rPr>
        <w:instrText xml:space="preserve"> PAGEREF _Toc316872677 \h </w:instrText>
      </w:r>
      <w:r>
        <w:rPr>
          <w:noProof/>
        </w:rPr>
      </w:r>
      <w:r>
        <w:rPr>
          <w:noProof/>
        </w:rPr>
        <w:fldChar w:fldCharType="separate"/>
      </w:r>
      <w:r w:rsidR="003A37FF">
        <w:rPr>
          <w:noProof/>
        </w:rPr>
        <w:t>27</w:t>
      </w:r>
      <w:r>
        <w:rPr>
          <w:noProof/>
        </w:rPr>
        <w:fldChar w:fldCharType="end"/>
      </w:r>
    </w:p>
    <w:p w14:paraId="5E5B7F4D" w14:textId="77777777" w:rsidR="002715BE" w:rsidRDefault="002715BE">
      <w:pPr>
        <w:pStyle w:val="21"/>
        <w:tabs>
          <w:tab w:val="right" w:leader="dot" w:pos="8488"/>
        </w:tabs>
        <w:rPr>
          <w:b w:val="0"/>
          <w:noProof/>
          <w:sz w:val="24"/>
          <w:szCs w:val="24"/>
        </w:rPr>
      </w:pPr>
      <w:r>
        <w:rPr>
          <w:noProof/>
        </w:rPr>
        <w:t>5.3</w:t>
      </w:r>
      <w:r>
        <w:rPr>
          <w:rFonts w:hint="eastAsia"/>
          <w:noProof/>
        </w:rPr>
        <w:t>動的ひずみの周波数特性</w:t>
      </w:r>
      <w:r>
        <w:rPr>
          <w:noProof/>
        </w:rPr>
        <w:tab/>
      </w:r>
      <w:r>
        <w:rPr>
          <w:noProof/>
        </w:rPr>
        <w:fldChar w:fldCharType="begin"/>
      </w:r>
      <w:r>
        <w:rPr>
          <w:noProof/>
        </w:rPr>
        <w:instrText xml:space="preserve"> PAGEREF _Toc316872678 \h </w:instrText>
      </w:r>
      <w:r>
        <w:rPr>
          <w:noProof/>
        </w:rPr>
      </w:r>
      <w:r>
        <w:rPr>
          <w:noProof/>
        </w:rPr>
        <w:fldChar w:fldCharType="separate"/>
      </w:r>
      <w:r w:rsidR="003A37FF">
        <w:rPr>
          <w:noProof/>
        </w:rPr>
        <w:t>28</w:t>
      </w:r>
      <w:r>
        <w:rPr>
          <w:noProof/>
        </w:rPr>
        <w:fldChar w:fldCharType="end"/>
      </w:r>
    </w:p>
    <w:p w14:paraId="772F975E" w14:textId="77777777" w:rsidR="002715BE" w:rsidRDefault="002715BE">
      <w:pPr>
        <w:pStyle w:val="11"/>
        <w:tabs>
          <w:tab w:val="right" w:leader="dot" w:pos="8488"/>
        </w:tabs>
        <w:rPr>
          <w:b w:val="0"/>
          <w:noProof/>
        </w:rPr>
      </w:pPr>
      <w:r>
        <w:rPr>
          <w:noProof/>
        </w:rPr>
        <w:t>6</w:t>
      </w:r>
      <w:r>
        <w:rPr>
          <w:rFonts w:hint="eastAsia"/>
          <w:noProof/>
        </w:rPr>
        <w:t>章　結言</w:t>
      </w:r>
      <w:r>
        <w:rPr>
          <w:noProof/>
        </w:rPr>
        <w:tab/>
      </w:r>
      <w:r>
        <w:rPr>
          <w:noProof/>
        </w:rPr>
        <w:fldChar w:fldCharType="begin"/>
      </w:r>
      <w:r>
        <w:rPr>
          <w:noProof/>
        </w:rPr>
        <w:instrText xml:space="preserve"> PAGEREF _Toc316872679 \h </w:instrText>
      </w:r>
      <w:r>
        <w:rPr>
          <w:noProof/>
        </w:rPr>
      </w:r>
      <w:r>
        <w:rPr>
          <w:noProof/>
        </w:rPr>
        <w:fldChar w:fldCharType="separate"/>
      </w:r>
      <w:r w:rsidR="003A37FF">
        <w:rPr>
          <w:noProof/>
        </w:rPr>
        <w:t>31</w:t>
      </w:r>
      <w:r>
        <w:rPr>
          <w:noProof/>
        </w:rPr>
        <w:fldChar w:fldCharType="end"/>
      </w:r>
    </w:p>
    <w:p w14:paraId="77CEEEA6" w14:textId="77777777" w:rsidR="002715BE" w:rsidRDefault="002715BE">
      <w:pPr>
        <w:pStyle w:val="11"/>
        <w:tabs>
          <w:tab w:val="right" w:leader="dot" w:pos="8488"/>
        </w:tabs>
        <w:rPr>
          <w:b w:val="0"/>
          <w:noProof/>
        </w:rPr>
      </w:pPr>
      <w:r>
        <w:rPr>
          <w:rFonts w:hint="eastAsia"/>
          <w:noProof/>
        </w:rPr>
        <w:t>参考文献</w:t>
      </w:r>
      <w:r>
        <w:rPr>
          <w:noProof/>
        </w:rPr>
        <w:tab/>
      </w:r>
      <w:r>
        <w:rPr>
          <w:noProof/>
        </w:rPr>
        <w:fldChar w:fldCharType="begin"/>
      </w:r>
      <w:r>
        <w:rPr>
          <w:noProof/>
        </w:rPr>
        <w:instrText xml:space="preserve"> PAGEREF _Toc316872680 \h </w:instrText>
      </w:r>
      <w:r>
        <w:rPr>
          <w:noProof/>
        </w:rPr>
      </w:r>
      <w:r>
        <w:rPr>
          <w:noProof/>
        </w:rPr>
        <w:fldChar w:fldCharType="separate"/>
      </w:r>
      <w:r w:rsidR="003A37FF">
        <w:rPr>
          <w:noProof/>
        </w:rPr>
        <w:t>32</w:t>
      </w:r>
      <w:r>
        <w:rPr>
          <w:noProof/>
        </w:rPr>
        <w:fldChar w:fldCharType="end"/>
      </w:r>
    </w:p>
    <w:p w14:paraId="7E96FFFC" w14:textId="6B81CAD3" w:rsidR="002407A1" w:rsidRDefault="00292226" w:rsidP="002715BE">
      <w:pPr>
        <w:pStyle w:val="1"/>
      </w:pPr>
      <w:r>
        <w:fldChar w:fldCharType="end"/>
      </w:r>
      <w:r w:rsidR="002407A1">
        <w:br w:type="page"/>
      </w:r>
    </w:p>
    <w:p w14:paraId="6D4F00C7" w14:textId="77777777" w:rsidR="002715BE" w:rsidRDefault="002715BE" w:rsidP="002715BE">
      <w:pPr>
        <w:pStyle w:val="1"/>
      </w:pPr>
    </w:p>
    <w:p w14:paraId="0ADDC383" w14:textId="77777777" w:rsidR="002407A1" w:rsidRPr="002407A1" w:rsidRDefault="002407A1" w:rsidP="002407A1">
      <w:pPr>
        <w:sectPr w:rsidR="002407A1" w:rsidRPr="002407A1" w:rsidSect="00C14C18">
          <w:pgSz w:w="11900" w:h="16840"/>
          <w:pgMar w:top="1985" w:right="1701" w:bottom="1701" w:left="1701" w:header="851" w:footer="992" w:gutter="0"/>
          <w:pgNumType w:start="1"/>
          <w:cols w:space="425"/>
          <w:docGrid w:type="lines" w:linePitch="400"/>
        </w:sectPr>
      </w:pPr>
    </w:p>
    <w:p w14:paraId="6A533FF2" w14:textId="01E75346" w:rsidR="00991F45" w:rsidRPr="004035D2" w:rsidRDefault="00991F45" w:rsidP="002715BE">
      <w:pPr>
        <w:pStyle w:val="1"/>
        <w:rPr>
          <w:sz w:val="36"/>
          <w:szCs w:val="36"/>
        </w:rPr>
      </w:pPr>
      <w:bookmarkStart w:id="0" w:name="_Toc316872655"/>
      <w:r w:rsidRPr="004035D2">
        <w:rPr>
          <w:rFonts w:hint="eastAsia"/>
          <w:sz w:val="36"/>
          <w:szCs w:val="36"/>
        </w:rPr>
        <w:lastRenderedPageBreak/>
        <w:t>第</w:t>
      </w:r>
      <w:r w:rsidRPr="004035D2">
        <w:rPr>
          <w:rFonts w:hint="eastAsia"/>
          <w:sz w:val="36"/>
          <w:szCs w:val="36"/>
        </w:rPr>
        <w:t>1</w:t>
      </w:r>
      <w:r w:rsidRPr="004035D2">
        <w:rPr>
          <w:rFonts w:hint="eastAsia"/>
          <w:sz w:val="36"/>
          <w:szCs w:val="36"/>
        </w:rPr>
        <w:t>章　諸言</w:t>
      </w:r>
      <w:bookmarkEnd w:id="0"/>
    </w:p>
    <w:p w14:paraId="16C9095F" w14:textId="63A78061" w:rsidR="00991F45" w:rsidRPr="009B3FF5" w:rsidRDefault="00CA7A5B" w:rsidP="00991F45">
      <w:r>
        <w:rPr>
          <w:rFonts w:ascii="Times New Roman" w:hAnsi="Times New Roman" w:cs="Times New Roman"/>
          <w:kern w:val="0"/>
        </w:rPr>
        <w:tab/>
      </w:r>
    </w:p>
    <w:p w14:paraId="39794EEA" w14:textId="77777777" w:rsidR="00991F45" w:rsidRPr="009B3FF5" w:rsidRDefault="00991F45" w:rsidP="00991F45">
      <w:pPr>
        <w:tabs>
          <w:tab w:val="left" w:pos="2552"/>
        </w:tabs>
      </w:pPr>
      <w:r w:rsidRPr="009B3FF5">
        <w:rPr>
          <w:rFonts w:hint="eastAsia"/>
        </w:rPr>
        <w:t xml:space="preserve">　歪みセンサーは電子</w:t>
      </w:r>
      <w:r w:rsidRPr="00657767">
        <w:rPr>
          <w:rFonts w:hint="eastAsia"/>
        </w:rPr>
        <w:t>機器</w:t>
      </w:r>
      <w:r w:rsidRPr="009B3FF5">
        <w:rPr>
          <w:rFonts w:hint="eastAsia"/>
        </w:rPr>
        <w:t>や工作機械から発生する異常振動や材料内の欠陥の発見など重要な評価に用いられている。さらに近年では、歪みセンサーの高精度、高速応答性、高感度化などの改善が望まれている。</w:t>
      </w:r>
    </w:p>
    <w:p w14:paraId="7DD532D5" w14:textId="77777777" w:rsidR="00991F45" w:rsidRPr="009B3FF5" w:rsidRDefault="00991F45" w:rsidP="00991F45">
      <w:pPr>
        <w:tabs>
          <w:tab w:val="left" w:pos="2552"/>
        </w:tabs>
      </w:pPr>
      <w:r w:rsidRPr="009B3FF5">
        <w:rPr>
          <w:rFonts w:hint="eastAsia"/>
        </w:rPr>
        <w:t xml:space="preserve">　従来、歪み</w:t>
      </w:r>
      <w:r>
        <w:rPr>
          <w:rFonts w:hint="eastAsia"/>
        </w:rPr>
        <w:t>センサーには電気的手法として歪み</w:t>
      </w:r>
      <w:r w:rsidRPr="009B3FF5">
        <w:rPr>
          <w:rFonts w:hint="eastAsia"/>
        </w:rPr>
        <w:t>ゲージや伸び計などが代表的に用いられてきた。これらの電気的手法では、微弱な電圧信号のアナログ計測であるため各種ノイズの影響を受けやすく、高感度計測の困難および、高速な歪みの計測が困難であった。近年、電気的手法による制限を回避する手法として、光学的</w:t>
      </w:r>
      <w:r>
        <w:rPr>
          <w:rFonts w:hint="eastAsia"/>
        </w:rPr>
        <w:t>歪み</w:t>
      </w:r>
      <w:r w:rsidRPr="009B3FF5">
        <w:rPr>
          <w:rFonts w:hint="eastAsia"/>
        </w:rPr>
        <w:t>センサーが注目されている。</w:t>
      </w:r>
    </w:p>
    <w:p w14:paraId="770C0EAF" w14:textId="77777777" w:rsidR="00991F45" w:rsidRPr="009B3FF5" w:rsidRDefault="00991F45" w:rsidP="00991F45">
      <w:r w:rsidRPr="009B3FF5">
        <w:rPr>
          <w:rFonts w:hint="eastAsia"/>
        </w:rPr>
        <w:t xml:space="preserve">　光</w:t>
      </w:r>
      <w:r>
        <w:rPr>
          <w:rFonts w:hint="eastAsia"/>
        </w:rPr>
        <w:t>学的歪み</w:t>
      </w:r>
      <w:r w:rsidRPr="009B3FF5">
        <w:rPr>
          <w:rFonts w:hint="eastAsia"/>
        </w:rPr>
        <w:t>センサーではこれまでに</w:t>
      </w:r>
      <w:r w:rsidRPr="009B3FF5">
        <w:rPr>
          <w:rFonts w:hint="eastAsia"/>
        </w:rPr>
        <w:t>FBG</w:t>
      </w:r>
      <w:r w:rsidRPr="009B3FF5">
        <w:rPr>
          <w:rFonts w:hint="eastAsia"/>
        </w:rPr>
        <w:t>センサーやレーザー干渉法などを用いることにより、ノイズ軽減や高速化に向けた試みがなされている。しかし、これらの計測ではいずれも光信号の強度情報というアナログ量を計測しているため、その高精度化や広ダイナミックレンジ化に限界があった。そこで、光強度よりも高精度かつ広ダイナミックレンジで計測可能な別の物理量を介して、歪みを計測できれば、更なる高感度化が可能になると考えられる。そこで、我々は新たな歪みセンサーとして、ファイバー型フェムト秒モード同期レーザーを用いたファイバー光コム共振器の『</w:t>
      </w:r>
      <w:commentRangeStart w:id="1"/>
      <w:r w:rsidRPr="009B3FF5">
        <w:rPr>
          <w:rFonts w:hint="eastAsia"/>
        </w:rPr>
        <w:t>歪み</w:t>
      </w:r>
      <w:commentRangeEnd w:id="1"/>
      <w:r>
        <w:rPr>
          <w:rStyle w:val="aa"/>
        </w:rPr>
        <w:commentReference w:id="1"/>
      </w:r>
      <w:r w:rsidRPr="009B3FF5">
        <w:rPr>
          <w:rFonts w:hint="eastAsia"/>
        </w:rPr>
        <w:t>/RF</w:t>
      </w:r>
      <w:r w:rsidRPr="009B3FF5">
        <w:rPr>
          <w:rFonts w:hint="eastAsia"/>
        </w:rPr>
        <w:t>（</w:t>
      </w:r>
      <w:r w:rsidRPr="009B3FF5">
        <w:t>Radio Frequency</w:t>
      </w:r>
      <w:del w:id="2" w:author="Microsoft Office ユーザー" w:date="2016-02-11T12:21:00Z">
        <w:r w:rsidRPr="009B3FF5" w:rsidDel="00867692">
          <w:rPr>
            <w:rFonts w:hint="eastAsia"/>
          </w:rPr>
          <w:delText>：</w:delText>
        </w:r>
        <w:r w:rsidRPr="009B3FF5" w:rsidDel="00867692">
          <w:delText>300Hz~3THz</w:delText>
        </w:r>
        <w:r w:rsidRPr="009B3FF5" w:rsidDel="00867692">
          <w:rPr>
            <w:rFonts w:hint="eastAsia"/>
          </w:rPr>
          <w:delText>の信号</w:delText>
        </w:r>
      </w:del>
      <w:r w:rsidRPr="009B3FF5">
        <w:rPr>
          <w:rFonts w:hint="eastAsia"/>
        </w:rPr>
        <w:t>）</w:t>
      </w:r>
      <w:del w:id="3" w:author="Microsoft Office ユーザー" w:date="2016-02-11T12:21:00Z">
        <w:r w:rsidRPr="009B3FF5" w:rsidDel="00867692">
          <w:rPr>
            <w:rFonts w:hint="eastAsia"/>
          </w:rPr>
          <w:delText xml:space="preserve"> </w:delText>
        </w:r>
      </w:del>
      <w:r w:rsidRPr="009B3FF5">
        <w:rPr>
          <w:rFonts w:hint="eastAsia"/>
        </w:rPr>
        <w:t>周波数変換機能』に着目した。</w:t>
      </w:r>
    </w:p>
    <w:p w14:paraId="249C52C7" w14:textId="51358501" w:rsidR="00991F45" w:rsidRPr="009B3FF5" w:rsidRDefault="00991F45" w:rsidP="00991F45">
      <w:r w:rsidRPr="009B3FF5">
        <w:rPr>
          <w:rFonts w:hint="eastAsia"/>
        </w:rPr>
        <w:t xml:space="preserve">　光コム技術とは</w:t>
      </w:r>
      <w:r w:rsidR="006D4820" w:rsidRPr="009B3FF5">
        <w:rPr>
          <w:rFonts w:hint="eastAsia"/>
        </w:rPr>
        <w:t>、</w:t>
      </w:r>
      <w:r w:rsidRPr="009B3FF5">
        <w:rPr>
          <w:rFonts w:hint="eastAsia"/>
        </w:rPr>
        <w:t>光の周波数（数百</w:t>
      </w:r>
      <w:r w:rsidRPr="009B3FF5">
        <w:t>THz</w:t>
      </w:r>
      <w:r w:rsidRPr="009B3FF5">
        <w:rPr>
          <w:rFonts w:hint="eastAsia"/>
        </w:rPr>
        <w:t>）と電気的周波数（</w:t>
      </w:r>
      <w:ins w:id="4" w:author="Microsoft Office ユーザー" w:date="2016-02-11T12:22:00Z">
        <w:r>
          <w:t>RF</w:t>
        </w:r>
        <w:r>
          <w:t>周波数、</w:t>
        </w:r>
      </w:ins>
      <w:del w:id="5" w:author="Microsoft Office ユーザー" w:date="2016-02-11T12:22:00Z">
        <w:r w:rsidRPr="009B3FF5" w:rsidDel="00B83F87">
          <w:delText>RF: Ratio-frequency</w:delText>
        </w:r>
        <w:r w:rsidRPr="009B3FF5" w:rsidDel="00B83F87">
          <w:rPr>
            <w:rFonts w:hint="eastAsia"/>
          </w:rPr>
          <w:delText>，</w:delText>
        </w:r>
      </w:del>
      <w:r w:rsidRPr="009B3FF5">
        <w:rPr>
          <w:rFonts w:hint="eastAsia"/>
        </w:rPr>
        <w:t>数十〜</w:t>
      </w:r>
      <w:del w:id="6" w:author="Microsoft Office ユーザー" w:date="2016-02-11T12:22:00Z">
        <w:r w:rsidRPr="009B3FF5" w:rsidDel="00187D43">
          <w:delText xml:space="preserve">100 </w:delText>
        </w:r>
      </w:del>
      <w:ins w:id="7" w:author="Microsoft Office ユーザー" w:date="2016-02-11T12:22:00Z">
        <w:r>
          <w:t>数百</w:t>
        </w:r>
      </w:ins>
      <w:r w:rsidRPr="009B3FF5">
        <w:t>MHz</w:t>
      </w:r>
      <w:ins w:id="8" w:author="Microsoft Office ユーザー" w:date="2016-02-11T12:22:00Z">
        <w:r>
          <w:t>程度</w:t>
        </w:r>
      </w:ins>
      <w:r w:rsidRPr="009B3FF5">
        <w:rPr>
          <w:rFonts w:hint="eastAsia"/>
        </w:rPr>
        <w:t>）を精密につなぐ画期的手法である</w:t>
      </w:r>
      <w:r w:rsidR="006D4820" w:rsidRPr="009B3FF5">
        <w:rPr>
          <w:rFonts w:hint="eastAsia"/>
        </w:rPr>
        <w:t>。</w:t>
      </w:r>
      <w:r>
        <w:t>[1][2]</w:t>
      </w:r>
      <w:r w:rsidRPr="009B3FF5">
        <w:rPr>
          <w:rFonts w:hint="eastAsia"/>
        </w:rPr>
        <w:t>そのため</w:t>
      </w:r>
      <w:r w:rsidR="006D4820" w:rsidRPr="009B3FF5">
        <w:rPr>
          <w:rFonts w:hint="eastAsia"/>
        </w:rPr>
        <w:t>、</w:t>
      </w:r>
      <w:r w:rsidRPr="009B3FF5">
        <w:rPr>
          <w:rFonts w:hint="eastAsia"/>
        </w:rPr>
        <w:t>通常は直接測定が難しい高周波の光周波数を</w:t>
      </w:r>
      <w:r w:rsidR="006D4820" w:rsidRPr="009B3FF5">
        <w:rPr>
          <w:rFonts w:hint="eastAsia"/>
        </w:rPr>
        <w:t>、</w:t>
      </w:r>
      <w:r w:rsidRPr="009B3FF5">
        <w:t>RF</w:t>
      </w:r>
      <w:r w:rsidRPr="009B3FF5">
        <w:rPr>
          <w:rFonts w:hint="eastAsia"/>
        </w:rPr>
        <w:t>周波数領域で容易に</w:t>
      </w:r>
      <w:r w:rsidR="006D4820" w:rsidRPr="009B3FF5">
        <w:rPr>
          <w:rFonts w:hint="eastAsia"/>
        </w:rPr>
        <w:t>、</w:t>
      </w:r>
      <w:r w:rsidRPr="009B3FF5">
        <w:rPr>
          <w:rFonts w:hint="eastAsia"/>
        </w:rPr>
        <w:t>直接的に</w:t>
      </w:r>
      <w:r w:rsidR="006D4820" w:rsidRPr="009B3FF5">
        <w:rPr>
          <w:rFonts w:hint="eastAsia"/>
        </w:rPr>
        <w:t>、</w:t>
      </w:r>
      <w:r w:rsidRPr="009B3FF5">
        <w:rPr>
          <w:rFonts w:hint="eastAsia"/>
        </w:rPr>
        <w:t>高速に</w:t>
      </w:r>
      <w:r w:rsidR="006D4820" w:rsidRPr="009B3FF5">
        <w:rPr>
          <w:rFonts w:hint="eastAsia"/>
        </w:rPr>
        <w:t>、</w:t>
      </w:r>
      <w:r w:rsidRPr="009B3FF5">
        <w:rPr>
          <w:rFonts w:hint="eastAsia"/>
        </w:rPr>
        <w:t>かつ高精度に測定ができる（</w:t>
      </w:r>
      <w:r w:rsidRPr="009B3FF5">
        <w:t>200</w:t>
      </w:r>
      <w:r w:rsidRPr="009B3FF5">
        <w:rPr>
          <w:rFonts w:hint="eastAsia"/>
        </w:rPr>
        <w:t>〜</w:t>
      </w:r>
      <w:r w:rsidRPr="009B3FF5">
        <w:t>600 THz</w:t>
      </w:r>
      <w:r w:rsidRPr="009B3FF5">
        <w:rPr>
          <w:rFonts w:hint="eastAsia"/>
        </w:rPr>
        <w:t>の光を</w:t>
      </w:r>
      <w:r w:rsidRPr="009B3FF5">
        <w:t>1 kHz</w:t>
      </w:r>
      <w:r w:rsidRPr="009B3FF5">
        <w:rPr>
          <w:rFonts w:hint="eastAsia"/>
        </w:rPr>
        <w:t>以下の分解能で測定可能；ダイナミックレンジ</w:t>
      </w:r>
      <w:r w:rsidR="006D4820" w:rsidRPr="009B3FF5">
        <w:rPr>
          <w:rFonts w:hint="eastAsia"/>
        </w:rPr>
        <w:t>、</w:t>
      </w:r>
      <w:r w:rsidRPr="009B3FF5">
        <w:t>10</w:t>
      </w:r>
      <w:r w:rsidRPr="00F73ADD">
        <w:rPr>
          <w:vertAlign w:val="superscript"/>
          <w:rPrChange w:id="9" w:author="Microsoft Office ユーザー" w:date="2016-02-11T12:22:00Z">
            <w:rPr/>
          </w:rPrChange>
        </w:rPr>
        <w:t>12</w:t>
      </w:r>
      <w:r w:rsidRPr="009B3FF5">
        <w:rPr>
          <w:rFonts w:hint="eastAsia"/>
        </w:rPr>
        <w:t>程度；測定時間</w:t>
      </w:r>
      <w:r w:rsidR="006D4820" w:rsidRPr="009B3FF5">
        <w:rPr>
          <w:rFonts w:hint="eastAsia"/>
        </w:rPr>
        <w:t>、</w:t>
      </w:r>
      <w:r w:rsidRPr="009B3FF5">
        <w:t>1 µs</w:t>
      </w:r>
      <w:r w:rsidRPr="009B3FF5">
        <w:rPr>
          <w:rFonts w:hint="eastAsia"/>
        </w:rPr>
        <w:t>〜）</w:t>
      </w:r>
      <w:r w:rsidR="006D4820" w:rsidRPr="009B3FF5">
        <w:rPr>
          <w:rFonts w:hint="eastAsia"/>
        </w:rPr>
        <w:t>。</w:t>
      </w:r>
      <w:r w:rsidRPr="009B3FF5">
        <w:rPr>
          <w:rFonts w:hint="eastAsia"/>
        </w:rPr>
        <w:t>そのため</w:t>
      </w:r>
      <w:r w:rsidR="006D4820" w:rsidRPr="009B3FF5">
        <w:rPr>
          <w:rFonts w:hint="eastAsia"/>
        </w:rPr>
        <w:t>、</w:t>
      </w:r>
      <w:r w:rsidRPr="009B3FF5">
        <w:rPr>
          <w:rFonts w:hint="eastAsia"/>
        </w:rPr>
        <w:t>光コム技術は</w:t>
      </w:r>
      <w:r w:rsidR="006D4820" w:rsidRPr="009B3FF5">
        <w:rPr>
          <w:rFonts w:hint="eastAsia"/>
        </w:rPr>
        <w:t>、</w:t>
      </w:r>
      <w:r w:rsidRPr="009B3FF5">
        <w:rPr>
          <w:rFonts w:hint="eastAsia"/>
        </w:rPr>
        <w:t>瞬く間に光周波数計測や分光計測の分野に拡がり</w:t>
      </w:r>
      <w:r w:rsidR="006D4820" w:rsidRPr="009B3FF5">
        <w:rPr>
          <w:rFonts w:hint="eastAsia"/>
        </w:rPr>
        <w:t>、</w:t>
      </w:r>
      <w:r w:rsidRPr="009B3FF5">
        <w:t>2005</w:t>
      </w:r>
      <w:r w:rsidRPr="009B3FF5">
        <w:rPr>
          <w:rFonts w:hint="eastAsia"/>
        </w:rPr>
        <w:t>年のノーベル物理学賞に繋がった</w:t>
      </w:r>
      <w:r w:rsidR="006D4820" w:rsidRPr="009B3FF5">
        <w:rPr>
          <w:rFonts w:hint="eastAsia"/>
        </w:rPr>
        <w:t>。</w:t>
      </w:r>
      <w:r w:rsidRPr="009B3FF5">
        <w:rPr>
          <w:rFonts w:hint="eastAsia"/>
        </w:rPr>
        <w:t>しかし</w:t>
      </w:r>
      <w:r w:rsidR="006D4820" w:rsidRPr="009B3FF5">
        <w:rPr>
          <w:rFonts w:hint="eastAsia"/>
        </w:rPr>
        <w:t>、</w:t>
      </w:r>
      <w:r w:rsidRPr="009B3FF5">
        <w:rPr>
          <w:rFonts w:hint="eastAsia"/>
        </w:rPr>
        <w:t>その利用は光周波数計測や分光計測に限定され</w:t>
      </w:r>
      <w:r w:rsidR="006D4820" w:rsidRPr="009B3FF5">
        <w:rPr>
          <w:rFonts w:hint="eastAsia"/>
        </w:rPr>
        <w:t>、</w:t>
      </w:r>
      <w:r w:rsidRPr="009B3FF5">
        <w:rPr>
          <w:rFonts w:hint="eastAsia"/>
        </w:rPr>
        <w:t>光応用計測における光コムの可能性が十分に開拓されているとは言い難い</w:t>
      </w:r>
      <w:r w:rsidR="006D4820" w:rsidRPr="009B3FF5">
        <w:rPr>
          <w:rFonts w:hint="eastAsia"/>
        </w:rPr>
        <w:t>。</w:t>
      </w:r>
    </w:p>
    <w:p w14:paraId="1C2051DF" w14:textId="77777777" w:rsidR="00991F45" w:rsidRDefault="00991F45">
      <w:pPr>
        <w:rPr>
          <w:ins w:id="10" w:author="Microsoft Office ユーザー" w:date="2016-02-11T12:42:00Z"/>
        </w:rPr>
        <w:pPrChange w:id="11" w:author="Microsoft Office ユーザー" w:date="2016-02-11T12:42:00Z">
          <w:pPr>
            <w:ind w:firstLineChars="100" w:firstLine="240"/>
          </w:pPr>
        </w:pPrChange>
      </w:pPr>
      <w:ins w:id="12" w:author="Microsoft Office ユーザー" w:date="2016-02-11T12:24:00Z">
        <w:r>
          <w:t xml:space="preserve">　</w:t>
        </w:r>
      </w:ins>
      <w:ins w:id="13" w:author="Microsoft Office ユーザー" w:date="2016-02-11T12:27:00Z">
        <w:r>
          <w:t>そこで</w:t>
        </w:r>
      </w:ins>
      <w:commentRangeStart w:id="14"/>
      <w:ins w:id="15" w:author="Microsoft Office ユーザー" w:date="2016-02-11T12:24:00Z">
        <w:r>
          <w:rPr>
            <w:rFonts w:hint="eastAsia"/>
          </w:rPr>
          <w:t>本</w:t>
        </w:r>
      </w:ins>
      <w:commentRangeEnd w:id="14"/>
      <w:ins w:id="16" w:author="Microsoft Office ユーザー" w:date="2016-02-11T12:27:00Z">
        <w:r>
          <w:rPr>
            <w:rStyle w:val="aa"/>
          </w:rPr>
          <w:commentReference w:id="14"/>
        </w:r>
      </w:ins>
      <w:ins w:id="17" w:author="Microsoft Office ユーザー" w:date="2016-02-11T12:24:00Z">
        <w:r>
          <w:rPr>
            <w:rFonts w:hint="eastAsia"/>
          </w:rPr>
          <w:t>研究では、</w:t>
        </w:r>
        <w:r>
          <w:t>光コム技術</w:t>
        </w:r>
      </w:ins>
      <w:ins w:id="18" w:author="Microsoft Office ユーザー" w:date="2016-02-11T12:25:00Z">
        <w:r>
          <w:rPr>
            <w:rFonts w:hint="eastAsia"/>
          </w:rPr>
          <w:t>を</w:t>
        </w:r>
        <w:r>
          <w:t>歪</w:t>
        </w:r>
      </w:ins>
      <w:ins w:id="19" w:author="Microsoft Office ユーザー" w:date="2016-02-11T12:26:00Z">
        <w:r>
          <w:t>み計測へ</w:t>
        </w:r>
        <w:r>
          <w:rPr>
            <w:rFonts w:hint="eastAsia"/>
          </w:rPr>
          <w:t>応用することで、</w:t>
        </w:r>
        <w:r>
          <w:t>より</w:t>
        </w:r>
        <w:r>
          <w:rPr>
            <w:rFonts w:hint="eastAsia"/>
          </w:rPr>
          <w:t>高</w:t>
        </w:r>
        <w:r>
          <w:t>精度</w:t>
        </w:r>
      </w:ins>
      <w:ins w:id="20" w:author="Microsoft Office ユーザー" w:date="2016-02-11T12:28:00Z">
        <w:r>
          <w:t>な歪みセンサー</w:t>
        </w:r>
        <w:r>
          <w:rPr>
            <w:rFonts w:hint="eastAsia"/>
          </w:rPr>
          <w:t>を</w:t>
        </w:r>
        <w:r>
          <w:t>実現</w:t>
        </w:r>
        <w:r>
          <w:rPr>
            <w:rFonts w:hint="eastAsia"/>
          </w:rPr>
          <w:t>する</w:t>
        </w:r>
      </w:ins>
      <w:ins w:id="21" w:author="Microsoft Office ユーザー" w:date="2016-02-11T12:26:00Z">
        <w:r>
          <w:rPr>
            <w:rFonts w:hint="eastAsia"/>
          </w:rPr>
          <w:t>とともに、</w:t>
        </w:r>
        <w:r>
          <w:t>光コム</w:t>
        </w:r>
        <w:r>
          <w:rPr>
            <w:rFonts w:hint="eastAsia"/>
          </w:rPr>
          <w:t>技術の</w:t>
        </w:r>
        <w:r>
          <w:t>新たな応用</w:t>
        </w:r>
      </w:ins>
      <w:ins w:id="22" w:author="Microsoft Office ユーザー" w:date="2016-02-11T12:28:00Z">
        <w:r>
          <w:t>計測</w:t>
        </w:r>
      </w:ins>
      <w:ins w:id="23" w:author="Microsoft Office ユーザー" w:date="2016-02-11T12:29:00Z">
        <w:r>
          <w:t>法</w:t>
        </w:r>
      </w:ins>
      <w:ins w:id="24" w:author="Microsoft Office ユーザー" w:date="2016-02-11T12:26:00Z">
        <w:r>
          <w:rPr>
            <w:rFonts w:hint="eastAsia"/>
          </w:rPr>
          <w:t>の</w:t>
        </w:r>
        <w:r>
          <w:t>開拓</w:t>
        </w:r>
        <w:r>
          <w:rPr>
            <w:rFonts w:hint="eastAsia"/>
          </w:rPr>
          <w:t>を</w:t>
        </w:r>
        <w:r>
          <w:t>行う</w:t>
        </w:r>
        <w:r>
          <w:rPr>
            <w:rFonts w:hint="eastAsia"/>
          </w:rPr>
          <w:t>。</w:t>
        </w:r>
      </w:ins>
      <w:ins w:id="25" w:author="Microsoft Office ユーザー" w:date="2016-02-11T12:27:00Z">
        <w:r>
          <w:t>具体的には、</w:t>
        </w:r>
      </w:ins>
      <w:r w:rsidRPr="009B3FF5">
        <w:rPr>
          <w:rFonts w:hint="eastAsia"/>
        </w:rPr>
        <w:t>フェムト秒モード同期レーザー</w:t>
      </w:r>
      <w:ins w:id="26" w:author="Microsoft Office ユーザー" w:date="2016-02-11T12:30:00Z">
        <w:r>
          <w:t>により得られる</w:t>
        </w:r>
      </w:ins>
      <w:ins w:id="27" w:author="Microsoft Office ユーザー" w:date="2016-02-11T12:32:00Z">
        <w:r w:rsidRPr="009B3FF5">
          <w:rPr>
            <w:rFonts w:hint="eastAsia"/>
          </w:rPr>
          <w:t>多数の安定な</w:t>
        </w:r>
        <w:r w:rsidRPr="009B3FF5">
          <w:rPr>
            <w:rFonts w:hint="eastAsia"/>
          </w:rPr>
          <w:lastRenderedPageBreak/>
          <w:t>光周波数モード列が</w:t>
        </w:r>
        <w:r>
          <w:t>等</w:t>
        </w:r>
        <w:r w:rsidRPr="009B3FF5">
          <w:rPr>
            <w:rFonts w:hint="eastAsia"/>
          </w:rPr>
          <w:t>間隔で規則的に櫛（コム）の歯状で並んだ超離散マルチ・スペクトル構造</w:t>
        </w:r>
        <w:r>
          <w:t>（</w:t>
        </w:r>
      </w:ins>
      <w:ins w:id="28" w:author="Microsoft Office ユーザー" w:date="2016-02-11T12:30:00Z">
        <w:r>
          <w:rPr>
            <w:rFonts w:hint="eastAsia"/>
          </w:rPr>
          <w:t>光コム</w:t>
        </w:r>
      </w:ins>
      <w:ins w:id="29" w:author="Microsoft Office ユーザー" w:date="2016-02-11T12:32:00Z">
        <w:r>
          <w:t>）を</w:t>
        </w:r>
      </w:ins>
      <w:ins w:id="30" w:author="Microsoft Office ユーザー" w:date="2016-02-11T12:33:00Z">
        <w:r>
          <w:t>活用する</w:t>
        </w:r>
        <w:r>
          <w:rPr>
            <w:rFonts w:hint="eastAsia"/>
          </w:rPr>
          <w:t>。</w:t>
        </w:r>
        <w:r>
          <w:t>光コム</w:t>
        </w:r>
        <w:r>
          <w:rPr>
            <w:rFonts w:hint="eastAsia"/>
          </w:rPr>
          <w:t>の</w:t>
        </w:r>
        <w:r>
          <w:t>規則的な</w:t>
        </w:r>
        <w:r>
          <w:rPr>
            <w:rFonts w:hint="eastAsia"/>
          </w:rPr>
          <w:t>間隔</w:t>
        </w:r>
      </w:ins>
      <w:ins w:id="31" w:author="Microsoft Office ユーザー" w:date="2016-02-11T12:34:00Z">
        <w:r>
          <w:t>（周波数</w:t>
        </w:r>
      </w:ins>
      <w:ins w:id="32" w:author="Microsoft Office ユーザー" w:date="2016-02-11T12:35:00Z">
        <w:r>
          <w:t>間隔</w:t>
        </w:r>
      </w:ins>
      <w:proofErr w:type="spellStart"/>
      <w:ins w:id="33" w:author="Microsoft Office ユーザー" w:date="2016-02-11T12:34:00Z">
        <w:r>
          <w:t>f</w:t>
        </w:r>
        <w:r w:rsidRPr="00732186">
          <w:rPr>
            <w:vertAlign w:val="subscript"/>
            <w:rPrChange w:id="34" w:author="Microsoft Office ユーザー" w:date="2016-02-11T12:34:00Z">
              <w:rPr/>
            </w:rPrChange>
          </w:rPr>
          <w:t>rep</w:t>
        </w:r>
        <w:proofErr w:type="spellEnd"/>
        <w:r>
          <w:t>）は、フェムト秒モード同期</w:t>
        </w:r>
        <w:r>
          <w:rPr>
            <w:rFonts w:hint="eastAsia"/>
          </w:rPr>
          <w:t>レーザーの</w:t>
        </w:r>
        <w:r>
          <w:t>共振器</w:t>
        </w:r>
        <w:r>
          <w:rPr>
            <w:rFonts w:hint="eastAsia"/>
          </w:rPr>
          <w:t>長に</w:t>
        </w:r>
        <w:r>
          <w:t>依存する</w:t>
        </w:r>
        <w:r>
          <w:rPr>
            <w:rFonts w:hint="eastAsia"/>
          </w:rPr>
          <w:t>。</w:t>
        </w:r>
      </w:ins>
      <w:ins w:id="35" w:author="Microsoft Office ユーザー" w:date="2016-02-11T12:35:00Z">
        <w:r>
          <w:t>そ</w:t>
        </w:r>
        <w:r>
          <w:rPr>
            <w:rFonts w:hint="eastAsia"/>
          </w:rPr>
          <w:t>の</w:t>
        </w:r>
        <w:r>
          <w:t>ため、共振器長を歪みセンサーとして</w:t>
        </w:r>
        <w:r>
          <w:rPr>
            <w:rFonts w:hint="eastAsia"/>
          </w:rPr>
          <w:t>用い</w:t>
        </w:r>
      </w:ins>
      <w:ins w:id="36" w:author="Microsoft Office ユーザー" w:date="2016-02-11T12:37:00Z">
        <w:r>
          <w:t>ることで</w:t>
        </w:r>
      </w:ins>
      <w:ins w:id="37" w:author="Microsoft Office ユーザー" w:date="2016-02-11T12:35:00Z">
        <w:r>
          <w:t>、</w:t>
        </w:r>
      </w:ins>
      <w:ins w:id="38" w:author="Microsoft Office ユーザー" w:date="2016-02-11T12:36:00Z">
        <w:r>
          <w:t>歪み</w:t>
        </w:r>
        <w:r>
          <w:rPr>
            <w:rFonts w:hint="eastAsia"/>
          </w:rPr>
          <w:t>を</w:t>
        </w:r>
      </w:ins>
      <w:ins w:id="39" w:author="Microsoft Office ユーザー" w:date="2016-02-11T12:35:00Z">
        <w:r>
          <w:t>光コムの周波数</w:t>
        </w:r>
        <w:r>
          <w:rPr>
            <w:rFonts w:hint="eastAsia"/>
          </w:rPr>
          <w:t>間隔</w:t>
        </w:r>
      </w:ins>
      <w:proofErr w:type="spellStart"/>
      <w:ins w:id="40" w:author="Microsoft Office ユーザー" w:date="2016-02-11T12:37:00Z">
        <w:r>
          <w:t>f</w:t>
        </w:r>
        <w:r w:rsidRPr="00794764">
          <w:rPr>
            <w:vertAlign w:val="subscript"/>
            <w:rPrChange w:id="41" w:author="Microsoft Office ユーザー" w:date="2016-02-11T12:37:00Z">
              <w:rPr/>
            </w:rPrChange>
          </w:rPr>
          <w:t>rep</w:t>
        </w:r>
      </w:ins>
      <w:proofErr w:type="spellEnd"/>
      <w:ins w:id="42" w:author="Microsoft Office ユーザー" w:date="2016-02-11T12:36:00Z">
        <w:r>
          <w:rPr>
            <w:rFonts w:hint="eastAsia"/>
          </w:rPr>
          <w:t>に</w:t>
        </w:r>
        <w:r>
          <w:t>変換することが可能となる</w:t>
        </w:r>
        <w:r>
          <w:rPr>
            <w:rFonts w:hint="eastAsia"/>
          </w:rPr>
          <w:t>。</w:t>
        </w:r>
        <w:r>
          <w:t>また、光コムの</w:t>
        </w:r>
        <w:r>
          <w:rPr>
            <w:rFonts w:hint="eastAsia"/>
          </w:rPr>
          <w:t>周波数</w:t>
        </w:r>
        <w:r>
          <w:t>間隔は</w:t>
        </w:r>
        <w:r>
          <w:rPr>
            <w:rFonts w:hint="eastAsia"/>
          </w:rPr>
          <w:t>、</w:t>
        </w:r>
        <w:r>
          <w:t>フェムト秒</w:t>
        </w:r>
        <w:r>
          <w:rPr>
            <w:rFonts w:hint="eastAsia"/>
          </w:rPr>
          <w:t>モード同期レーザー</w:t>
        </w:r>
      </w:ins>
      <w:ins w:id="43" w:author="Microsoft Office ユーザー" w:date="2016-02-11T12:37:00Z">
        <w:r>
          <w:rPr>
            <w:rFonts w:hint="eastAsia"/>
          </w:rPr>
          <w:t>の</w:t>
        </w:r>
      </w:ins>
      <w:ins w:id="44" w:author="Microsoft Office ユーザー" w:date="2016-02-11T12:36:00Z">
        <w:r>
          <w:t>光パルス列</w:t>
        </w:r>
      </w:ins>
      <w:ins w:id="45" w:author="Microsoft Office ユーザー" w:date="2016-02-11T12:37:00Z">
        <w:r>
          <w:rPr>
            <w:rFonts w:hint="eastAsia"/>
          </w:rPr>
          <w:t>の</w:t>
        </w:r>
        <w:r>
          <w:t>繰り返し周波数</w:t>
        </w:r>
      </w:ins>
      <w:ins w:id="46" w:author="Microsoft Office ユーザー" w:date="2016-02-11T12:38:00Z">
        <w:r>
          <w:t>（</w:t>
        </w:r>
      </w:ins>
      <w:ins w:id="47" w:author="Microsoft Office ユーザー" w:date="2016-02-11T12:39:00Z">
        <w:r>
          <w:t>〜</w:t>
        </w:r>
      </w:ins>
      <w:ins w:id="48" w:author="Microsoft Office ユーザー" w:date="2016-02-11T12:38:00Z">
        <w:r>
          <w:t>数十</w:t>
        </w:r>
        <w:r>
          <w:t>MHz</w:t>
        </w:r>
        <w:r>
          <w:t>）</w:t>
        </w:r>
      </w:ins>
      <w:ins w:id="49" w:author="Microsoft Office ユーザー" w:date="2016-02-11T12:37:00Z">
        <w:r>
          <w:t>と厳密に</w:t>
        </w:r>
        <w:r>
          <w:rPr>
            <w:rFonts w:hint="eastAsia"/>
          </w:rPr>
          <w:t>一致する。</w:t>
        </w:r>
        <w:r>
          <w:t>即ち</w:t>
        </w:r>
        <w:r>
          <w:rPr>
            <w:rFonts w:hint="eastAsia"/>
          </w:rPr>
          <w:t>、</w:t>
        </w:r>
      </w:ins>
      <w:ins w:id="50" w:author="Microsoft Office ユーザー" w:date="2016-02-11T12:38:00Z">
        <w:r>
          <w:t>フェムト秒</w:t>
        </w:r>
        <w:r>
          <w:rPr>
            <w:rFonts w:hint="eastAsia"/>
          </w:rPr>
          <w:t>モード同期レーザーの繰り返し周波数を</w:t>
        </w:r>
        <w:r>
          <w:t>光</w:t>
        </w:r>
        <w:r>
          <w:rPr>
            <w:rFonts w:hint="eastAsia"/>
          </w:rPr>
          <w:t>検出器</w:t>
        </w:r>
      </w:ins>
      <w:ins w:id="51" w:author="Microsoft Office ユーザー" w:date="2016-02-11T12:39:00Z">
        <w:r>
          <w:t>で検出することで</w:t>
        </w:r>
        <w:r>
          <w:rPr>
            <w:rFonts w:hint="eastAsia"/>
          </w:rPr>
          <w:t>、</w:t>
        </w:r>
        <w:r>
          <w:t>RF</w:t>
        </w:r>
        <w:r>
          <w:t>周波数として歪みを検出することが</w:t>
        </w:r>
        <w:r>
          <w:rPr>
            <w:rFonts w:hint="eastAsia"/>
          </w:rPr>
          <w:t>可能となる。</w:t>
        </w:r>
      </w:ins>
      <w:ins w:id="52" w:author="Microsoft Office ユーザー" w:date="2016-02-11T12:40:00Z">
        <w:r>
          <w:t>即ち</w:t>
        </w:r>
        <w:r>
          <w:rPr>
            <w:rFonts w:hint="eastAsia"/>
          </w:rPr>
          <w:t>、</w:t>
        </w:r>
        <w:r>
          <w:t>歪み</w:t>
        </w:r>
        <w:r>
          <w:rPr>
            <w:rFonts w:hint="eastAsia"/>
          </w:rPr>
          <w:t>を</w:t>
        </w:r>
        <w:r>
          <w:t>光</w:t>
        </w:r>
        <w:r>
          <w:rPr>
            <w:rFonts w:hint="eastAsia"/>
          </w:rPr>
          <w:t>コム</w:t>
        </w:r>
        <w:r>
          <w:t>を介して</w:t>
        </w:r>
        <w:r>
          <w:t>RF</w:t>
        </w:r>
        <w:r>
          <w:t>周波数</w:t>
        </w:r>
        <w:r>
          <w:rPr>
            <w:rFonts w:hint="eastAsia"/>
          </w:rPr>
          <w:t>へ</w:t>
        </w:r>
        <w:r>
          <w:t>変換する、</w:t>
        </w:r>
      </w:ins>
      <w:commentRangeStart w:id="53"/>
      <w:ins w:id="54" w:author="Microsoft Office ユーザー" w:date="2016-02-11T12:41:00Z">
        <w:r w:rsidRPr="009B3FF5">
          <w:rPr>
            <w:rFonts w:hint="eastAsia"/>
          </w:rPr>
          <w:t>歪み</w:t>
        </w:r>
        <w:commentRangeEnd w:id="53"/>
        <w:r>
          <w:rPr>
            <w:rStyle w:val="aa"/>
          </w:rPr>
          <w:commentReference w:id="53"/>
        </w:r>
        <w:r w:rsidRPr="009B3FF5">
          <w:rPr>
            <w:rFonts w:hint="eastAsia"/>
          </w:rPr>
          <w:t>/RF</w:t>
        </w:r>
        <w:r>
          <w:rPr>
            <w:rFonts w:hint="eastAsia"/>
          </w:rPr>
          <w:t>周波数変換が</w:t>
        </w:r>
        <w:r>
          <w:t>実現</w:t>
        </w:r>
        <w:r>
          <w:rPr>
            <w:rFonts w:hint="eastAsia"/>
          </w:rPr>
          <w:t>できる。</w:t>
        </w:r>
      </w:ins>
    </w:p>
    <w:p w14:paraId="1EF1869F" w14:textId="77777777" w:rsidR="00991F45" w:rsidRPr="009B3FF5" w:rsidDel="00794764" w:rsidRDefault="00991F45" w:rsidP="00991F45">
      <w:pPr>
        <w:rPr>
          <w:del w:id="55" w:author="Microsoft Office ユーザー" w:date="2016-02-11T12:42:00Z"/>
        </w:rPr>
      </w:pPr>
      <w:ins w:id="56" w:author="Microsoft Office ユーザー" w:date="2016-02-11T12:42:00Z">
        <w:r>
          <w:rPr>
            <w:rFonts w:hint="eastAsia"/>
          </w:rPr>
          <w:t xml:space="preserve">　</w:t>
        </w:r>
      </w:ins>
      <w:del w:id="57" w:author="Microsoft Office ユーザー" w:date="2016-02-11T12:42:00Z">
        <w:r w:rsidRPr="009B3FF5" w:rsidDel="00794764">
          <w:rPr>
            <w:rFonts w:hint="eastAsia"/>
          </w:rPr>
          <w:delText>から出力される超短パルス光は、時間領域において非常に安定した高繰返しのモード同期超短光パルス列（</w:delText>
        </w:r>
      </w:del>
      <w:del w:id="58" w:author="Microsoft Office ユーザー" w:date="2016-02-11T12:23:00Z">
        <w:r w:rsidRPr="009B3FF5" w:rsidDel="00F73ADD">
          <w:rPr>
            <w:rFonts w:hint="eastAsia"/>
          </w:rPr>
          <w:delText xml:space="preserve">　</w:delText>
        </w:r>
      </w:del>
      <w:del w:id="59" w:author="Microsoft Office ユーザー" w:date="2016-02-11T12:42:00Z">
        <w:r w:rsidRPr="009B3FF5" w:rsidDel="00794764">
          <w:rPr>
            <w:rFonts w:hint="eastAsia"/>
          </w:rPr>
          <w:delText>繰り返し周波数</w:delText>
        </w:r>
        <w:r w:rsidRPr="009B3FF5" w:rsidDel="00794764">
          <w:rPr>
            <w:rFonts w:hint="eastAsia"/>
          </w:rPr>
          <w:delText>=</w:delText>
        </w:r>
        <w:r w:rsidRPr="009B3FF5" w:rsidDel="00794764">
          <w:rPr>
            <w:rFonts w:hint="eastAsia"/>
          </w:rPr>
          <w:delText>モード同期周波数</w:delText>
        </w:r>
        <w:r w:rsidRPr="009B3FF5" w:rsidDel="00794764">
          <w:rPr>
            <w:rFonts w:hint="eastAsia"/>
          </w:rPr>
          <w:delText>=frep</w:delText>
        </w:r>
        <w:r w:rsidRPr="009B3FF5" w:rsidDel="00794764">
          <w:rPr>
            <w:rFonts w:hint="eastAsia"/>
          </w:rPr>
          <w:delText>）を示す一方で、フーリエ変換の関係にある周波数領域では、多数の安定な光周波数モード列が</w:delText>
        </w:r>
        <w:r w:rsidRPr="009B3FF5" w:rsidDel="00794764">
          <w:rPr>
            <w:rFonts w:hint="eastAsia"/>
          </w:rPr>
          <w:delText xml:space="preserve">frep </w:delText>
        </w:r>
        <w:r w:rsidRPr="009B3FF5" w:rsidDel="00794764">
          <w:rPr>
            <w:rFonts w:hint="eastAsia"/>
          </w:rPr>
          <w:delText>間隔で規則的に櫛（コム）の歯状で並んだ超離散マルチ・スペクトル構造を示す。これを光コムと呼ぶ。本研究では高精度な繰り返し周波数を歪み計測に用いることにより</w:delText>
        </w:r>
        <w:r w:rsidRPr="009B3FF5" w:rsidDel="00794764">
          <w:rPr>
            <w:rFonts w:hint="eastAsia"/>
          </w:rPr>
          <w:delText>RF</w:delText>
        </w:r>
        <w:r w:rsidRPr="009B3FF5" w:rsidDel="00794764">
          <w:rPr>
            <w:rFonts w:hint="eastAsia"/>
          </w:rPr>
          <w:delText>帯</w:delText>
        </w:r>
        <w:r w:rsidRPr="009B3FF5" w:rsidDel="00794764">
          <w:rPr>
            <w:rFonts w:hint="eastAsia"/>
          </w:rPr>
          <w:delText>(100MH</w:delText>
        </w:r>
        <w:r w:rsidRPr="009B3FF5" w:rsidDel="00794764">
          <w:rPr>
            <w:rFonts w:hint="eastAsia"/>
          </w:rPr>
          <w:delText>ｚ前後</w:delText>
        </w:r>
        <w:r w:rsidRPr="009B3FF5" w:rsidDel="00794764">
          <w:rPr>
            <w:rFonts w:hint="eastAsia"/>
          </w:rPr>
          <w:delText>)</w:delText>
        </w:r>
        <w:r w:rsidRPr="009B3FF5" w:rsidDel="00794764">
          <w:rPr>
            <w:rFonts w:hint="eastAsia"/>
          </w:rPr>
          <w:delText>の周波数情報として、歪みを直接計測できる。</w:delText>
        </w:r>
      </w:del>
    </w:p>
    <w:p w14:paraId="32C6347D" w14:textId="77777777" w:rsidR="00991F45" w:rsidRPr="009B3FF5" w:rsidRDefault="00991F45">
      <w:pPr>
        <w:pPrChange w:id="60" w:author="Microsoft Office ユーザー" w:date="2016-02-11T12:43:00Z">
          <w:pPr>
            <w:ind w:firstLineChars="100" w:firstLine="240"/>
          </w:pPr>
        </w:pPrChange>
      </w:pPr>
      <w:del w:id="61" w:author="Microsoft Office ユーザー" w:date="2016-02-11T12:42:00Z">
        <w:r w:rsidRPr="009B3FF5" w:rsidDel="00794764">
          <w:rPr>
            <w:rFonts w:hint="eastAsia"/>
          </w:rPr>
          <w:delText>ファイバー光コム共振器はリング型の共振器を持っているので、その繰り返し周波数は共振器の光路長により決定される。そのため、光ファイバーコム共振器に共振器長を変化させるような微小歪みが与えられると、光学的共振器長が伸縮し、光コム間隔という</w:delText>
        </w:r>
        <w:r w:rsidRPr="009B3FF5" w:rsidDel="00794764">
          <w:rPr>
            <w:rFonts w:hint="eastAsia"/>
          </w:rPr>
          <w:delText xml:space="preserve">RF </w:delText>
        </w:r>
        <w:r w:rsidRPr="009B3FF5" w:rsidDel="00794764">
          <w:rPr>
            <w:rFonts w:hint="eastAsia"/>
          </w:rPr>
          <w:delText>周波数信号として、ひずみを計測出来る。</w:delText>
        </w:r>
      </w:del>
      <w:r w:rsidRPr="009B3FF5">
        <w:rPr>
          <w:rFonts w:hint="eastAsia"/>
        </w:rPr>
        <w:t>本</w:t>
      </w:r>
      <w:del w:id="62" w:author="Microsoft Office ユーザー" w:date="2016-02-11T12:42:00Z">
        <w:r w:rsidRPr="009B3FF5" w:rsidDel="00794764">
          <w:rPr>
            <w:rFonts w:hint="eastAsia"/>
          </w:rPr>
          <w:delText>報告</w:delText>
        </w:r>
      </w:del>
      <w:ins w:id="63" w:author="Microsoft Office ユーザー" w:date="2016-02-11T12:42:00Z">
        <w:r>
          <w:t>研究</w:t>
        </w:r>
      </w:ins>
      <w:r w:rsidRPr="009B3FF5">
        <w:rPr>
          <w:rFonts w:hint="eastAsia"/>
        </w:rPr>
        <w:t>では、</w:t>
      </w:r>
      <w:ins w:id="64" w:author="Microsoft Office ユーザー" w:date="2016-02-11T12:42:00Z">
        <w:r>
          <w:rPr>
            <w:rFonts w:hint="eastAsia"/>
          </w:rPr>
          <w:t>光コム</w:t>
        </w:r>
        <w:r>
          <w:t>技術</w:t>
        </w:r>
        <w:r>
          <w:rPr>
            <w:rFonts w:hint="eastAsia"/>
          </w:rPr>
          <w:t>による</w:t>
        </w:r>
        <w:commentRangeStart w:id="65"/>
        <w:r w:rsidRPr="009B3FF5">
          <w:rPr>
            <w:rFonts w:hint="eastAsia"/>
          </w:rPr>
          <w:t>歪み</w:t>
        </w:r>
        <w:commentRangeEnd w:id="65"/>
        <w:r>
          <w:rPr>
            <w:rStyle w:val="aa"/>
          </w:rPr>
          <w:commentReference w:id="65"/>
        </w:r>
        <w:r w:rsidRPr="009B3FF5">
          <w:rPr>
            <w:rFonts w:hint="eastAsia"/>
          </w:rPr>
          <w:t>/RF</w:t>
        </w:r>
        <w:r>
          <w:rPr>
            <w:rFonts w:hint="eastAsia"/>
          </w:rPr>
          <w:t>周波数変換</w:t>
        </w:r>
        <w:r>
          <w:t>を用いた</w:t>
        </w:r>
      </w:ins>
      <w:ins w:id="66" w:author="Microsoft Office ユーザー" w:date="2016-02-11T12:43:00Z">
        <w:r>
          <w:t>歪み</w:t>
        </w:r>
        <w:r>
          <w:rPr>
            <w:rFonts w:hint="eastAsia"/>
          </w:rPr>
          <w:t>センサーの</w:t>
        </w:r>
        <w:r>
          <w:t>基礎研究として</w:t>
        </w:r>
        <w:r>
          <w:rPr>
            <w:rFonts w:hint="eastAsia"/>
          </w:rPr>
          <w:t>、</w:t>
        </w:r>
      </w:ins>
      <w:del w:id="67" w:author="Microsoft Office ユーザー" w:date="2016-02-11T12:43:00Z">
        <w:r w:rsidRPr="009B3FF5" w:rsidDel="00794764">
          <w:rPr>
            <w:rFonts w:hint="eastAsia"/>
          </w:rPr>
          <w:delText>音響波センサーへの応用に向けた基礎研究として、</w:delText>
        </w:r>
      </w:del>
      <w:r w:rsidRPr="009B3FF5">
        <w:rPr>
          <w:rFonts w:hint="eastAsia"/>
        </w:rPr>
        <w:t>ファイバー</w:t>
      </w:r>
      <w:ins w:id="68" w:author="Microsoft Office ユーザー" w:date="2016-02-11T12:43:00Z">
        <w:r>
          <w:t>型</w:t>
        </w:r>
      </w:ins>
      <w:r w:rsidRPr="009B3FF5">
        <w:rPr>
          <w:rFonts w:hint="eastAsia"/>
        </w:rPr>
        <w:t>光コム共振器</w:t>
      </w:r>
      <w:ins w:id="69" w:author="Microsoft Office ユーザー" w:date="2016-02-11T12:43:00Z">
        <w:r>
          <w:t>の開発</w:t>
        </w:r>
        <w:r>
          <w:rPr>
            <w:rFonts w:hint="eastAsia"/>
          </w:rPr>
          <w:t>、</w:t>
        </w:r>
        <w:r>
          <w:t>および</w:t>
        </w:r>
      </w:ins>
      <w:del w:id="70" w:author="Microsoft Office ユーザー" w:date="2016-02-11T12:43:00Z">
        <w:r w:rsidRPr="009B3FF5" w:rsidDel="009457C6">
          <w:rPr>
            <w:rFonts w:hint="eastAsia"/>
          </w:rPr>
          <w:delText>に</w:delText>
        </w:r>
      </w:del>
      <w:r w:rsidRPr="009B3FF5">
        <w:rPr>
          <w:rFonts w:hint="eastAsia"/>
        </w:rPr>
        <w:t>圧電セラミックス</w:t>
      </w:r>
      <w:r w:rsidRPr="009B3FF5">
        <w:rPr>
          <w:rFonts w:hint="eastAsia"/>
        </w:rPr>
        <w:t>(PZT)</w:t>
      </w:r>
      <w:del w:id="71" w:author="Microsoft Office ユーザー" w:date="2016-02-11T12:43:00Z">
        <w:r w:rsidRPr="009B3FF5" w:rsidDel="009457C6">
          <w:rPr>
            <w:rFonts w:hint="eastAsia"/>
          </w:rPr>
          <w:delText>の</w:delText>
        </w:r>
      </w:del>
      <w:ins w:id="72" w:author="Microsoft Office ユーザー" w:date="2016-02-11T12:43:00Z">
        <w:r>
          <w:t>により</w:t>
        </w:r>
      </w:ins>
      <w:r w:rsidRPr="009B3FF5">
        <w:rPr>
          <w:rFonts w:hint="eastAsia"/>
        </w:rPr>
        <w:t>動的</w:t>
      </w:r>
      <w:r w:rsidRPr="009B3FF5">
        <w:t>/</w:t>
      </w:r>
      <w:r w:rsidRPr="009B3FF5">
        <w:rPr>
          <w:rFonts w:hint="eastAsia"/>
        </w:rPr>
        <w:t>静的歪み</w:t>
      </w:r>
      <w:ins w:id="73" w:author="Microsoft Office ユーザー" w:date="2016-02-11T12:43:00Z">
        <w:r>
          <w:t>を与えた際の</w:t>
        </w:r>
      </w:ins>
      <w:ins w:id="74" w:author="Microsoft Office ユーザー" w:date="2016-02-11T12:44:00Z">
        <w:r>
          <w:t>、</w:t>
        </w:r>
      </w:ins>
      <w:del w:id="75" w:author="Microsoft Office ユーザー" w:date="2016-02-11T12:44:00Z">
        <w:r w:rsidRPr="009B3FF5" w:rsidDel="009457C6">
          <w:rPr>
            <w:rFonts w:hint="eastAsia"/>
          </w:rPr>
          <w:delText>に対する</w:delText>
        </w:r>
      </w:del>
      <w:del w:id="76" w:author="Microsoft Office ユーザー" w:date="2016-02-11T12:43:00Z">
        <w:r w:rsidRPr="009B3FF5" w:rsidDel="009457C6">
          <w:rPr>
            <w:rFonts w:hint="eastAsia"/>
          </w:rPr>
          <w:delText>繰り返し周波数</w:delText>
        </w:r>
      </w:del>
      <w:ins w:id="77" w:author="Microsoft Office ユーザー" w:date="2016-02-11T12:43:00Z">
        <w:r>
          <w:t>歪み</w:t>
        </w:r>
      </w:ins>
      <w:ins w:id="78" w:author="Microsoft Office ユーザー" w:date="2016-02-11T12:44:00Z">
        <w:r>
          <w:t>測定</w:t>
        </w:r>
      </w:ins>
      <w:del w:id="79" w:author="Microsoft Office ユーザー" w:date="2016-02-11T12:44:00Z">
        <w:r w:rsidRPr="009B3FF5" w:rsidDel="009457C6">
          <w:rPr>
            <w:rFonts w:hint="eastAsia"/>
          </w:rPr>
          <w:delText>の</w:delText>
        </w:r>
      </w:del>
      <w:r w:rsidRPr="009B3FF5">
        <w:rPr>
          <w:rFonts w:hint="eastAsia"/>
        </w:rPr>
        <w:t>基本特性評価を行った。</w:t>
      </w:r>
    </w:p>
    <w:p w14:paraId="78D8781F" w14:textId="77777777" w:rsidR="00991F45" w:rsidRPr="009B3FF5" w:rsidRDefault="00991F45" w:rsidP="00991F45">
      <w:pPr>
        <w:ind w:firstLineChars="100" w:firstLine="240"/>
      </w:pPr>
    </w:p>
    <w:p w14:paraId="23853FDD" w14:textId="77777777" w:rsidR="00991F45" w:rsidRPr="009B3FF5" w:rsidRDefault="00991F45" w:rsidP="00991F45"/>
    <w:p w14:paraId="49EFCBD7" w14:textId="77777777" w:rsidR="00991F45" w:rsidRDefault="00991F45" w:rsidP="00991F45">
      <w:pPr>
        <w:jc w:val="left"/>
      </w:pPr>
      <w:r>
        <w:br w:type="page"/>
      </w:r>
    </w:p>
    <w:p w14:paraId="0F6BC6AF" w14:textId="77777777" w:rsidR="00991F45" w:rsidRPr="002A5C1E" w:rsidRDefault="00991F45" w:rsidP="00292226">
      <w:pPr>
        <w:pStyle w:val="1"/>
        <w:rPr>
          <w:sz w:val="36"/>
          <w:szCs w:val="36"/>
        </w:rPr>
      </w:pPr>
      <w:bookmarkStart w:id="80" w:name="_Toc316872656"/>
      <w:r w:rsidRPr="002A5C1E">
        <w:rPr>
          <w:rFonts w:hint="eastAsia"/>
          <w:sz w:val="36"/>
          <w:szCs w:val="36"/>
        </w:rPr>
        <w:lastRenderedPageBreak/>
        <w:t>２章</w:t>
      </w:r>
      <w:r w:rsidRPr="002A5C1E">
        <w:rPr>
          <w:sz w:val="36"/>
          <w:szCs w:val="36"/>
        </w:rPr>
        <w:t xml:space="preserve"> </w:t>
      </w:r>
      <w:r w:rsidRPr="002A5C1E">
        <w:rPr>
          <w:rFonts w:hint="eastAsia"/>
          <w:sz w:val="36"/>
          <w:szCs w:val="36"/>
        </w:rPr>
        <w:t>ひずみ計測</w:t>
      </w:r>
      <w:bookmarkEnd w:id="80"/>
    </w:p>
    <w:p w14:paraId="34B1D74E" w14:textId="77777777" w:rsidR="00991F45" w:rsidRPr="002A5C1E" w:rsidRDefault="00991F45" w:rsidP="00991F45"/>
    <w:p w14:paraId="259D99DD" w14:textId="77777777" w:rsidR="00991F45" w:rsidRPr="002A5C1E" w:rsidRDefault="00991F45" w:rsidP="00991F45">
      <w:r w:rsidRPr="002A5C1E">
        <w:rPr>
          <w:rFonts w:hint="eastAsia"/>
        </w:rPr>
        <w:t xml:space="preserve">　私達の日常生活において用いられている自動車や建物といった機械的構造物には十分な安全性が求められている。特に、使用環境に応じさまざまな荷重や振動によるひずみは、機械的構造物の破壊を誘引する大きな要因である。そのため、機械的構造物の設計、製作、および安全性点検などにおいて、ひずみの高精度な計測が求められている。従来のひずみ計測は、主に電気的な計測法と光学的な計測法がある。</w:t>
      </w:r>
    </w:p>
    <w:p w14:paraId="2A24748D" w14:textId="77777777" w:rsidR="00991F45" w:rsidRPr="002A5C1E" w:rsidRDefault="00991F45" w:rsidP="00991F45">
      <w:r w:rsidRPr="002A5C1E">
        <w:rPr>
          <w:rFonts w:hint="eastAsia"/>
        </w:rPr>
        <w:t xml:space="preserve">　本章では、ひずみ計測の従来法を概説するとともに、その特徴を示す。</w:t>
      </w:r>
    </w:p>
    <w:p w14:paraId="539800B7" w14:textId="77777777" w:rsidR="00991F45" w:rsidRPr="002A5C1E" w:rsidRDefault="00991F45" w:rsidP="00991F45"/>
    <w:p w14:paraId="09604EDD" w14:textId="77777777" w:rsidR="00991F45" w:rsidRPr="002A5C1E" w:rsidRDefault="00991F45" w:rsidP="00292226">
      <w:pPr>
        <w:pStyle w:val="2"/>
      </w:pPr>
      <w:bookmarkStart w:id="81" w:name="_Toc316872657"/>
      <w:r w:rsidRPr="002A5C1E">
        <w:t>2.1</w:t>
      </w:r>
      <w:r w:rsidRPr="002A5C1E">
        <w:rPr>
          <w:rFonts w:hint="eastAsia"/>
        </w:rPr>
        <w:t>電気的手法</w:t>
      </w:r>
      <w:bookmarkEnd w:id="81"/>
    </w:p>
    <w:p w14:paraId="4EBE3AB8" w14:textId="77777777" w:rsidR="00991F45" w:rsidRPr="002A5C1E" w:rsidRDefault="00991F45" w:rsidP="00991F45">
      <w:r w:rsidRPr="002A5C1E">
        <w:rPr>
          <w:rFonts w:hint="eastAsia"/>
        </w:rPr>
        <w:t xml:space="preserve">　電気的ひずみ計測法は、ひずみ計測において一般的に用いられている手法である</w:t>
      </w:r>
      <w:r>
        <w:t>[3]</w:t>
      </w:r>
      <w:r>
        <w:rPr>
          <w:rFonts w:hint="eastAsia"/>
        </w:rPr>
        <w:t>。</w:t>
      </w:r>
      <w:r w:rsidRPr="002A5C1E">
        <w:rPr>
          <w:rFonts w:hint="eastAsia"/>
        </w:rPr>
        <w:t>代表的なひずみ計測法として、ひずみによる電気抵抗変化に基づくひずみゲージ（電気抵抗変化型ひずみゲージ）がある。一般的な電気抵抗変化型ひずみゲージの構造を図</w:t>
      </w:r>
      <w:r w:rsidRPr="002A5C1E">
        <w:t>2.1</w:t>
      </w:r>
      <w:r w:rsidRPr="002A5C1E">
        <w:rPr>
          <w:rFonts w:hint="eastAsia"/>
        </w:rPr>
        <w:t>に示す。</w:t>
      </w:r>
    </w:p>
    <w:p w14:paraId="72DF74CA" w14:textId="77777777" w:rsidR="00991F45" w:rsidRPr="002A5C1E" w:rsidRDefault="00991F45" w:rsidP="00991F45">
      <w:pPr>
        <w:jc w:val="left"/>
      </w:pPr>
      <w:r w:rsidRPr="002A5C1E">
        <w:rPr>
          <w:rFonts w:hint="eastAsia"/>
        </w:rPr>
        <w:t xml:space="preserve">　電気抵抗変化型ひずみゲージは、絶縁体上に金属抵抗線や半導体などのひずみを受ける抵抗体を貼り付けた構造をしている。特に、金属抵抗線を抵抗体として用いた場合、測定対象物とともにひずみ</w:t>
      </w:r>
      <m:oMath>
        <m:r>
          <w:rPr>
            <w:rFonts w:ascii="Cambria Math" w:hAnsi="Cambria Math"/>
          </w:rPr>
          <m:t>ε</m:t>
        </m:r>
      </m:oMath>
      <w:r w:rsidRPr="002A5C1E">
        <w:rPr>
          <w:rFonts w:hint="eastAsia"/>
        </w:rPr>
        <w:t>がひずみゲージに付加された場合、ひずみゲージの元々の抵抗を</w:t>
      </w:r>
      <w:r w:rsidRPr="002A5C1E">
        <w:t>R</w:t>
      </w:r>
      <w:r w:rsidRPr="002A5C1E">
        <w:rPr>
          <w:rFonts w:hint="eastAsia"/>
        </w:rPr>
        <w:t>、抵抗の変化量をΔ</w:t>
      </w:r>
      <w:r w:rsidRPr="002A5C1E">
        <w:t>R</w:t>
      </w:r>
      <w:r w:rsidRPr="002A5C1E">
        <w:rPr>
          <w:rFonts w:hint="eastAsia"/>
        </w:rPr>
        <w:t>とすると、</w:t>
      </w:r>
    </w:p>
    <w:p w14:paraId="01906252" w14:textId="77777777" w:rsidR="00991F45" w:rsidRPr="002A5C1E" w:rsidRDefault="007E2CC0" w:rsidP="00991F45">
      <m:oMathPara>
        <m:oMath>
          <m:f>
            <m:fPr>
              <m:ctrlPr>
                <w:rPr>
                  <w:rFonts w:ascii="Cambria Math" w:hAnsi="Cambria Math"/>
                  <w:i/>
                </w:rPr>
              </m:ctrlPr>
            </m:fPr>
            <m:num>
              <m:r>
                <w:rPr>
                  <w:rFonts w:ascii="Cambria Math" w:hAnsi="Cambria Math"/>
                </w:rPr>
                <m:t>∆R</m:t>
              </m:r>
            </m:num>
            <m:den>
              <m:r>
                <w:rPr>
                  <w:rFonts w:ascii="Cambria Math" w:hAnsi="Cambria Math" w:cs="STIXGeneral-Regular"/>
                </w:rPr>
                <m:t>R</m:t>
              </m:r>
            </m:den>
          </m:f>
          <m:r>
            <w:rPr>
              <w:rFonts w:ascii="Cambria Math" w:hAnsi="Cambria Math"/>
            </w:rPr>
            <m:t>=K ε,</m:t>
          </m:r>
          <m:r>
            <w:rPr>
              <w:rFonts w:ascii="Cambria Math" w:hAnsi="Cambria Math" w:hint="eastAsia"/>
            </w:rPr>
            <m:t xml:space="preserve">　　　　</m:t>
          </m:r>
          <m:r>
            <m:rPr>
              <m:sty m:val="p"/>
            </m:rPr>
            <w:rPr>
              <w:rFonts w:ascii="Cambria Math" w:hAnsi="Cambria Math"/>
            </w:rPr>
            <m:t>(2.1)</m:t>
          </m:r>
        </m:oMath>
      </m:oMathPara>
    </w:p>
    <w:p w14:paraId="1B189DDC" w14:textId="77777777" w:rsidR="00991F45" w:rsidRPr="002A5C1E" w:rsidRDefault="00991F45" w:rsidP="00991F45">
      <w:r w:rsidRPr="002A5C1E">
        <w:rPr>
          <w:rFonts w:hint="eastAsia"/>
        </w:rPr>
        <w:t>となる。ここで、比例定数</w:t>
      </w:r>
      <w:r w:rsidRPr="002A5C1E">
        <w:t>K</w:t>
      </w:r>
      <w:r w:rsidRPr="002A5C1E">
        <w:rPr>
          <w:rFonts w:hint="eastAsia"/>
        </w:rPr>
        <w:t>はゲージ率と呼ばれ、ひずみゲージに用いられている金属線によって決定される。即ち、抵抗の変化率をオームの法則を利用して、電流、あるいは電圧の変化量として計測することで、ひずみを測定することができる。半導体を抵抗体として用いたの場合も同様に、ひずみによる抵抗変化（ピエゾ抵抗効果）を利用してひずみを計測する。</w:t>
      </w:r>
    </w:p>
    <w:p w14:paraId="1A6CD200" w14:textId="77777777" w:rsidR="00991F45" w:rsidRPr="002A5C1E" w:rsidRDefault="00991F45" w:rsidP="00991F45">
      <w:r w:rsidRPr="002A5C1E">
        <w:rPr>
          <w:rFonts w:hint="eastAsia"/>
        </w:rPr>
        <w:t xml:space="preserve">　電気抵抗変化型ひずみゲージは、構造が単純であり小型・軽量で、安価に生産できることから、非常に多くの場面で用いられている。しかしこのひずみゲージでは、最小検出変位が</w:t>
      </w:r>
      <w:r w:rsidRPr="002A5C1E">
        <w:t>1 [</w:t>
      </w:r>
      <w:r w:rsidRPr="002A5C1E">
        <w:rPr>
          <w:rFonts w:ascii="Symbol" w:hAnsi="Symbol"/>
        </w:rPr>
        <w:t></w:t>
      </w:r>
      <w:r w:rsidRPr="002A5C1E">
        <w:rPr>
          <w:rFonts w:hint="eastAsia"/>
        </w:rPr>
        <w:t>ｍ</w:t>
      </w:r>
      <w:r w:rsidRPr="002A5C1E">
        <w:t>]</w:t>
      </w:r>
      <w:r w:rsidRPr="002A5C1E">
        <w:rPr>
          <w:rFonts w:hint="eastAsia"/>
        </w:rPr>
        <w:t>程度である。</w:t>
      </w:r>
    </w:p>
    <w:p w14:paraId="5BC0F725" w14:textId="77777777" w:rsidR="00991F45" w:rsidRPr="002A5C1E" w:rsidRDefault="00991F45" w:rsidP="00991F45"/>
    <w:p w14:paraId="14D61DEC" w14:textId="77777777" w:rsidR="00991F45" w:rsidRPr="002A5C1E" w:rsidRDefault="00991F45" w:rsidP="00991F45"/>
    <w:p w14:paraId="7546AFDD" w14:textId="77777777" w:rsidR="00991F45" w:rsidRPr="002A5C1E" w:rsidRDefault="00991F45" w:rsidP="00991F45"/>
    <w:p w14:paraId="33D595EA" w14:textId="77777777" w:rsidR="00991F45" w:rsidRPr="002A5C1E" w:rsidRDefault="00991F45" w:rsidP="00991F45">
      <w:pPr>
        <w:jc w:val="center"/>
        <w:rPr>
          <w:b/>
        </w:rPr>
      </w:pPr>
      <w:r w:rsidRPr="002A5C1E">
        <w:rPr>
          <w:noProof/>
        </w:rPr>
        <w:drawing>
          <wp:inline distT="0" distB="0" distL="0" distR="0" wp14:anchorId="42B79CDD" wp14:editId="1909A9F9">
            <wp:extent cx="3122490" cy="2461826"/>
            <wp:effectExtent l="0" t="0" r="1905" b="254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23038" cy="2462258"/>
                    </a:xfrm>
                    <a:prstGeom prst="rect">
                      <a:avLst/>
                    </a:prstGeom>
                    <a:noFill/>
                    <a:ln>
                      <a:noFill/>
                    </a:ln>
                  </pic:spPr>
                </pic:pic>
              </a:graphicData>
            </a:graphic>
          </wp:inline>
        </w:drawing>
      </w:r>
    </w:p>
    <w:p w14:paraId="23E509C0" w14:textId="77777777" w:rsidR="00991F45" w:rsidRPr="002A5C1E" w:rsidRDefault="00991F45" w:rsidP="00991F45">
      <w:pPr>
        <w:jc w:val="center"/>
      </w:pPr>
      <w:r w:rsidRPr="002A5C1E">
        <w:rPr>
          <w:rFonts w:hint="eastAsia"/>
          <w:b/>
        </w:rPr>
        <w:t>図</w:t>
      </w:r>
      <w:r w:rsidRPr="002A5C1E">
        <w:rPr>
          <w:b/>
        </w:rPr>
        <w:t>2.1</w:t>
      </w:r>
      <w:r w:rsidRPr="002A5C1E">
        <w:rPr>
          <w:rFonts w:hint="eastAsia"/>
          <w:b/>
        </w:rPr>
        <w:t xml:space="preserve">　電気抵抗変化型ひずみゲージ原理図</w:t>
      </w:r>
    </w:p>
    <w:p w14:paraId="24B3D921" w14:textId="77777777" w:rsidR="00991F45" w:rsidRPr="002A5C1E" w:rsidRDefault="00991F45" w:rsidP="00991F45"/>
    <w:p w14:paraId="229D7A51" w14:textId="77777777" w:rsidR="00991F45" w:rsidRPr="002A5C1E" w:rsidRDefault="00991F45" w:rsidP="00991F45">
      <w:r w:rsidRPr="002A5C1E">
        <w:rPr>
          <w:rFonts w:hint="eastAsia"/>
        </w:rPr>
        <w:t xml:space="preserve">　別の電気的手法として差動変圧器がある</w:t>
      </w:r>
      <w:r>
        <w:t>[3]</w:t>
      </w:r>
      <w:r w:rsidRPr="002A5C1E">
        <w:rPr>
          <w:rFonts w:hint="eastAsia"/>
        </w:rPr>
        <w:t>。差動変圧器の原理図を図</w:t>
      </w:r>
      <w:r w:rsidRPr="002A5C1E">
        <w:t>2.2</w:t>
      </w:r>
      <w:r w:rsidRPr="002A5C1E">
        <w:rPr>
          <w:rFonts w:hint="eastAsia"/>
        </w:rPr>
        <w:t>に示す。差動変圧器は、中央に</w:t>
      </w:r>
      <w:r w:rsidRPr="002A5C1E">
        <w:t>1</w:t>
      </w:r>
      <w:r w:rsidRPr="002A5C1E">
        <w:rPr>
          <w:rFonts w:hint="eastAsia"/>
        </w:rPr>
        <w:t>次コイルを巻き、その両側に２次コイルを用いて作動的に接続する１次コイルに発信機から交流電圧を加えると鉄心を通して１次コイルで作られた交流磁場が２次コイルへ伝達され、誘導電圧</w:t>
      </w:r>
      <w:r w:rsidRPr="002A5C1E">
        <w:t>(e</w:t>
      </w:r>
      <w:r w:rsidRPr="002A5C1E">
        <w:rPr>
          <w:vertAlign w:val="subscript"/>
        </w:rPr>
        <w:t>1</w:t>
      </w:r>
      <w:r w:rsidRPr="002A5C1E">
        <w:t>, e</w:t>
      </w:r>
      <w:r w:rsidRPr="002A5C1E">
        <w:rPr>
          <w:vertAlign w:val="subscript"/>
        </w:rPr>
        <w:t>2</w:t>
      </w:r>
      <w:r w:rsidRPr="002A5C1E">
        <w:t>)</w:t>
      </w:r>
      <w:r w:rsidRPr="002A5C1E">
        <w:rPr>
          <w:rFonts w:hint="eastAsia"/>
        </w:rPr>
        <w:t>が生じる。コイルが作動接続されているため、出力電圧</w:t>
      </w:r>
      <w:r w:rsidRPr="002A5C1E">
        <w:t>e</w:t>
      </w:r>
      <w:r w:rsidRPr="002A5C1E">
        <w:rPr>
          <w:vertAlign w:val="subscript"/>
        </w:rPr>
        <w:t>0</w:t>
      </w:r>
      <w:r w:rsidRPr="002A5C1E">
        <w:rPr>
          <w:rFonts w:hint="eastAsia"/>
        </w:rPr>
        <w:t>は、</w:t>
      </w:r>
    </w:p>
    <w:p w14:paraId="0E6A392A" w14:textId="77777777" w:rsidR="00991F45" w:rsidRPr="002A5C1E" w:rsidRDefault="007E2CC0" w:rsidP="00991F45">
      <m:oMathPara>
        <m:oMath>
          <m:sSub>
            <m:sSubPr>
              <m:ctrlPr>
                <w:rPr>
                  <w:rFonts w:ascii="Cambria Math" w:hAnsi="Cambria Math"/>
                  <w:i/>
                </w:rPr>
              </m:ctrlPr>
            </m:sSubPr>
            <m:e>
              <m:r>
                <w:rPr>
                  <w:rFonts w:ascii="Cambria Math" w:hAnsi="Cambria Math"/>
                </w:rPr>
                <m:t>e</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hint="eastAsia"/>
            </w:rPr>
            <m:t>-</m:t>
          </m:r>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m:t>
          </m:r>
          <m:r>
            <w:rPr>
              <w:rFonts w:ascii="Cambria Math" w:hAnsi="Cambria Math" w:hint="eastAsia"/>
            </w:rPr>
            <m:t xml:space="preserve">　　　　　</m:t>
          </m:r>
          <m:r>
            <m:rPr>
              <m:sty m:val="p"/>
            </m:rPr>
            <w:rPr>
              <w:rFonts w:ascii="Cambria Math" w:hAnsi="Cambria Math"/>
            </w:rPr>
            <m:t>(2.2)</m:t>
          </m:r>
        </m:oMath>
      </m:oMathPara>
    </w:p>
    <w:p w14:paraId="1C1FBB87" w14:textId="77777777" w:rsidR="00991F45" w:rsidRPr="002A5C1E" w:rsidRDefault="00991F45" w:rsidP="00991F45">
      <w:r w:rsidRPr="002A5C1E">
        <w:rPr>
          <w:rFonts w:hint="eastAsia"/>
        </w:rPr>
        <w:t>となる。鉄心が中心位置にあれば</w:t>
      </w:r>
      <w:r w:rsidRPr="002A5C1E">
        <w:t>e</w:t>
      </w:r>
      <w:r w:rsidRPr="002A5C1E">
        <w:rPr>
          <w:vertAlign w:val="subscript"/>
        </w:rPr>
        <w:t>1</w:t>
      </w:r>
      <w:r w:rsidRPr="002A5C1E">
        <w:t>=e</w:t>
      </w:r>
      <w:r w:rsidRPr="002A5C1E">
        <w:rPr>
          <w:vertAlign w:val="subscript"/>
        </w:rPr>
        <w:t>2</w:t>
      </w:r>
      <w:r w:rsidRPr="002A5C1E">
        <w:rPr>
          <w:rFonts w:hint="eastAsia"/>
        </w:rPr>
        <w:t>となって出力電圧はゼロであるが、鉄心の移動によりコイルの交流磁場の伝達に変化を生じ、誘導電圧に差が発生する出力電圧は移動距離と直線関係にあるので、出力電圧を計測することで変位を求めることができる。そのため差動変圧器を２つ用いて２点間の変位から歪みを求められる。しかし一般的に質量が大きいため動的歪みの計測には向かない。</w:t>
      </w:r>
    </w:p>
    <w:p w14:paraId="0869F786" w14:textId="77777777" w:rsidR="00991F45" w:rsidRPr="002A5C1E" w:rsidRDefault="00991F45" w:rsidP="00991F45">
      <w:pPr>
        <w:jc w:val="center"/>
      </w:pPr>
      <w:r w:rsidRPr="002A5C1E">
        <w:rPr>
          <w:noProof/>
        </w:rPr>
        <w:lastRenderedPageBreak/>
        <w:drawing>
          <wp:inline distT="0" distB="0" distL="0" distR="0" wp14:anchorId="22CA6736" wp14:editId="49E64D78">
            <wp:extent cx="2846945" cy="2846945"/>
            <wp:effectExtent l="0" t="0" r="0" b="0"/>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47540" cy="2847540"/>
                    </a:xfrm>
                    <a:prstGeom prst="rect">
                      <a:avLst/>
                    </a:prstGeom>
                    <a:noFill/>
                    <a:ln>
                      <a:noFill/>
                    </a:ln>
                  </pic:spPr>
                </pic:pic>
              </a:graphicData>
            </a:graphic>
          </wp:inline>
        </w:drawing>
      </w:r>
    </w:p>
    <w:p w14:paraId="64497C1C" w14:textId="77777777" w:rsidR="00991F45" w:rsidRPr="002A5C1E" w:rsidRDefault="00991F45" w:rsidP="00991F45">
      <w:pPr>
        <w:jc w:val="center"/>
        <w:rPr>
          <w:b/>
        </w:rPr>
      </w:pPr>
      <w:r w:rsidRPr="002A5C1E">
        <w:rPr>
          <w:rFonts w:hint="eastAsia"/>
          <w:b/>
        </w:rPr>
        <w:t>図</w:t>
      </w:r>
      <w:r w:rsidRPr="002A5C1E">
        <w:rPr>
          <w:b/>
        </w:rPr>
        <w:t>2.2</w:t>
      </w:r>
      <w:r w:rsidRPr="002A5C1E">
        <w:rPr>
          <w:rFonts w:hint="eastAsia"/>
          <w:b/>
        </w:rPr>
        <w:t xml:space="preserve">　差動変圧器の原理図</w:t>
      </w:r>
    </w:p>
    <w:p w14:paraId="722B335B" w14:textId="77777777" w:rsidR="00991F45" w:rsidRPr="002A5C1E" w:rsidRDefault="00991F45" w:rsidP="00991F45"/>
    <w:p w14:paraId="7E5E2D8E" w14:textId="77777777" w:rsidR="00991F45" w:rsidRPr="002A5C1E" w:rsidRDefault="00991F45" w:rsidP="00292226">
      <w:pPr>
        <w:pStyle w:val="2"/>
      </w:pPr>
      <w:bookmarkStart w:id="82" w:name="_Toc316872658"/>
      <w:r w:rsidRPr="002A5C1E">
        <w:t>2.2</w:t>
      </w:r>
      <w:r w:rsidRPr="002A5C1E">
        <w:rPr>
          <w:rFonts w:hint="eastAsia"/>
        </w:rPr>
        <w:t>光学的手法</w:t>
      </w:r>
      <w:bookmarkEnd w:id="82"/>
    </w:p>
    <w:p w14:paraId="7E069865" w14:textId="77777777" w:rsidR="00991F45" w:rsidRPr="002A5C1E" w:rsidRDefault="00991F45" w:rsidP="00991F45">
      <w:r w:rsidRPr="002A5C1E">
        <w:rPr>
          <w:rFonts w:hint="eastAsia"/>
        </w:rPr>
        <w:t xml:space="preserve">　電気的ひずみ計測法の改善方法として、近年光を用いた光学的ひずみ計測法が考えられてきた。光学的ひずみ計測法では、ひずみを光の特徴量（周波数や位相など）に変換し、その特徴量を測定することでひずみを測定する。</w:t>
      </w:r>
    </w:p>
    <w:p w14:paraId="5E11459D" w14:textId="77777777" w:rsidR="00991F45" w:rsidRPr="002A5C1E" w:rsidRDefault="00991F45" w:rsidP="00991F45">
      <w:r w:rsidRPr="002A5C1E">
        <w:rPr>
          <w:rFonts w:hint="eastAsia"/>
        </w:rPr>
        <w:t xml:space="preserve">　光学的ひずみ計測法の代表例として、</w:t>
      </w:r>
      <w:r w:rsidRPr="002A5C1E">
        <w:t>Fiber Bragg Gratings(</w:t>
      </w:r>
      <w:r w:rsidRPr="002A5C1E">
        <w:rPr>
          <w:rFonts w:hint="eastAsia"/>
        </w:rPr>
        <w:t>ファイバー・ブラッグ・グレーティング：</w:t>
      </w:r>
      <w:r w:rsidRPr="002A5C1E">
        <w:t>FBG)</w:t>
      </w:r>
      <w:r w:rsidRPr="002A5C1E">
        <w:rPr>
          <w:rFonts w:hint="eastAsia"/>
        </w:rPr>
        <w:t>を用いた</w:t>
      </w:r>
      <w:r w:rsidRPr="002A5C1E">
        <w:t>FBG</w:t>
      </w:r>
      <w:r w:rsidRPr="002A5C1E">
        <w:rPr>
          <w:rFonts w:hint="eastAsia"/>
        </w:rPr>
        <w:t>ひずみセンサーがある</w:t>
      </w:r>
      <w:r>
        <w:t>[4]</w:t>
      </w:r>
      <w:r w:rsidRPr="002A5C1E">
        <w:rPr>
          <w:rFonts w:hint="eastAsia"/>
        </w:rPr>
        <w:t>。図</w:t>
      </w:r>
      <w:r w:rsidRPr="002A5C1E">
        <w:t>2.3</w:t>
      </w:r>
      <w:r w:rsidRPr="002A5C1E">
        <w:rPr>
          <w:rFonts w:hint="eastAsia"/>
        </w:rPr>
        <w:t>に</w:t>
      </w:r>
      <w:r w:rsidRPr="002A5C1E">
        <w:t>FBG</w:t>
      </w:r>
      <w:r w:rsidRPr="002A5C1E">
        <w:rPr>
          <w:rFonts w:hint="eastAsia"/>
        </w:rPr>
        <w:t>の一般的な構造を示す。</w:t>
      </w:r>
    </w:p>
    <w:p w14:paraId="57A879AA" w14:textId="77777777" w:rsidR="00991F45" w:rsidRPr="002A5C1E" w:rsidRDefault="00991F45" w:rsidP="00991F45">
      <w:r w:rsidRPr="002A5C1E">
        <w:rPr>
          <w:noProof/>
        </w:rPr>
        <w:drawing>
          <wp:inline distT="0" distB="0" distL="0" distR="0" wp14:anchorId="2336E00B" wp14:editId="0B3DCB9C">
            <wp:extent cx="5396230" cy="1243515"/>
            <wp:effectExtent l="0" t="0" r="0" b="1270"/>
            <wp:docPr id="3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6230" cy="1243515"/>
                    </a:xfrm>
                    <a:prstGeom prst="rect">
                      <a:avLst/>
                    </a:prstGeom>
                    <a:noFill/>
                    <a:ln>
                      <a:noFill/>
                    </a:ln>
                  </pic:spPr>
                </pic:pic>
              </a:graphicData>
            </a:graphic>
          </wp:inline>
        </w:drawing>
      </w:r>
    </w:p>
    <w:p w14:paraId="75506298" w14:textId="77777777" w:rsidR="00991F45" w:rsidRPr="002A5C1E" w:rsidRDefault="00991F45" w:rsidP="00991F45">
      <w:pPr>
        <w:jc w:val="center"/>
        <w:rPr>
          <w:b/>
        </w:rPr>
      </w:pPr>
      <w:r w:rsidRPr="002A5C1E">
        <w:rPr>
          <w:rFonts w:hint="eastAsia"/>
          <w:b/>
        </w:rPr>
        <w:t>図</w:t>
      </w:r>
      <w:r w:rsidRPr="002A5C1E">
        <w:rPr>
          <w:b/>
        </w:rPr>
        <w:t>2.3</w:t>
      </w:r>
      <w:r w:rsidRPr="002A5C1E">
        <w:rPr>
          <w:rFonts w:hint="eastAsia"/>
          <w:b/>
        </w:rPr>
        <w:t xml:space="preserve">　</w:t>
      </w:r>
      <w:r w:rsidRPr="002A5C1E">
        <w:rPr>
          <w:b/>
        </w:rPr>
        <w:t>FBG</w:t>
      </w:r>
      <w:r w:rsidRPr="002A5C1E">
        <w:rPr>
          <w:rFonts w:hint="eastAsia"/>
          <w:b/>
        </w:rPr>
        <w:t>の構造図</w:t>
      </w:r>
    </w:p>
    <w:p w14:paraId="27E35A61" w14:textId="77777777" w:rsidR="00991F45" w:rsidRPr="002A5C1E" w:rsidRDefault="00991F45" w:rsidP="00991F45">
      <w:r w:rsidRPr="002A5C1E">
        <w:rPr>
          <w:rFonts w:hint="eastAsia"/>
        </w:rPr>
        <w:t xml:space="preserve">　</w:t>
      </w:r>
      <w:r w:rsidRPr="002A5C1E">
        <w:t>FBG</w:t>
      </w:r>
      <w:r w:rsidRPr="002A5C1E">
        <w:rPr>
          <w:rFonts w:hint="eastAsia"/>
        </w:rPr>
        <w:t>は、ファイバーを構成しているコアの内部に回折格子を持たせたものである。コアの内部の回折格子は、一般的に次のように製作される。まず、ゲルマニウムをドープしたファイバーのコアに対して紫外線を照射することで、ファイバーの一部の原子結合が切断される。原子結合の切断は照射する紫外線の強度に依り、ファイバー内の屈折率の変化を引き起こす（光誘起屈折率変化）。</w:t>
      </w:r>
      <w:r w:rsidRPr="002A5C1E">
        <w:rPr>
          <w:rFonts w:hint="eastAsia"/>
        </w:rPr>
        <w:lastRenderedPageBreak/>
        <w:t>紫外線の照射強度をファイバーの長さ方向に周期的に変化せることにより、周期的な屈折率の変化が発生し、回折格子として働く。入射光の波長と回折格子の間隔の関係が、</w:t>
      </w:r>
    </w:p>
    <w:p w14:paraId="580F0A23" w14:textId="77777777" w:rsidR="00991F45" w:rsidRPr="002A5C1E" w:rsidRDefault="007E2CC0" w:rsidP="00991F45">
      <m:oMathPara>
        <m:oMath>
          <m:sSub>
            <m:sSubPr>
              <m:ctrlPr>
                <w:rPr>
                  <w:rFonts w:ascii="Cambria Math" w:hAnsi="Cambria Math"/>
                  <w:i/>
                </w:rPr>
              </m:ctrlPr>
            </m:sSubPr>
            <m:e>
              <m:r>
                <w:rPr>
                  <w:rFonts w:ascii="Cambria Math" w:hAnsi="Cambria Math"/>
                </w:rPr>
                <m:t>λ</m:t>
              </m:r>
            </m:e>
            <m:sub>
              <m:r>
                <w:rPr>
                  <w:rFonts w:ascii="Cambria Math" w:hAnsi="Cambria Math" w:cs="STIXGeneral-Regular"/>
                </w:rPr>
                <m:t>B</m:t>
              </m:r>
            </m:sub>
          </m:sSub>
          <m:r>
            <w:rPr>
              <w:rFonts w:ascii="Cambria Math" w:hAnsi="Cambria Math"/>
            </w:rPr>
            <m:t>=2</m:t>
          </m:r>
          <m:sSub>
            <m:sSubPr>
              <m:ctrlPr>
                <w:rPr>
                  <w:rFonts w:ascii="Cambria Math" w:hAnsi="Cambria Math"/>
                  <w:i/>
                </w:rPr>
              </m:ctrlPr>
            </m:sSubPr>
            <m:e>
              <m:r>
                <w:rPr>
                  <w:rFonts w:ascii="Cambria Math" w:hAnsi="Cambria Math"/>
                </w:rPr>
                <m:t>n</m:t>
              </m:r>
            </m:e>
            <m:sub>
              <m:r>
                <w:rPr>
                  <w:rFonts w:ascii="Cambria Math" w:hAnsi="Cambria Math"/>
                </w:rPr>
                <m:t>eff</m:t>
              </m:r>
            </m:sub>
          </m:sSub>
          <m:r>
            <m:rPr>
              <m:sty m:val="p"/>
            </m:rPr>
            <w:rPr>
              <w:rFonts w:ascii="Cambria Math" w:hAnsi="Cambria Math"/>
            </w:rPr>
            <m:t>Λ</m:t>
          </m:r>
          <m:r>
            <w:rPr>
              <w:rFonts w:ascii="Cambria Math" w:hAnsi="Cambria Math"/>
            </w:rPr>
            <m:t>,</m:t>
          </m:r>
          <m:r>
            <w:rPr>
              <w:rFonts w:ascii="Cambria Math" w:hAnsi="Cambria Math" w:hint="eastAsia"/>
            </w:rPr>
            <m:t xml:space="preserve">　　　　　</m:t>
          </m:r>
          <m:r>
            <m:rPr>
              <m:sty m:val="p"/>
            </m:rPr>
            <w:rPr>
              <w:rFonts w:ascii="Cambria Math" w:hAnsi="Cambria Math" w:hint="eastAsia"/>
            </w:rPr>
            <m:t>（</m:t>
          </m:r>
          <m:r>
            <m:rPr>
              <m:sty m:val="p"/>
            </m:rPr>
            <w:rPr>
              <w:rFonts w:ascii="Cambria Math" w:hAnsi="Cambria Math"/>
            </w:rPr>
            <m:t>2.3</m:t>
          </m:r>
          <m:r>
            <m:rPr>
              <m:sty m:val="p"/>
            </m:rPr>
            <w:rPr>
              <w:rFonts w:ascii="Cambria Math" w:hAnsi="Cambria Math" w:hint="eastAsia"/>
            </w:rPr>
            <m:t>）</m:t>
          </m:r>
        </m:oMath>
      </m:oMathPara>
    </w:p>
    <w:p w14:paraId="5404C4D1" w14:textId="77777777" w:rsidR="00991F45" w:rsidRPr="002A5C1E" w:rsidRDefault="00991F45" w:rsidP="00991F45">
      <w:r w:rsidRPr="002A5C1E">
        <w:rPr>
          <w:rFonts w:hint="eastAsia"/>
        </w:rPr>
        <w:t>を満たした場合、その波長の光は反射する。ここで、</w:t>
      </w:r>
      <m:oMath>
        <m:sSub>
          <m:sSubPr>
            <m:ctrlPr>
              <w:rPr>
                <w:rFonts w:ascii="Cambria Math" w:hAnsi="Cambria Math"/>
                <w:i/>
              </w:rPr>
            </m:ctrlPr>
          </m:sSubPr>
          <m:e>
            <m:r>
              <w:rPr>
                <w:rFonts w:ascii="Cambria Math" w:hAnsi="Cambria Math"/>
              </w:rPr>
              <m:t>λ</m:t>
            </m:r>
          </m:e>
          <m:sub>
            <m:r>
              <w:rPr>
                <w:rFonts w:ascii="Cambria Math" w:hAnsi="Cambria Math"/>
              </w:rPr>
              <m:t>B</m:t>
            </m:r>
          </m:sub>
        </m:sSub>
      </m:oMath>
      <w:r w:rsidRPr="002A5C1E">
        <w:rPr>
          <w:rFonts w:hint="eastAsia"/>
        </w:rPr>
        <w:t>は</w:t>
      </w:r>
      <w:r w:rsidRPr="002A5C1E">
        <w:t>FGB</w:t>
      </w:r>
      <w:r w:rsidRPr="002A5C1E">
        <w:rPr>
          <w:rFonts w:hint="eastAsia"/>
        </w:rPr>
        <w:t>の反射する光の波長（ブラッグ波長）、</w:t>
      </w:r>
      <m:oMath>
        <m:r>
          <m:rPr>
            <m:sty m:val="p"/>
          </m:rPr>
          <w:rPr>
            <w:rFonts w:ascii="Cambria Math" w:hAnsi="Cambria Math"/>
          </w:rPr>
          <m:t>Λ</m:t>
        </m:r>
      </m:oMath>
      <w:r w:rsidRPr="002A5C1E">
        <w:rPr>
          <w:rFonts w:hint="eastAsia"/>
        </w:rPr>
        <w:t>は回折格子の間隔、</w:t>
      </w:r>
      <m:oMath>
        <m:sSub>
          <m:sSubPr>
            <m:ctrlPr>
              <w:rPr>
                <w:rFonts w:ascii="Cambria Math" w:hAnsi="Cambria Math"/>
                <w:i/>
              </w:rPr>
            </m:ctrlPr>
          </m:sSubPr>
          <m:e>
            <m:r>
              <w:rPr>
                <w:rFonts w:ascii="Cambria Math" w:hAnsi="Cambria Math"/>
              </w:rPr>
              <m:t>n</m:t>
            </m:r>
          </m:e>
          <m:sub>
            <m:r>
              <w:rPr>
                <w:rFonts w:ascii="Cambria Math" w:hAnsi="Cambria Math"/>
              </w:rPr>
              <m:t>eff</m:t>
            </m:r>
          </m:sub>
        </m:sSub>
      </m:oMath>
      <w:r w:rsidRPr="002A5C1E">
        <w:rPr>
          <w:rFonts w:hint="eastAsia"/>
        </w:rPr>
        <w:t>は</w:t>
      </w:r>
      <w:r w:rsidRPr="002A5C1E">
        <w:t>FBG</w:t>
      </w:r>
      <w:r w:rsidRPr="002A5C1E">
        <w:rPr>
          <w:rFonts w:hint="eastAsia"/>
        </w:rPr>
        <w:t>の有効屈折率である。一方、式</w:t>
      </w:r>
      <w:r>
        <w:t>(2.3)</w:t>
      </w:r>
      <w:r w:rsidRPr="00BB6A09">
        <w:rPr>
          <w:rStyle w:val="aa"/>
        </w:rPr>
        <w:commentReference w:id="83"/>
      </w:r>
      <w:r w:rsidRPr="002A5C1E">
        <w:rPr>
          <w:rFonts w:hint="eastAsia"/>
        </w:rPr>
        <w:t>を満たさな光はそのまま透過する。</w:t>
      </w:r>
    </w:p>
    <w:p w14:paraId="55FF798A" w14:textId="77777777" w:rsidR="00991F45" w:rsidRPr="002A5C1E" w:rsidRDefault="00991F45" w:rsidP="00991F45">
      <w:r w:rsidRPr="002A5C1E">
        <w:rPr>
          <w:rFonts w:hint="eastAsia"/>
        </w:rPr>
        <w:t xml:space="preserve">　</w:t>
      </w:r>
      <w:r w:rsidRPr="002A5C1E">
        <w:t>FBG</w:t>
      </w:r>
      <w:r w:rsidRPr="002A5C1E">
        <w:rPr>
          <w:rFonts w:hint="eastAsia"/>
        </w:rPr>
        <w:t>を用いたひずみセンサーでは、ひずみによる</w:t>
      </w:r>
      <w:r w:rsidRPr="002A5C1E">
        <w:t>FBG</w:t>
      </w:r>
      <w:r w:rsidRPr="002A5C1E">
        <w:rPr>
          <w:rFonts w:hint="eastAsia"/>
        </w:rPr>
        <w:t>の周期構造の変化にともなう式</w:t>
      </w:r>
      <w:r>
        <w:t>(2.3)</w:t>
      </w:r>
      <w:r w:rsidRPr="002A5C1E">
        <w:rPr>
          <w:rFonts w:hint="eastAsia"/>
        </w:rPr>
        <w:t>の反射波長の変化を利用する。</w:t>
      </w:r>
      <w:r w:rsidRPr="002A5C1E">
        <w:t>FBG</w:t>
      </w:r>
      <w:r w:rsidRPr="002A5C1E">
        <w:rPr>
          <w:rFonts w:hint="eastAsia"/>
        </w:rPr>
        <w:t>ひずみセンサーの原理図を図２．３に示す。つまり、</w:t>
      </w:r>
      <w:r w:rsidRPr="002A5C1E">
        <w:t>FBG</w:t>
      </w:r>
      <w:r w:rsidRPr="002A5C1E">
        <w:rPr>
          <w:rFonts w:hint="eastAsia"/>
        </w:rPr>
        <w:t>に対して、歪みや温度などの外乱を与えると、ファイバーの伸縮、温度変化に伴う有効屈折率の変化が起こり</w:t>
      </w:r>
      <m:oMath>
        <m:r>
          <m:rPr>
            <m:sty m:val="p"/>
          </m:rPr>
          <w:rPr>
            <w:rFonts w:ascii="Cambria Math" w:hAnsi="Cambria Math"/>
          </w:rPr>
          <m:t>Λ</m:t>
        </m:r>
      </m:oMath>
      <w:r w:rsidRPr="002A5C1E">
        <w:rPr>
          <w:rFonts w:hint="eastAsia"/>
        </w:rPr>
        <w:t>、</w:t>
      </w:r>
      <m:oMath>
        <m:sSub>
          <m:sSubPr>
            <m:ctrlPr>
              <w:rPr>
                <w:rFonts w:ascii="Cambria Math" w:hAnsi="Cambria Math"/>
                <w:i/>
              </w:rPr>
            </m:ctrlPr>
          </m:sSubPr>
          <m:e>
            <m:r>
              <w:rPr>
                <w:rFonts w:ascii="Cambria Math" w:hAnsi="Cambria Math"/>
              </w:rPr>
              <m:t>n</m:t>
            </m:r>
          </m:e>
          <m:sub>
            <m:r>
              <w:rPr>
                <w:rFonts w:ascii="Cambria Math" w:hAnsi="Cambria Math"/>
              </w:rPr>
              <m:t>eff</m:t>
            </m:r>
          </m:sub>
        </m:sSub>
      </m:oMath>
      <w:r w:rsidRPr="002A5C1E">
        <w:rPr>
          <w:rFonts w:hint="eastAsia"/>
        </w:rPr>
        <w:t>に変化を与え、波長</w:t>
      </w:r>
      <m:oMath>
        <m:sSub>
          <m:sSubPr>
            <m:ctrlPr>
              <w:rPr>
                <w:rFonts w:ascii="Cambria Math" w:hAnsi="Cambria Math"/>
                <w:i/>
              </w:rPr>
            </m:ctrlPr>
          </m:sSubPr>
          <m:e>
            <m:r>
              <w:rPr>
                <w:rFonts w:ascii="Cambria Math" w:hAnsi="Cambria Math"/>
              </w:rPr>
              <m:t>λ</m:t>
            </m:r>
          </m:e>
          <m:sub>
            <m:r>
              <w:rPr>
                <w:rFonts w:ascii="Cambria Math" w:hAnsi="Cambria Math"/>
              </w:rPr>
              <m:t>B</m:t>
            </m:r>
          </m:sub>
        </m:sSub>
      </m:oMath>
      <w:r w:rsidRPr="002A5C1E">
        <w:rPr>
          <w:rFonts w:hint="eastAsia"/>
        </w:rPr>
        <w:t>はシフトする。</w:t>
      </w:r>
      <w:r w:rsidRPr="002A5C1E">
        <w:t>FBG</w:t>
      </w:r>
      <w:r w:rsidRPr="002A5C1E">
        <w:rPr>
          <w:rFonts w:hint="eastAsia"/>
        </w:rPr>
        <w:t>センサーではこの波長の変化量を観察することにより、歪みを計測できる。</w:t>
      </w:r>
    </w:p>
    <w:p w14:paraId="44E68763" w14:textId="77777777" w:rsidR="00991F45" w:rsidRPr="002A5C1E" w:rsidRDefault="00991F45" w:rsidP="00991F45">
      <w:pPr>
        <w:jc w:val="center"/>
      </w:pPr>
      <w:r w:rsidRPr="002A5C1E">
        <w:rPr>
          <w:noProof/>
        </w:rPr>
        <w:drawing>
          <wp:inline distT="0" distB="0" distL="0" distR="0" wp14:anchorId="5CB8C955" wp14:editId="38109B6B">
            <wp:extent cx="4572978" cy="2483128"/>
            <wp:effectExtent l="0" t="0" r="0" b="6350"/>
            <wp:docPr id="13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3390" cy="2483352"/>
                    </a:xfrm>
                    <a:prstGeom prst="rect">
                      <a:avLst/>
                    </a:prstGeom>
                    <a:noFill/>
                    <a:ln>
                      <a:noFill/>
                    </a:ln>
                  </pic:spPr>
                </pic:pic>
              </a:graphicData>
            </a:graphic>
          </wp:inline>
        </w:drawing>
      </w:r>
    </w:p>
    <w:p w14:paraId="5AE4BC27" w14:textId="77777777" w:rsidR="00991F45" w:rsidRPr="002A5C1E" w:rsidRDefault="00991F45" w:rsidP="00991F45">
      <w:pPr>
        <w:jc w:val="center"/>
      </w:pPr>
    </w:p>
    <w:p w14:paraId="1413002F" w14:textId="77777777" w:rsidR="00991F45" w:rsidRPr="002A5C1E" w:rsidRDefault="00991F45" w:rsidP="00991F45">
      <w:pPr>
        <w:jc w:val="center"/>
      </w:pPr>
      <w:r w:rsidRPr="002A5C1E">
        <w:rPr>
          <w:noProof/>
        </w:rPr>
        <w:drawing>
          <wp:inline distT="0" distB="0" distL="0" distR="0" wp14:anchorId="70273408" wp14:editId="2B0400C8">
            <wp:extent cx="5396230" cy="1266873"/>
            <wp:effectExtent l="0" t="0" r="0" b="3175"/>
            <wp:docPr id="13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6230" cy="1266873"/>
                    </a:xfrm>
                    <a:prstGeom prst="rect">
                      <a:avLst/>
                    </a:prstGeom>
                    <a:noFill/>
                    <a:ln>
                      <a:noFill/>
                    </a:ln>
                  </pic:spPr>
                </pic:pic>
              </a:graphicData>
            </a:graphic>
          </wp:inline>
        </w:drawing>
      </w:r>
    </w:p>
    <w:p w14:paraId="37FAC0A6" w14:textId="77777777" w:rsidR="00991F45" w:rsidRPr="002A5C1E" w:rsidRDefault="00991F45" w:rsidP="00991F45">
      <w:pPr>
        <w:jc w:val="center"/>
        <w:rPr>
          <w:b/>
        </w:rPr>
      </w:pPr>
      <w:r w:rsidRPr="002A5C1E">
        <w:rPr>
          <w:rFonts w:hint="eastAsia"/>
          <w:b/>
        </w:rPr>
        <w:t>図</w:t>
      </w:r>
      <w:r w:rsidRPr="002A5C1E">
        <w:rPr>
          <w:b/>
        </w:rPr>
        <w:t>2.4</w:t>
      </w:r>
      <w:r w:rsidRPr="002A5C1E">
        <w:rPr>
          <w:rFonts w:hint="eastAsia"/>
          <w:b/>
        </w:rPr>
        <w:t xml:space="preserve">　</w:t>
      </w:r>
      <w:r w:rsidRPr="002A5C1E">
        <w:rPr>
          <w:b/>
        </w:rPr>
        <w:t>FBG</w:t>
      </w:r>
      <w:r w:rsidRPr="002A5C1E">
        <w:rPr>
          <w:rFonts w:hint="eastAsia"/>
          <w:b/>
        </w:rPr>
        <w:t>センサーの原理図</w:t>
      </w:r>
    </w:p>
    <w:p w14:paraId="29BD7546" w14:textId="77777777" w:rsidR="00991F45" w:rsidRPr="002A5C1E" w:rsidRDefault="00991F45" w:rsidP="00991F45">
      <w:r w:rsidRPr="002A5C1E">
        <w:rPr>
          <w:rFonts w:hint="eastAsia"/>
        </w:rPr>
        <w:t xml:space="preserve">　</w:t>
      </w:r>
      <w:r w:rsidRPr="002A5C1E">
        <w:t>FBG</w:t>
      </w:r>
      <w:r w:rsidRPr="002A5C1E">
        <w:rPr>
          <w:rFonts w:hint="eastAsia"/>
        </w:rPr>
        <w:t>ひずみセンサーは、電気抵抗型ひずみセンサーにくらべて</w:t>
      </w:r>
      <w:r w:rsidRPr="002A5C1E">
        <w:t>10</w:t>
      </w:r>
      <w:r w:rsidRPr="002A5C1E">
        <w:rPr>
          <w:rFonts w:hint="eastAsia"/>
        </w:rPr>
        <w:t>倍程度ひずみ測定精度が高い。しかし、光の波長を精密に計測するため、高分解能の分</w:t>
      </w:r>
      <w:r w:rsidRPr="002A5C1E">
        <w:rPr>
          <w:rFonts w:hint="eastAsia"/>
        </w:rPr>
        <w:lastRenderedPageBreak/>
        <w:t>光器、あるいはフーリエ分解型分光器による時間がかかる光路長掃引が必要であった。また、波長測定精度は</w:t>
      </w:r>
      <w:r w:rsidRPr="002A5C1E">
        <w:t>0.1</w:t>
      </w:r>
      <w:r w:rsidRPr="002A5C1E">
        <w:rPr>
          <w:rFonts w:hint="eastAsia"/>
        </w:rPr>
        <w:t>〜</w:t>
      </w:r>
      <w:r w:rsidRPr="002A5C1E">
        <w:t>0.01 nm (</w:t>
      </w:r>
      <w:r w:rsidRPr="002A5C1E">
        <w:rPr>
          <w:rFonts w:hint="eastAsia"/>
        </w:rPr>
        <w:t>光周波数精度</w:t>
      </w:r>
      <w:r w:rsidRPr="002A5C1E">
        <w:t>1</w:t>
      </w:r>
      <w:r w:rsidRPr="002A5C1E">
        <w:rPr>
          <w:rFonts w:hint="eastAsia"/>
        </w:rPr>
        <w:t>〜</w:t>
      </w:r>
      <w:r w:rsidRPr="002A5C1E">
        <w:t xml:space="preserve">10 GHz) </w:t>
      </w:r>
      <w:r w:rsidRPr="002A5C1E">
        <w:rPr>
          <w:rFonts w:hint="eastAsia"/>
        </w:rPr>
        <w:t>程度であった。</w:t>
      </w:r>
    </w:p>
    <w:p w14:paraId="6448D784" w14:textId="77777777" w:rsidR="00991F45" w:rsidRPr="002A5C1E" w:rsidRDefault="00991F45" w:rsidP="00991F45">
      <w:r w:rsidRPr="002A5C1E">
        <w:rPr>
          <w:rFonts w:hint="eastAsia"/>
        </w:rPr>
        <w:t xml:space="preserve">　そのため、より高精度かつ高速測定可能なひずみセンサーを実現するため、本研究では、ファイバー光コム共振器の『歪み</w:t>
      </w:r>
      <w:r w:rsidRPr="002A5C1E">
        <w:t>/RF</w:t>
      </w:r>
      <w:r w:rsidRPr="002A5C1E">
        <w:rPr>
          <w:rFonts w:hint="eastAsia"/>
        </w:rPr>
        <w:t>（</w:t>
      </w:r>
      <w:r w:rsidRPr="002A5C1E">
        <w:t>Radio Frequency</w:t>
      </w:r>
      <w:r w:rsidRPr="002A5C1E">
        <w:rPr>
          <w:rFonts w:hint="eastAsia"/>
        </w:rPr>
        <w:t>：</w:t>
      </w:r>
      <w:r w:rsidRPr="002A5C1E">
        <w:t>300Hz~3THz</w:t>
      </w:r>
      <w:r w:rsidRPr="002A5C1E">
        <w:rPr>
          <w:rFonts w:hint="eastAsia"/>
        </w:rPr>
        <w:t>の信号）</w:t>
      </w:r>
      <w:r w:rsidRPr="002A5C1E">
        <w:t xml:space="preserve"> </w:t>
      </w:r>
      <w:r w:rsidRPr="002A5C1E">
        <w:rPr>
          <w:rFonts w:hint="eastAsia"/>
        </w:rPr>
        <w:t>周波数変換機能』を用いた新たなひずみセンサーの開発を行った。</w:t>
      </w:r>
    </w:p>
    <w:p w14:paraId="5980E208" w14:textId="77777777" w:rsidR="00991F45" w:rsidRPr="002A5C1E" w:rsidRDefault="00991F45" w:rsidP="00991F45"/>
    <w:p w14:paraId="406C2925" w14:textId="77777777" w:rsidR="00991F45" w:rsidRDefault="00991F45" w:rsidP="00991F45">
      <w:pPr>
        <w:jc w:val="left"/>
      </w:pPr>
      <w:r>
        <w:br w:type="page"/>
      </w:r>
    </w:p>
    <w:p w14:paraId="10733AEC" w14:textId="77777777" w:rsidR="00991F45" w:rsidRPr="00A54ABD" w:rsidRDefault="00991F45" w:rsidP="00292226">
      <w:pPr>
        <w:pStyle w:val="1"/>
        <w:rPr>
          <w:sz w:val="36"/>
          <w:szCs w:val="36"/>
        </w:rPr>
      </w:pPr>
      <w:bookmarkStart w:id="84" w:name="_Toc316872659"/>
      <w:r w:rsidRPr="00A54ABD">
        <w:rPr>
          <w:rFonts w:hint="eastAsia"/>
          <w:sz w:val="36"/>
          <w:szCs w:val="36"/>
        </w:rPr>
        <w:lastRenderedPageBreak/>
        <w:t>３章</w:t>
      </w:r>
      <w:ins w:id="85" w:author="Microsoft Office ユーザー" w:date="2016-02-10T13:44:00Z">
        <w:r w:rsidRPr="00A54ABD">
          <w:rPr>
            <w:sz w:val="36"/>
            <w:szCs w:val="36"/>
          </w:rPr>
          <w:t xml:space="preserve">　</w:t>
        </w:r>
      </w:ins>
      <w:r w:rsidRPr="00A54ABD">
        <w:rPr>
          <w:rFonts w:hint="eastAsia"/>
          <w:sz w:val="36"/>
          <w:szCs w:val="36"/>
        </w:rPr>
        <w:t>モード同期ファイバーレーザー</w:t>
      </w:r>
      <w:bookmarkEnd w:id="84"/>
    </w:p>
    <w:p w14:paraId="2FA83857" w14:textId="77777777" w:rsidR="00991F45" w:rsidRPr="00AC01A1" w:rsidRDefault="00991F45" w:rsidP="00991F45"/>
    <w:p w14:paraId="63863BD1" w14:textId="77777777" w:rsidR="00991F45" w:rsidRPr="00AC01A1" w:rsidRDefault="00991F45" w:rsidP="00991F45">
      <w:r w:rsidRPr="00AC01A1">
        <w:t xml:space="preserve"> </w:t>
      </w:r>
      <w:r w:rsidRPr="00AC01A1">
        <w:rPr>
          <w:rFonts w:hint="eastAsia"/>
        </w:rPr>
        <w:t>レーザーは光増幅器と光共振器によって構成され、その出力は光共振器内で光が光増幅媒質を往復しながらコヒーレントに誘導放出を</w:t>
      </w:r>
      <w:del w:id="86" w:author="Microsoft Office ユーザー" w:date="2016-02-04T13:37:00Z">
        <w:r w:rsidRPr="00AC01A1" w:rsidDel="00706963">
          <w:rPr>
            <w:rFonts w:hint="eastAsia"/>
          </w:rPr>
          <w:delText>発振</w:delText>
        </w:r>
      </w:del>
      <w:ins w:id="87" w:author="Microsoft Office ユーザー" w:date="2016-02-04T13:37:00Z">
        <w:r w:rsidRPr="00AC01A1">
          <w:rPr>
            <w:rFonts w:hint="eastAsia"/>
          </w:rPr>
          <w:t>誘起</w:t>
        </w:r>
      </w:ins>
      <w:r w:rsidRPr="00AC01A1">
        <w:rPr>
          <w:rFonts w:hint="eastAsia"/>
        </w:rPr>
        <w:t>することによって得られる</w:t>
      </w:r>
      <w:r w:rsidRPr="00AC01A1">
        <w:t>[4]</w:t>
      </w:r>
      <w:r w:rsidRPr="00AC01A1">
        <w:rPr>
          <w:rFonts w:hint="eastAsia"/>
        </w:rPr>
        <w:t>。レーザーの発振動作は大きく分けて連続波発振動作（</w:t>
      </w:r>
      <w:r w:rsidRPr="00AC01A1">
        <w:t>Continuous-Wave Operation: CW Operation</w:t>
      </w:r>
      <w:r w:rsidRPr="00AC01A1">
        <w:rPr>
          <w:rFonts w:hint="eastAsia"/>
        </w:rPr>
        <w:t>）とパルス発振動作（</w:t>
      </w:r>
      <w:r w:rsidRPr="00AC01A1">
        <w:t>Pulsed Operation</w:t>
      </w:r>
      <w:r w:rsidRPr="00AC01A1">
        <w:rPr>
          <w:rFonts w:hint="eastAsia"/>
        </w:rPr>
        <w:t>）の２つがあり、それぞれ</w:t>
      </w:r>
      <w:r w:rsidRPr="00AC01A1">
        <w:t>CW</w:t>
      </w:r>
      <w:r w:rsidRPr="00AC01A1">
        <w:rPr>
          <w:rFonts w:hint="eastAsia"/>
        </w:rPr>
        <w:t>レーザー、パルスレーザーと呼ばれる。連続波発振とパルス発振の様子を図</w:t>
      </w:r>
      <w:r w:rsidRPr="00AC01A1">
        <w:t>3.1</w:t>
      </w:r>
      <w:r w:rsidRPr="00AC01A1">
        <w:rPr>
          <w:rFonts w:hint="eastAsia"/>
        </w:rPr>
        <w:t>に示す。</w:t>
      </w:r>
      <w:r w:rsidRPr="00AC01A1">
        <w:t>CW</w:t>
      </w:r>
      <w:r w:rsidRPr="00AC01A1">
        <w:rPr>
          <w:rFonts w:hint="eastAsia"/>
        </w:rPr>
        <w:t>レーザーは</w:t>
      </w:r>
      <w:ins w:id="88" w:author="Microsoft Office ユーザー" w:date="2016-02-04T16:40:00Z">
        <w:r w:rsidRPr="00AC01A1">
          <w:t>連続の</w:t>
        </w:r>
      </w:ins>
      <w:r w:rsidRPr="00AC01A1">
        <w:rPr>
          <w:rFonts w:hint="eastAsia"/>
        </w:rPr>
        <w:t>一定の出力</w:t>
      </w:r>
      <w:del w:id="89" w:author="Microsoft Office ユーザー" w:date="2016-02-04T16:40:00Z">
        <w:r w:rsidRPr="00AC01A1" w:rsidDel="00FB0D09">
          <w:rPr>
            <w:rFonts w:hint="eastAsia"/>
          </w:rPr>
          <w:delText>を連続して発振</w:delText>
        </w:r>
      </w:del>
      <w:ins w:id="90" w:author="Microsoft Office ユーザー" w:date="2016-02-04T16:40:00Z">
        <w:r w:rsidRPr="00AC01A1">
          <w:t>が得られるの</w:t>
        </w:r>
        <w:r w:rsidRPr="00AC01A1">
          <w:rPr>
            <w:rFonts w:hint="eastAsia"/>
          </w:rPr>
          <w:t>に</w:t>
        </w:r>
        <w:r w:rsidRPr="00AC01A1">
          <w:t>対</w:t>
        </w:r>
      </w:ins>
      <w:r w:rsidRPr="00AC01A1">
        <w:rPr>
          <w:rFonts w:hint="eastAsia"/>
        </w:rPr>
        <w:t>し、パルスレーザーは</w:t>
      </w:r>
      <w:del w:id="91" w:author="Microsoft Office ユーザー" w:date="2016-02-04T16:41:00Z">
        <w:r w:rsidRPr="00AC01A1" w:rsidDel="00FB0D09">
          <w:rPr>
            <w:rFonts w:hint="eastAsia"/>
          </w:rPr>
          <w:delText>パルス状の出力を</w:delText>
        </w:r>
      </w:del>
      <w:r w:rsidRPr="00AC01A1">
        <w:rPr>
          <w:rFonts w:hint="eastAsia"/>
        </w:rPr>
        <w:t>一定の繰り返し周波数（</w:t>
      </w:r>
      <w:proofErr w:type="spellStart"/>
      <w:r w:rsidRPr="00AC01A1">
        <w:t>frep</w:t>
      </w:r>
      <w:proofErr w:type="spellEnd"/>
      <w:r w:rsidRPr="00AC01A1">
        <w:rPr>
          <w:rFonts w:hint="eastAsia"/>
        </w:rPr>
        <w:t>）で発振する</w:t>
      </w:r>
      <w:ins w:id="92" w:author="Microsoft Office ユーザー" w:date="2016-02-04T16:41:00Z">
        <w:r w:rsidRPr="00AC01A1">
          <w:rPr>
            <w:rFonts w:hint="eastAsia"/>
          </w:rPr>
          <w:t>パルス状の出力が</w:t>
        </w:r>
        <w:r w:rsidRPr="00AC01A1">
          <w:t>得られる</w:t>
        </w:r>
      </w:ins>
      <w:r w:rsidRPr="00AC01A1">
        <w:rPr>
          <w:rFonts w:hint="eastAsia"/>
        </w:rPr>
        <w:t>。</w:t>
      </w:r>
      <w:r w:rsidRPr="00AC01A1">
        <w:t>[1;</w:t>
      </w:r>
      <w:r w:rsidRPr="00AC01A1">
        <w:rPr>
          <w:rFonts w:hint="eastAsia"/>
        </w:rPr>
        <w:t>ファイバーレーザー基礎編</w:t>
      </w:r>
      <w:r w:rsidRPr="00AC01A1">
        <w:t>]</w:t>
      </w:r>
    </w:p>
    <w:p w14:paraId="2FB1B571" w14:textId="77777777" w:rsidR="00991F45" w:rsidRPr="00AC01A1" w:rsidRDefault="00991F45" w:rsidP="00991F45">
      <w:pPr>
        <w:jc w:val="center"/>
      </w:pPr>
      <w:r w:rsidRPr="00AC01A1">
        <w:rPr>
          <w:noProof/>
        </w:rPr>
        <w:drawing>
          <wp:inline distT="0" distB="0" distL="0" distR="0" wp14:anchorId="539EC575" wp14:editId="0D09FA51">
            <wp:extent cx="3903654" cy="3318547"/>
            <wp:effectExtent l="0" t="0" r="0" b="8890"/>
            <wp:docPr id="6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04090" cy="3318918"/>
                    </a:xfrm>
                    <a:prstGeom prst="rect">
                      <a:avLst/>
                    </a:prstGeom>
                    <a:noFill/>
                    <a:ln>
                      <a:noFill/>
                    </a:ln>
                  </pic:spPr>
                </pic:pic>
              </a:graphicData>
            </a:graphic>
          </wp:inline>
        </w:drawing>
      </w:r>
    </w:p>
    <w:p w14:paraId="4F8A74D6" w14:textId="77777777" w:rsidR="00991F45" w:rsidRPr="00AC01A1" w:rsidRDefault="00991F45" w:rsidP="00991F45">
      <w:pPr>
        <w:rPr>
          <w:i/>
          <w:rPrChange w:id="93" w:author="Microsoft Office ユーザー" w:date="2016-02-04T13:45:00Z">
            <w:rPr>
              <w:sz w:val="21"/>
              <w:szCs w:val="21"/>
            </w:rPr>
          </w:rPrChange>
        </w:rPr>
      </w:pPr>
      <w:r w:rsidRPr="00AC01A1">
        <w:t xml:space="preserve"> CW</w:t>
      </w:r>
      <w:r w:rsidRPr="00AC01A1">
        <w:rPr>
          <w:rFonts w:hint="eastAsia"/>
        </w:rPr>
        <w:t>レーザーの特性は平均出力</w:t>
      </w:r>
      <w:ins w:id="94" w:author="Microsoft Office ユーザー" w:date="2016-02-04T13:38:00Z">
        <w:r w:rsidRPr="00AC01A1">
          <w:rPr>
            <w:i/>
            <w:rPrChange w:id="95" w:author="Microsoft Office ユーザー" w:date="2016-02-04T13:38:00Z">
              <w:rPr>
                <w:sz w:val="21"/>
                <w:szCs w:val="21"/>
              </w:rPr>
            </w:rPrChange>
          </w:rPr>
          <w:t>P</w:t>
        </w:r>
      </w:ins>
      <w:ins w:id="96" w:author="Microsoft Office ユーザー" w:date="2016-02-04T13:42:00Z">
        <w:r w:rsidRPr="00AC01A1">
          <w:rPr>
            <w:vertAlign w:val="subscript"/>
            <w:rPrChange w:id="97" w:author="Microsoft Office ユーザー" w:date="2016-02-04T13:42:00Z">
              <w:rPr>
                <w:i/>
                <w:sz w:val="21"/>
                <w:szCs w:val="21"/>
              </w:rPr>
            </w:rPrChange>
          </w:rPr>
          <w:t>mean</w:t>
        </w:r>
      </w:ins>
      <w:r w:rsidRPr="00AC01A1">
        <w:t xml:space="preserve"> [W]</w:t>
      </w:r>
      <w:r w:rsidRPr="00AC01A1">
        <w:rPr>
          <w:rFonts w:hint="eastAsia"/>
        </w:rPr>
        <w:t>で表される。一方パルスレーザーの場合は</w:t>
      </w:r>
      <w:ins w:id="98" w:author="Microsoft Office ユーザー" w:date="2016-02-04T13:44:00Z">
        <w:r w:rsidRPr="00AC01A1">
          <w:rPr>
            <w:rFonts w:hint="eastAsia"/>
          </w:rPr>
          <w:t>平均出力</w:t>
        </w:r>
        <w:r w:rsidRPr="00AC01A1">
          <w:rPr>
            <w:i/>
          </w:rPr>
          <w:t>P</w:t>
        </w:r>
        <w:r w:rsidRPr="00AC01A1">
          <w:rPr>
            <w:vertAlign w:val="subscript"/>
          </w:rPr>
          <w:t>mean</w:t>
        </w:r>
        <w:r w:rsidRPr="00AC01A1">
          <w:t xml:space="preserve"> [W]</w:t>
        </w:r>
        <w:r w:rsidRPr="00AC01A1">
          <w:t>、</w:t>
        </w:r>
      </w:ins>
      <w:r w:rsidRPr="00AC01A1">
        <w:rPr>
          <w:rFonts w:hint="eastAsia"/>
        </w:rPr>
        <w:t>パルス幅</w:t>
      </w:r>
      <w:ins w:id="99" w:author="Microsoft Office ユーザー" w:date="2016-02-04T13:38:00Z">
        <w:r w:rsidRPr="00AC01A1">
          <w:rPr>
            <w:rFonts w:hint="eastAsia"/>
            <w:i/>
            <w:lang w:val="el-GR"/>
            <w:rPrChange w:id="100" w:author="Microsoft Office ユーザー" w:date="2016-02-04T13:38:00Z">
              <w:rPr>
                <w:rFonts w:hint="eastAsia"/>
                <w:sz w:val="21"/>
                <w:szCs w:val="21"/>
                <w:lang w:val="el-GR"/>
              </w:rPr>
            </w:rPrChange>
          </w:rPr>
          <w:t>τ</w:t>
        </w:r>
        <w:r w:rsidRPr="00AC01A1">
          <w:rPr>
            <w:lang w:val="el-GR"/>
          </w:rPr>
          <w:t xml:space="preserve"> </w:t>
        </w:r>
      </w:ins>
      <w:r w:rsidRPr="00AC01A1">
        <w:t>[s]</w:t>
      </w:r>
      <w:ins w:id="101" w:author="Microsoft Office ユーザー" w:date="2016-02-04T13:39:00Z">
        <w:r w:rsidRPr="00AC01A1">
          <w:t>、</w:t>
        </w:r>
      </w:ins>
      <w:r w:rsidRPr="00AC01A1">
        <w:rPr>
          <w:rFonts w:hint="eastAsia"/>
        </w:rPr>
        <w:t>繰り返し周波数</w:t>
      </w:r>
      <w:r w:rsidRPr="00AC01A1">
        <w:t xml:space="preserve"> </w:t>
      </w:r>
      <w:proofErr w:type="spellStart"/>
      <w:ins w:id="102" w:author="Microsoft Office ユーザー" w:date="2016-02-04T13:38:00Z">
        <w:r w:rsidRPr="00AC01A1">
          <w:rPr>
            <w:i/>
            <w:rPrChange w:id="103" w:author="Microsoft Office ユーザー" w:date="2016-02-04T13:39:00Z">
              <w:rPr>
                <w:sz w:val="21"/>
                <w:szCs w:val="21"/>
              </w:rPr>
            </w:rPrChange>
          </w:rPr>
          <w:t>f</w:t>
        </w:r>
        <w:r w:rsidRPr="00AC01A1">
          <w:rPr>
            <w:vertAlign w:val="subscript"/>
            <w:rPrChange w:id="104" w:author="Microsoft Office ユーザー" w:date="2016-02-04T13:39:00Z">
              <w:rPr>
                <w:sz w:val="21"/>
                <w:szCs w:val="21"/>
              </w:rPr>
            </w:rPrChange>
          </w:rPr>
          <w:t>rep</w:t>
        </w:r>
      </w:ins>
      <w:proofErr w:type="spellEnd"/>
      <w:ins w:id="105" w:author="Microsoft Office ユーザー" w:date="2016-02-04T13:39:00Z">
        <w:r w:rsidRPr="00AC01A1">
          <w:t xml:space="preserve"> </w:t>
        </w:r>
      </w:ins>
      <w:r w:rsidRPr="00AC01A1">
        <w:t>[Hz]</w:t>
      </w:r>
      <w:ins w:id="106" w:author="Microsoft Office ユーザー" w:date="2016-02-04T13:39:00Z">
        <w:r w:rsidRPr="00AC01A1">
          <w:t>、</w:t>
        </w:r>
      </w:ins>
      <w:r w:rsidRPr="00AC01A1">
        <w:rPr>
          <w:rFonts w:hint="eastAsia"/>
        </w:rPr>
        <w:t>パルスエネルギー</w:t>
      </w:r>
      <w:proofErr w:type="spellStart"/>
      <w:ins w:id="107" w:author="Microsoft Office ユーザー" w:date="2016-02-04T13:41:00Z">
        <w:r w:rsidRPr="00AC01A1">
          <w:rPr>
            <w:i/>
            <w:rPrChange w:id="108" w:author="Microsoft Office ユーザー" w:date="2016-02-04T13:41:00Z">
              <w:rPr>
                <w:sz w:val="21"/>
                <w:szCs w:val="21"/>
              </w:rPr>
            </w:rPrChange>
          </w:rPr>
          <w:t>E</w:t>
        </w:r>
      </w:ins>
      <w:ins w:id="109" w:author="Microsoft Office ユーザー" w:date="2016-02-04T13:42:00Z">
        <w:r w:rsidRPr="00AC01A1">
          <w:rPr>
            <w:vertAlign w:val="subscript"/>
            <w:rPrChange w:id="110" w:author="Microsoft Office ユーザー" w:date="2016-02-04T13:42:00Z">
              <w:rPr>
                <w:sz w:val="21"/>
                <w:szCs w:val="21"/>
              </w:rPr>
            </w:rPrChange>
          </w:rPr>
          <w:t>pulse</w:t>
        </w:r>
      </w:ins>
      <w:proofErr w:type="spellEnd"/>
      <w:r w:rsidRPr="00AC01A1">
        <w:t xml:space="preserve"> [J]</w:t>
      </w:r>
      <w:ins w:id="111" w:author="Microsoft Office ユーザー" w:date="2016-02-04T13:41:00Z">
        <w:r w:rsidRPr="00AC01A1">
          <w:t>、</w:t>
        </w:r>
      </w:ins>
      <w:r w:rsidRPr="00AC01A1">
        <w:rPr>
          <w:rFonts w:hint="eastAsia"/>
        </w:rPr>
        <w:t>ピーク出力</w:t>
      </w:r>
      <w:proofErr w:type="spellStart"/>
      <w:ins w:id="112" w:author="Microsoft Office ユーザー" w:date="2016-02-04T13:41:00Z">
        <w:r w:rsidRPr="00AC01A1">
          <w:rPr>
            <w:i/>
            <w:rPrChange w:id="113" w:author="Microsoft Office ユーザー" w:date="2016-02-04T13:41:00Z">
              <w:rPr>
                <w:sz w:val="21"/>
                <w:szCs w:val="21"/>
              </w:rPr>
            </w:rPrChange>
          </w:rPr>
          <w:t>P</w:t>
        </w:r>
        <w:r w:rsidRPr="00AC01A1">
          <w:rPr>
            <w:vertAlign w:val="subscript"/>
            <w:rPrChange w:id="114" w:author="Microsoft Office ユーザー" w:date="2016-02-04T13:41:00Z">
              <w:rPr>
                <w:sz w:val="21"/>
                <w:szCs w:val="21"/>
              </w:rPr>
            </w:rPrChange>
          </w:rPr>
          <w:t>peak</w:t>
        </w:r>
      </w:ins>
      <w:proofErr w:type="spellEnd"/>
      <w:r w:rsidRPr="00AC01A1">
        <w:t xml:space="preserve"> [W]</w:t>
      </w:r>
      <w:r w:rsidRPr="00AC01A1">
        <w:rPr>
          <w:rFonts w:hint="eastAsia"/>
        </w:rPr>
        <w:t>などで表現される。</w:t>
      </w:r>
      <w:ins w:id="115" w:author="Microsoft Office ユーザー" w:date="2016-02-04T13:44:00Z">
        <w:r w:rsidRPr="00AC01A1">
          <w:t>パルスレーザー</w:t>
        </w:r>
        <w:r w:rsidRPr="00AC01A1">
          <w:rPr>
            <w:rFonts w:hint="eastAsia"/>
          </w:rPr>
          <w:t>の</w:t>
        </w:r>
      </w:ins>
      <w:del w:id="116" w:author="Microsoft Office ユーザー" w:date="2016-02-04T13:44:00Z">
        <w:r w:rsidRPr="00AC01A1" w:rsidDel="00D411BB">
          <w:rPr>
            <w:rFonts w:hint="eastAsia"/>
          </w:rPr>
          <w:delText>これらの</w:delText>
        </w:r>
      </w:del>
      <w:ins w:id="117" w:author="Microsoft Office ユーザー" w:date="2016-02-04T13:44:00Z">
        <w:r w:rsidRPr="00AC01A1">
          <w:t>各</w:t>
        </w:r>
      </w:ins>
      <w:r w:rsidRPr="00AC01A1">
        <w:rPr>
          <w:rFonts w:hint="eastAsia"/>
        </w:rPr>
        <w:t>パラメータには以下の関係がある。</w:t>
      </w:r>
    </w:p>
    <w:p w14:paraId="0DB105D8" w14:textId="77777777" w:rsidR="00991F45" w:rsidRPr="00AC01A1" w:rsidRDefault="00991F45" w:rsidP="00991F45">
      <w:pPr>
        <w:rPr>
          <w:rFonts w:ascii="Cambria Math" w:hAnsi="Cambria Math"/>
          <w:oMath/>
        </w:rPr>
      </w:pPr>
      <w:r w:rsidRPr="00AC01A1">
        <w:rPr>
          <w:rFonts w:hint="eastAsia"/>
        </w:rPr>
        <w:tab/>
      </w:r>
      <w:commentRangeStart w:id="118"/>
      <m:oMath>
        <m:r>
          <w:rPr>
            <w:rFonts w:ascii="Cambria Math" w:hAnsi="Cambria Math" w:hint="eastAsia"/>
          </w:rPr>
          <m:t>平均出力</m:t>
        </m:r>
        <m:r>
          <w:rPr>
            <w:rFonts w:ascii="Cambria Math" w:hAnsi="Cambria Math"/>
          </w:rPr>
          <m:t xml:space="preserve"> [W] = </m:t>
        </m:r>
        <m:r>
          <w:rPr>
            <w:rFonts w:ascii="Cambria Math" w:hAnsi="Cambria Math"/>
          </w:rPr>
          <m:t>パルスエネルギー</m:t>
        </m:r>
        <m:r>
          <w:rPr>
            <w:rFonts w:ascii="Cambria Math" w:hAnsi="Cambria Math"/>
          </w:rPr>
          <m:t>[J]</m:t>
        </m:r>
        <m:r>
          <w:rPr>
            <w:rFonts w:ascii="Cambria Math" w:hAnsi="Cambria Math" w:hint="eastAsia"/>
          </w:rPr>
          <m:t>×繰り返し周波数</m:t>
        </m:r>
        <m:r>
          <w:rPr>
            <w:rFonts w:ascii="Cambria Math" w:hAnsi="Cambria Math"/>
          </w:rPr>
          <m:t xml:space="preserve"> [1 / s]</m:t>
        </m:r>
      </m:oMath>
    </w:p>
    <w:p w14:paraId="5B39E99D" w14:textId="77777777" w:rsidR="00991F45" w:rsidRPr="00AC01A1" w:rsidRDefault="00991F45" w:rsidP="00991F45">
      <w:r w:rsidRPr="00AC01A1">
        <w:tab/>
      </w:r>
      <m:oMath>
        <m:r>
          <w:rPr>
            <w:rFonts w:ascii="Cambria Math" w:hAnsi="Cambria Math" w:hint="eastAsia"/>
          </w:rPr>
          <m:t>ピーク出力</m:t>
        </m:r>
        <m:r>
          <w:rPr>
            <w:rFonts w:ascii="Cambria Math" w:hAnsi="Cambria Math"/>
          </w:rPr>
          <m:t xml:space="preserve"> [W] ~</m:t>
        </m:r>
        <m:f>
          <m:fPr>
            <m:ctrlPr>
              <w:rPr>
                <w:rFonts w:ascii="Cambria Math" w:hAnsi="Cambria Math"/>
                <w:i/>
              </w:rPr>
            </m:ctrlPr>
          </m:fPr>
          <m:num>
            <m:r>
              <w:rPr>
                <w:rFonts w:ascii="Cambria Math" w:hAnsi="Cambria Math"/>
              </w:rPr>
              <m:t>パルスエネルギー</m:t>
            </m:r>
            <m:r>
              <w:rPr>
                <w:rFonts w:ascii="Cambria Math" w:hAnsi="Cambria Math"/>
              </w:rPr>
              <m:t>[J]</m:t>
            </m:r>
          </m:num>
          <m:den>
            <m:r>
              <w:rPr>
                <w:rFonts w:ascii="Cambria Math" w:hAnsi="Cambria Math"/>
              </w:rPr>
              <m:t>パルス幅</m:t>
            </m:r>
            <m:r>
              <w:rPr>
                <w:rFonts w:ascii="Cambria Math" w:hAnsi="Cambria Math"/>
              </w:rPr>
              <m:t>[s]</m:t>
            </m:r>
          </m:den>
        </m:f>
      </m:oMath>
    </w:p>
    <w:commentRangeEnd w:id="118"/>
    <w:p w14:paraId="57C40413" w14:textId="77777777" w:rsidR="00991F45" w:rsidRPr="00AC01A1" w:rsidRDefault="00991F45" w:rsidP="00991F45">
      <w:r w:rsidRPr="00AC01A1">
        <w:rPr>
          <w:rStyle w:val="aa"/>
          <w:sz w:val="24"/>
          <w:szCs w:val="24"/>
        </w:rPr>
        <w:lastRenderedPageBreak/>
        <w:commentReference w:id="118"/>
      </w:r>
    </w:p>
    <w:p w14:paraId="15DD3727" w14:textId="77777777" w:rsidR="00991F45" w:rsidRPr="00AC01A1" w:rsidRDefault="00991F45" w:rsidP="00991F45"/>
    <w:p w14:paraId="62999C5F" w14:textId="77777777" w:rsidR="00991F45" w:rsidRPr="00AC01A1" w:rsidRDefault="00991F45" w:rsidP="00991F45"/>
    <w:p w14:paraId="3A10D41C" w14:textId="77777777" w:rsidR="00991F45" w:rsidRPr="00AC01A1" w:rsidRDefault="00991F45" w:rsidP="00991F45">
      <w:r w:rsidRPr="00AC01A1">
        <w:rPr>
          <w:rFonts w:hint="eastAsia"/>
        </w:rPr>
        <w:t>パルスの発振動作には</w:t>
      </w:r>
      <w:del w:id="119" w:author="Microsoft Office ユーザー" w:date="2016-02-04T14:52:00Z">
        <w:r w:rsidRPr="00AC01A1" w:rsidDel="00BC1F6D">
          <w:delText>CW</w:delText>
        </w:r>
        <w:r w:rsidRPr="00AC01A1" w:rsidDel="00BC1F6D">
          <w:rPr>
            <w:rFonts w:hint="eastAsia"/>
          </w:rPr>
          <w:delText>発振動作を元に</w:delText>
        </w:r>
      </w:del>
      <w:r w:rsidRPr="00AC01A1">
        <w:rPr>
          <w:rFonts w:hint="eastAsia"/>
        </w:rPr>
        <w:t>大きく分けて、直接変調法、</w:t>
      </w:r>
      <w:r w:rsidRPr="00AC01A1">
        <w:t>Q</w:t>
      </w:r>
      <w:r w:rsidRPr="00AC01A1">
        <w:rPr>
          <w:rFonts w:hint="eastAsia"/>
        </w:rPr>
        <w:t>スイッチ法、そしてモード同期法の３つがある。</w:t>
      </w:r>
    </w:p>
    <w:p w14:paraId="32A609B8" w14:textId="77777777" w:rsidR="00991F45" w:rsidRPr="00AC01A1" w:rsidRDefault="00991F45" w:rsidP="00991F45">
      <w:ins w:id="120" w:author="Microsoft Office ユーザー" w:date="2016-02-04T14:51:00Z">
        <w:r w:rsidRPr="00AC01A1">
          <w:t xml:space="preserve">　</w:t>
        </w:r>
      </w:ins>
      <w:r w:rsidRPr="00AC01A1">
        <w:rPr>
          <w:rFonts w:hint="eastAsia"/>
        </w:rPr>
        <w:t>直接変調法は</w:t>
      </w:r>
      <w:ins w:id="121" w:author="Microsoft Office ユーザー" w:date="2016-02-04T15:05:00Z">
        <w:r w:rsidRPr="00AC01A1">
          <w:t>、</w:t>
        </w:r>
      </w:ins>
      <w:del w:id="122" w:author="Microsoft Office ユーザー" w:date="2016-02-04T15:05:00Z">
        <w:r w:rsidRPr="00AC01A1" w:rsidDel="00BC1F6D">
          <w:rPr>
            <w:rFonts w:hint="eastAsia"/>
          </w:rPr>
          <w:delText>パルス波形を得る方法として</w:delText>
        </w:r>
      </w:del>
      <w:r w:rsidRPr="00AC01A1">
        <w:t>CW</w:t>
      </w:r>
      <w:r w:rsidRPr="00AC01A1">
        <w:rPr>
          <w:rFonts w:hint="eastAsia"/>
        </w:rPr>
        <w:t>レーザーの出力を機械的シャッターの</w:t>
      </w:r>
      <w:r w:rsidRPr="00AC01A1">
        <w:t>ON/OFF</w:t>
      </w:r>
      <w:r w:rsidRPr="00AC01A1">
        <w:rPr>
          <w:rFonts w:hint="eastAsia"/>
        </w:rPr>
        <w:t>によってパルス波形を得る</w:t>
      </w:r>
      <w:ins w:id="123" w:author="Microsoft Office ユーザー" w:date="2016-02-04T15:05:00Z">
        <w:r w:rsidRPr="00AC01A1">
          <w:t>、</w:t>
        </w:r>
      </w:ins>
      <w:del w:id="124" w:author="Microsoft Office ユーザー" w:date="2016-02-04T15:05:00Z">
        <w:r w:rsidRPr="00AC01A1" w:rsidDel="00BC1F6D">
          <w:rPr>
            <w:rFonts w:hint="eastAsia"/>
          </w:rPr>
          <w:delText>方法</w:delText>
        </w:r>
      </w:del>
      <w:r w:rsidRPr="00AC01A1">
        <w:rPr>
          <w:rFonts w:hint="eastAsia"/>
        </w:rPr>
        <w:t>もしくは</w:t>
      </w:r>
      <w:del w:id="125" w:author="Microsoft Office ユーザー" w:date="2016-02-04T15:05:00Z">
        <w:r w:rsidRPr="00AC01A1" w:rsidDel="00BC1F6D">
          <w:rPr>
            <w:rFonts w:hint="eastAsia"/>
          </w:rPr>
          <w:delText>、</w:delText>
        </w:r>
      </w:del>
      <w:r w:rsidRPr="00AC01A1">
        <w:rPr>
          <w:rFonts w:hint="eastAsia"/>
        </w:rPr>
        <w:t>発振器の励起源をパルス制御する方法である。パルス幅は</w:t>
      </w:r>
      <w:r w:rsidRPr="00AC01A1">
        <w:t xml:space="preserve"> </w:t>
      </w:r>
      <w:proofErr w:type="spellStart"/>
      <w:r w:rsidRPr="00AC01A1">
        <w:rPr>
          <w:rFonts w:hint="eastAsia"/>
        </w:rPr>
        <w:t>m</w:t>
      </w:r>
      <w:r w:rsidRPr="00AC01A1">
        <w:t>s~</w:t>
      </w:r>
      <w:r w:rsidRPr="00AC01A1">
        <w:rPr>
          <w:rFonts w:hint="eastAsia"/>
        </w:rPr>
        <w:t>p</w:t>
      </w:r>
      <w:r w:rsidRPr="00AC01A1">
        <w:t>s</w:t>
      </w:r>
      <w:proofErr w:type="spellEnd"/>
      <w:r w:rsidRPr="00AC01A1">
        <w:rPr>
          <w:rFonts w:hint="eastAsia"/>
        </w:rPr>
        <w:t>程度である。</w:t>
      </w:r>
      <w:del w:id="126" w:author="Microsoft Office ユーザー" w:date="2016-02-04T15:06:00Z">
        <w:r w:rsidRPr="00AC01A1" w:rsidDel="00BC1F6D">
          <w:rPr>
            <w:rFonts w:hint="eastAsia"/>
          </w:rPr>
          <w:delText>また</w:delText>
        </w:r>
      </w:del>
      <w:r w:rsidRPr="00AC01A1">
        <w:rPr>
          <w:rFonts w:hint="eastAsia"/>
        </w:rPr>
        <w:t>Q</w:t>
      </w:r>
      <w:r w:rsidRPr="00AC01A1">
        <w:rPr>
          <w:rFonts w:hint="eastAsia"/>
        </w:rPr>
        <w:t>スイッチ</w:t>
      </w:r>
      <w:ins w:id="127" w:author="Microsoft Office ユーザー" w:date="2016-02-04T15:06:00Z">
        <w:r w:rsidRPr="00AC01A1">
          <w:rPr>
            <w:rFonts w:hint="eastAsia"/>
          </w:rPr>
          <w:t>法は、</w:t>
        </w:r>
      </w:ins>
      <w:del w:id="128" w:author="Microsoft Office ユーザー" w:date="2016-02-04T15:06:00Z">
        <w:r w:rsidRPr="00AC01A1" w:rsidDel="00BC1F6D">
          <w:rPr>
            <w:rFonts w:hint="eastAsia"/>
          </w:rPr>
          <w:delText>でのパルス発振では</w:delText>
        </w:r>
      </w:del>
      <w:r w:rsidRPr="00AC01A1">
        <w:rPr>
          <w:rFonts w:hint="eastAsia"/>
        </w:rPr>
        <w:t>レーザー媒質中で十分に反転分布が起こるまで待ち、一気にレーザーを発振させることで、非常に大きなエネルギーのレーザー</w:t>
      </w:r>
      <w:del w:id="129" w:author="Microsoft Office ユーザー" w:date="2016-02-04T15:06:00Z">
        <w:r w:rsidRPr="00AC01A1" w:rsidDel="00BC1F6D">
          <w:rPr>
            <w:rFonts w:hint="eastAsia"/>
          </w:rPr>
          <w:delText xml:space="preserve"> </w:delText>
        </w:r>
      </w:del>
      <w:r w:rsidRPr="00AC01A1">
        <w:rPr>
          <w:rFonts w:hint="eastAsia"/>
        </w:rPr>
        <w:t>光を等間隔で出すことができる</w:t>
      </w:r>
      <w:ins w:id="130" w:author="Microsoft Office ユーザー" w:date="2016-02-04T15:06:00Z">
        <w:r w:rsidRPr="00AC01A1">
          <w:t>手法である</w:t>
        </w:r>
      </w:ins>
      <w:r w:rsidRPr="00AC01A1">
        <w:rPr>
          <w:rFonts w:hint="eastAsia"/>
        </w:rPr>
        <w:t>。パルス幅は</w:t>
      </w:r>
      <w:r w:rsidRPr="00AC01A1">
        <w:t xml:space="preserve"> </w:t>
      </w:r>
      <w:commentRangeStart w:id="131"/>
      <w:ins w:id="132" w:author="Microsoft Office ユーザー" w:date="2016-02-04T15:07:00Z">
        <w:r w:rsidRPr="00AC01A1">
          <w:t>µ</w:t>
        </w:r>
        <w:commentRangeEnd w:id="131"/>
        <w:r w:rsidRPr="00AC01A1">
          <w:rPr>
            <w:rStyle w:val="aa"/>
            <w:sz w:val="24"/>
            <w:szCs w:val="24"/>
          </w:rPr>
          <w:commentReference w:id="131"/>
        </w:r>
      </w:ins>
      <w:del w:id="133" w:author="Microsoft Office ユーザー" w:date="2016-02-04T15:07:00Z">
        <w:r w:rsidRPr="00AC01A1" w:rsidDel="00BC1F6D">
          <w:rPr>
            <w:rFonts w:hint="eastAsia"/>
          </w:rPr>
          <w:delText>μ</w:delText>
        </w:r>
      </w:del>
      <w:r w:rsidRPr="00AC01A1">
        <w:rPr>
          <w:rFonts w:hint="eastAsia"/>
        </w:rPr>
        <w:t>s</w:t>
      </w:r>
      <w:r w:rsidRPr="00AC01A1">
        <w:rPr>
          <w:rFonts w:hint="eastAsia"/>
        </w:rPr>
        <w:t>～</w:t>
      </w:r>
      <w:r w:rsidRPr="00AC01A1">
        <w:rPr>
          <w:rFonts w:hint="eastAsia"/>
        </w:rPr>
        <w:t>ns</w:t>
      </w:r>
      <w:r w:rsidRPr="00AC01A1">
        <w:rPr>
          <w:rFonts w:hint="eastAsia"/>
        </w:rPr>
        <w:t>程度である。しかしこれらの手法では本研究で用いているようなフェムト秒オーダーの超短パルスを得ることは困難である。そのため、超短パルスを得る手法として超高速光シャッターが必要となる光のシャッターは光のピークパワーによって開閉しピークパワーの強い超短パルスのみがシャッターを通過することができその結果フェムト秒レーザーを得ることができる。</w:t>
      </w:r>
    </w:p>
    <w:p w14:paraId="26CF9FA0" w14:textId="77777777" w:rsidR="00991F45" w:rsidRPr="00AC01A1" w:rsidRDefault="00991F45" w:rsidP="00991F45"/>
    <w:p w14:paraId="062B976B" w14:textId="79472D43" w:rsidR="00991F45" w:rsidRPr="00AC01A1" w:rsidRDefault="00991F45" w:rsidP="00292226">
      <w:pPr>
        <w:pStyle w:val="1"/>
      </w:pPr>
      <w:bookmarkStart w:id="134" w:name="_Toc316872660"/>
      <w:r w:rsidRPr="00AC01A1">
        <w:rPr>
          <w:rFonts w:hint="eastAsia"/>
        </w:rPr>
        <w:t>３．１モード同期</w:t>
      </w:r>
      <w:bookmarkEnd w:id="134"/>
    </w:p>
    <w:p w14:paraId="515C92A0" w14:textId="77777777" w:rsidR="00991F45" w:rsidRPr="00AC01A1" w:rsidDel="005E166A" w:rsidRDefault="00991F45" w:rsidP="00292226">
      <w:pPr>
        <w:rPr>
          <w:del w:id="135" w:author="Microsoft Office ユーザー" w:date="2016-02-04T15:19:00Z"/>
        </w:rPr>
      </w:pPr>
      <w:ins w:id="136" w:author="Microsoft Office ユーザー" w:date="2016-02-04T15:19:00Z">
        <w:r w:rsidRPr="00AC01A1">
          <w:t xml:space="preserve">　</w:t>
        </w:r>
      </w:ins>
      <w:r w:rsidRPr="00AC01A1">
        <w:rPr>
          <w:rFonts w:hint="eastAsia"/>
        </w:rPr>
        <w:t>光コムのような</w:t>
      </w:r>
      <w:proofErr w:type="spellStart"/>
      <w:r w:rsidRPr="00AC01A1">
        <w:t>ps~fs</w:t>
      </w:r>
      <w:proofErr w:type="spellEnd"/>
      <w:r w:rsidRPr="00AC01A1">
        <w:rPr>
          <w:rFonts w:hint="eastAsia"/>
        </w:rPr>
        <w:t>の超短パルスを発生させる方法として、モード同期という方法がある。</w:t>
      </w:r>
    </w:p>
    <w:p w14:paraId="6771EB26" w14:textId="77777777" w:rsidR="00991F45" w:rsidRPr="00AC01A1" w:rsidRDefault="00991F45" w:rsidP="00292226">
      <w:pPr>
        <w:rPr>
          <w:ins w:id="137" w:author="Microsoft Office ユーザー" w:date="2016-02-10T13:25:00Z"/>
        </w:rPr>
      </w:pPr>
      <w:r w:rsidRPr="00AC01A1">
        <w:rPr>
          <w:rFonts w:hint="eastAsia"/>
        </w:rPr>
        <w:t>モード同期とはレーザー共振器内の各縦モードの位相を同期させるという意味である。誘導放出の帯域が広いレーザー媒質においては非常にたくさんの縦モードが同時に増幅される。このたくさんの縦モードの位相が同期される（モード同期）と、共振器内の縦モード間隔と強度</w:t>
      </w:r>
      <w:r w:rsidRPr="00AC01A1">
        <w:rPr>
          <w:rFonts w:hint="eastAsia"/>
        </w:rPr>
        <w:t>/</w:t>
      </w:r>
      <w:r w:rsidRPr="00AC01A1">
        <w:rPr>
          <w:rFonts w:hint="eastAsia"/>
        </w:rPr>
        <w:t>位相変調が周波数引き込みを起こす。その結果、全てのモードがあるタイミングで強め合い超短パルス光が出力される。モード同期を起こさせる方法として共振器のパラメータに周期的な変調を起こす能動モード同期と受動的に変調が起こる受動モード同期がある。本論では受動モード同期を用いたレーザーを使用しているので受動モード同期のみ示すことにする。</w:t>
      </w:r>
    </w:p>
    <w:p w14:paraId="185707A5" w14:textId="77777777" w:rsidR="00991F45" w:rsidRPr="00AC01A1" w:rsidRDefault="00991F45" w:rsidP="00292226"/>
    <w:p w14:paraId="5DCCFB90" w14:textId="3AA06F3B" w:rsidR="00991F45" w:rsidRPr="00AC01A1" w:rsidRDefault="00991F45" w:rsidP="00292226">
      <w:pPr>
        <w:pStyle w:val="2"/>
      </w:pPr>
      <w:bookmarkStart w:id="138" w:name="_Toc316872661"/>
      <w:r w:rsidRPr="00AC01A1">
        <w:t>3.1.1</w:t>
      </w:r>
      <w:r w:rsidRPr="00AC01A1">
        <w:rPr>
          <w:rFonts w:hint="eastAsia"/>
        </w:rPr>
        <w:t>受動モード同期</w:t>
      </w:r>
      <w:bookmarkEnd w:id="138"/>
    </w:p>
    <w:p w14:paraId="1BDBAD1D" w14:textId="77777777" w:rsidR="00991F45" w:rsidRPr="00AC01A1" w:rsidRDefault="00991F45" w:rsidP="00292226">
      <w:pPr>
        <w:rPr>
          <w:ins w:id="139" w:author="Microsoft Office ユーザー" w:date="2016-02-10T13:27:00Z"/>
        </w:rPr>
      </w:pPr>
      <w:ins w:id="140" w:author="Microsoft Office ユーザー" w:date="2016-02-10T13:25:00Z">
        <w:r w:rsidRPr="00AC01A1">
          <w:t xml:space="preserve">　</w:t>
        </w:r>
      </w:ins>
      <w:r w:rsidRPr="00AC01A1">
        <w:rPr>
          <w:rFonts w:hint="eastAsia"/>
        </w:rPr>
        <w:t>超短パルス光を発生させる有効な手法</w:t>
      </w:r>
      <w:ins w:id="141" w:author="Microsoft Office ユーザー" w:date="2016-02-10T13:25:00Z">
        <w:r w:rsidRPr="00AC01A1">
          <w:t>の一つに</w:t>
        </w:r>
      </w:ins>
      <w:del w:id="142" w:author="Microsoft Office ユーザー" w:date="2016-02-10T13:25:00Z">
        <w:r w:rsidRPr="00AC01A1" w:rsidDel="00F0746B">
          <w:rPr>
            <w:rFonts w:hint="eastAsia"/>
          </w:rPr>
          <w:delText>はいわゆる</w:delText>
        </w:r>
      </w:del>
      <w:r w:rsidRPr="00AC01A1">
        <w:rPr>
          <w:rFonts w:hint="eastAsia"/>
        </w:rPr>
        <w:t>受動モード同期</w:t>
      </w:r>
      <w:del w:id="143" w:author="Microsoft Office ユーザー" w:date="2016-02-10T13:25:00Z">
        <w:r w:rsidRPr="00AC01A1" w:rsidDel="00F0746B">
          <w:rPr>
            <w:rFonts w:hint="eastAsia"/>
          </w:rPr>
          <w:delText>である</w:delText>
        </w:r>
      </w:del>
      <w:ins w:id="144" w:author="Microsoft Office ユーザー" w:date="2016-02-10T13:25:00Z">
        <w:r w:rsidRPr="00AC01A1">
          <w:t>がある</w:t>
        </w:r>
      </w:ins>
      <w:r w:rsidRPr="00AC01A1">
        <w:rPr>
          <w:rFonts w:hint="eastAsia"/>
        </w:rPr>
        <w:t>。</w:t>
      </w:r>
      <w:ins w:id="145" w:author="Microsoft Office ユーザー" w:date="2016-02-10T13:26:00Z">
        <w:r w:rsidRPr="00AC01A1">
          <w:t>受動モード同期</w:t>
        </w:r>
        <w:r w:rsidRPr="00AC01A1">
          <w:rPr>
            <w:rFonts w:hint="eastAsia"/>
          </w:rPr>
          <w:t>の手法には、</w:t>
        </w:r>
      </w:ins>
      <w:del w:id="146" w:author="Microsoft Office ユーザー" w:date="2016-02-10T13:26:00Z">
        <w:r w:rsidRPr="00AC01A1" w:rsidDel="00F0746B">
          <w:rPr>
            <w:rFonts w:hint="eastAsia"/>
          </w:rPr>
          <w:delText>この方法では他のレーザーに加えて</w:delText>
        </w:r>
      </w:del>
      <w:del w:id="147" w:author="Microsoft Office ユーザー" w:date="2016-02-10T13:28:00Z">
        <w:r w:rsidRPr="00AC01A1" w:rsidDel="005B45AF">
          <w:rPr>
            <w:rFonts w:hint="eastAsia"/>
          </w:rPr>
          <w:delText>過</w:delText>
        </w:r>
      </w:del>
      <w:ins w:id="148" w:author="Microsoft Office ユーザー" w:date="2016-02-10T13:29:00Z">
        <w:r w:rsidRPr="00AC01A1">
          <w:t>可</w:t>
        </w:r>
      </w:ins>
      <w:r w:rsidRPr="00AC01A1">
        <w:rPr>
          <w:rFonts w:hint="eastAsia"/>
        </w:rPr>
        <w:t>飽和吸収体（</w:t>
      </w:r>
      <w:proofErr w:type="spellStart"/>
      <w:r w:rsidRPr="00AC01A1">
        <w:t>Saturable</w:t>
      </w:r>
      <w:proofErr w:type="spellEnd"/>
      <w:r w:rsidRPr="00AC01A1">
        <w:t xml:space="preserve"> absorber</w:t>
      </w:r>
      <w:r w:rsidRPr="00AC01A1">
        <w:rPr>
          <w:rFonts w:hint="eastAsia"/>
        </w:rPr>
        <w:t>）を</w:t>
      </w:r>
      <w:ins w:id="149" w:author="Microsoft Office ユーザー" w:date="2016-02-10T13:26:00Z">
        <w:r w:rsidRPr="00AC01A1">
          <w:t>用いた</w:t>
        </w:r>
      </w:ins>
      <w:ins w:id="150" w:author="Microsoft Office ユーザー" w:date="2016-02-10T13:27:00Z">
        <w:r w:rsidRPr="00AC01A1">
          <w:rPr>
            <w:rFonts w:hint="eastAsia"/>
          </w:rPr>
          <w:t>手法</w:t>
        </w:r>
      </w:ins>
      <w:ins w:id="151" w:author="Microsoft Office ユーザー" w:date="2016-02-10T13:26:00Z">
        <w:r w:rsidRPr="00AC01A1">
          <w:rPr>
            <w:rFonts w:hint="eastAsia"/>
          </w:rPr>
          <w:t>、</w:t>
        </w:r>
      </w:ins>
      <w:ins w:id="152" w:author="Microsoft Office ユーザー" w:date="2016-02-10T13:27:00Z">
        <w:r w:rsidRPr="00AC01A1">
          <w:t>偏波コントローラー</w:t>
        </w:r>
      </w:ins>
      <w:r w:rsidRPr="00AC01A1">
        <w:t>[5]</w:t>
      </w:r>
      <w:ins w:id="153" w:author="Microsoft Office ユーザー" w:date="2016-02-10T13:27:00Z">
        <w:r w:rsidRPr="00AC01A1">
          <w:t>を用いた手法</w:t>
        </w:r>
        <w:r w:rsidRPr="00AC01A1">
          <w:rPr>
            <w:rFonts w:hint="eastAsia"/>
          </w:rPr>
          <w:t>、</w:t>
        </w:r>
        <w:r w:rsidRPr="00AC01A1">
          <w:t>Kerr</w:t>
        </w:r>
        <w:r w:rsidRPr="00AC01A1">
          <w:t>レンズ</w:t>
        </w:r>
        <w:r w:rsidRPr="00AC01A1">
          <w:rPr>
            <w:rFonts w:hint="eastAsia"/>
          </w:rPr>
          <w:t>効果を</w:t>
        </w:r>
        <w:r w:rsidRPr="00AC01A1">
          <w:t>用いた</w:t>
        </w:r>
        <w:r w:rsidRPr="00AC01A1">
          <w:rPr>
            <w:rFonts w:hint="eastAsia"/>
          </w:rPr>
          <w:t>手法</w:t>
        </w:r>
      </w:ins>
      <w:r w:rsidRPr="00AC01A1">
        <w:t>[6][7]</w:t>
      </w:r>
      <w:ins w:id="154" w:author="Microsoft Office ユーザー" w:date="2016-02-10T13:27:00Z">
        <w:r w:rsidRPr="00AC01A1">
          <w:rPr>
            <w:rFonts w:hint="eastAsia"/>
          </w:rPr>
          <w:t>などが</w:t>
        </w:r>
        <w:r w:rsidRPr="00AC01A1">
          <w:rPr>
            <w:rFonts w:hint="eastAsia"/>
          </w:rPr>
          <w:lastRenderedPageBreak/>
          <w:t>ある。</w:t>
        </w:r>
      </w:ins>
    </w:p>
    <w:p w14:paraId="558CF74B" w14:textId="77777777" w:rsidR="00991F45" w:rsidRPr="00AC01A1" w:rsidRDefault="00991F45" w:rsidP="00292226">
      <w:pPr>
        <w:rPr>
          <w:ins w:id="155" w:author="Microsoft Office ユーザー" w:date="2016-02-10T13:33:00Z"/>
        </w:rPr>
      </w:pPr>
      <w:ins w:id="156" w:author="Microsoft Office ユーザー" w:date="2016-02-10T13:27:00Z">
        <w:r w:rsidRPr="00AC01A1">
          <w:rPr>
            <w:rFonts w:hint="eastAsia"/>
          </w:rPr>
          <w:t xml:space="preserve">　</w:t>
        </w:r>
      </w:ins>
      <w:del w:id="157" w:author="Microsoft Office ユーザー" w:date="2016-02-10T13:28:00Z">
        <w:r w:rsidRPr="00AC01A1" w:rsidDel="005B45AF">
          <w:rPr>
            <w:rFonts w:hint="eastAsia"/>
          </w:rPr>
          <w:delText>共振器内部に配置する。</w:delText>
        </w:r>
      </w:del>
      <w:r w:rsidRPr="00AC01A1">
        <w:rPr>
          <w:rFonts w:hint="eastAsia"/>
        </w:rPr>
        <w:t>過飽和吸収体</w:t>
      </w:r>
      <w:ins w:id="158" w:author="Microsoft Office ユーザー" w:date="2016-02-10T13:28:00Z">
        <w:r w:rsidRPr="00AC01A1">
          <w:t>を用いた</w:t>
        </w:r>
        <w:r w:rsidRPr="00AC01A1">
          <w:rPr>
            <w:rFonts w:hint="eastAsia"/>
          </w:rPr>
          <w:t>手法では</w:t>
        </w:r>
      </w:ins>
      <w:ins w:id="159" w:author="Microsoft Office ユーザー" w:date="2016-02-10T13:29:00Z">
        <w:r w:rsidRPr="00AC01A1">
          <w:rPr>
            <w:rFonts w:hint="eastAsia"/>
          </w:rPr>
          <w:t>、</w:t>
        </w:r>
        <w:r w:rsidRPr="00AC01A1">
          <w:t>可</w:t>
        </w:r>
      </w:ins>
      <w:ins w:id="160" w:author="Microsoft Office ユーザー" w:date="2016-02-10T13:28:00Z">
        <w:r w:rsidRPr="00AC01A1">
          <w:t>飽和吸収体</w:t>
        </w:r>
      </w:ins>
      <w:ins w:id="161" w:author="Microsoft Office ユーザー" w:date="2016-02-10T13:30:00Z">
        <w:r w:rsidRPr="00AC01A1">
          <w:t>を</w:t>
        </w:r>
        <w:r w:rsidRPr="00AC01A1">
          <w:rPr>
            <w:rFonts w:hint="eastAsia"/>
          </w:rPr>
          <w:t>レーザー共振器内に</w:t>
        </w:r>
        <w:r w:rsidRPr="00AC01A1">
          <w:t>設置する</w:t>
        </w:r>
        <w:r w:rsidRPr="00AC01A1">
          <w:rPr>
            <w:rFonts w:hint="eastAsia"/>
          </w:rPr>
          <w:t>。</w:t>
        </w:r>
        <w:r w:rsidRPr="00AC01A1">
          <w:t>過飽和吸収体</w:t>
        </w:r>
        <w:r w:rsidRPr="00AC01A1">
          <w:rPr>
            <w:rFonts w:hint="eastAsia"/>
          </w:rPr>
          <w:t>とは、</w:t>
        </w:r>
      </w:ins>
      <w:del w:id="162" w:author="Microsoft Office ユーザー" w:date="2016-02-10T13:30:00Z">
        <w:r w:rsidRPr="00AC01A1" w:rsidDel="005B45AF">
          <w:rPr>
            <w:rFonts w:hint="eastAsia"/>
          </w:rPr>
          <w:delText>は</w:delText>
        </w:r>
      </w:del>
      <w:r w:rsidRPr="00AC01A1">
        <w:rPr>
          <w:rFonts w:hint="eastAsia"/>
        </w:rPr>
        <w:t>低い強度の入射光には吸収体として</w:t>
      </w:r>
      <w:del w:id="163" w:author="Microsoft Office ユーザー" w:date="2016-02-10T13:30:00Z">
        <w:r w:rsidRPr="00AC01A1" w:rsidDel="005B45AF">
          <w:rPr>
            <w:rFonts w:hint="eastAsia"/>
          </w:rPr>
          <w:delText>線形に</w:delText>
        </w:r>
      </w:del>
      <w:r w:rsidRPr="00AC01A1">
        <w:rPr>
          <w:rFonts w:hint="eastAsia"/>
        </w:rPr>
        <w:t>働き、高い強度の入射光には吸収体の能力が飽和し吸収が減っていく非線形物質である。このため、</w:t>
      </w:r>
      <w:ins w:id="164" w:author="Microsoft Office ユーザー" w:date="2016-02-10T13:32:00Z">
        <w:r w:rsidRPr="00AC01A1">
          <w:rPr>
            <w:rFonts w:hint="eastAsia"/>
          </w:rPr>
          <w:t>パルス成分</w:t>
        </w:r>
        <w:r w:rsidRPr="00AC01A1">
          <w:t>のみ</w:t>
        </w:r>
        <w:r w:rsidRPr="00AC01A1">
          <w:rPr>
            <w:rFonts w:hint="eastAsia"/>
          </w:rPr>
          <w:t>を</w:t>
        </w:r>
        <w:r w:rsidRPr="00AC01A1">
          <w:t>効率よく共振器内</w:t>
        </w:r>
        <w:r w:rsidRPr="00AC01A1">
          <w:rPr>
            <w:rFonts w:hint="eastAsia"/>
          </w:rPr>
          <w:t>に</w:t>
        </w:r>
        <w:r w:rsidRPr="00AC01A1">
          <w:t>保持し</w:t>
        </w:r>
        <w:r w:rsidRPr="00AC01A1">
          <w:rPr>
            <w:rFonts w:hint="eastAsia"/>
          </w:rPr>
          <w:t>、</w:t>
        </w:r>
        <w:r w:rsidRPr="00AC01A1">
          <w:t>前述の</w:t>
        </w:r>
      </w:ins>
      <w:ins w:id="165" w:author="Microsoft Office ユーザー" w:date="2016-02-10T13:31:00Z">
        <w:r w:rsidRPr="00AC01A1">
          <w:t>モード同期</w:t>
        </w:r>
        <w:r w:rsidRPr="00AC01A1">
          <w:rPr>
            <w:rFonts w:hint="eastAsia"/>
          </w:rPr>
          <w:t>を</w:t>
        </w:r>
        <w:r w:rsidRPr="00AC01A1">
          <w:t>促進する</w:t>
        </w:r>
        <w:r w:rsidRPr="00AC01A1">
          <w:rPr>
            <w:rFonts w:hint="eastAsia"/>
          </w:rPr>
          <w:t>。</w:t>
        </w:r>
      </w:ins>
    </w:p>
    <w:p w14:paraId="1BF7D635" w14:textId="77777777" w:rsidR="00991F45" w:rsidRPr="00AC01A1" w:rsidRDefault="00991F45" w:rsidP="00292226">
      <w:pPr>
        <w:rPr>
          <w:ins w:id="166" w:author="Microsoft Office ユーザー" w:date="2016-02-10T13:33:00Z"/>
          <w:rFonts w:ascii="Monotype Sorts" w:hAnsi="Monotype Sorts" w:cs="Monotype Sorts"/>
        </w:rPr>
      </w:pPr>
      <w:ins w:id="167" w:author="Microsoft Office ユーザー" w:date="2016-02-10T13:33:00Z">
        <w:r w:rsidRPr="00AC01A1">
          <w:rPr>
            <w:rFonts w:hint="eastAsia"/>
          </w:rPr>
          <w:t xml:space="preserve">　偏波コントローラーを用いた手法は</w:t>
        </w:r>
      </w:ins>
      <w:r w:rsidRPr="00AC01A1">
        <w:rPr>
          <w:rFonts w:hint="eastAsia"/>
        </w:rPr>
        <w:t>非線形偏波回転</w:t>
      </w:r>
      <w:r w:rsidRPr="00AC01A1">
        <w:rPr>
          <w:rFonts w:hint="eastAsia"/>
        </w:rPr>
        <w:t>(NPR)</w:t>
      </w:r>
      <w:r w:rsidRPr="00AC01A1">
        <w:rPr>
          <w:rFonts w:hint="eastAsia"/>
        </w:rPr>
        <w:t>を用いたスイッチングによりパルスのみを取り出す方法である。</w:t>
      </w:r>
      <w:r w:rsidRPr="00AC01A1">
        <w:rPr>
          <w:rFonts w:hint="eastAsia"/>
        </w:rPr>
        <w:t>NPR</w:t>
      </w:r>
      <w:r w:rsidRPr="00AC01A1">
        <w:rPr>
          <w:rFonts w:hint="eastAsia"/>
        </w:rPr>
        <w:t>は</w:t>
      </w:r>
      <w:r w:rsidRPr="00AC01A1">
        <w:rPr>
          <w:rFonts w:ascii="Symbol" w:hAnsi="Symbol"/>
        </w:rPr>
        <w:t></w:t>
      </w:r>
      <w:r w:rsidRPr="00AC01A1">
        <w:t>/2</w:t>
      </w:r>
      <w:r w:rsidRPr="00AC01A1">
        <w:rPr>
          <w:rFonts w:ascii="Monotype Sorts" w:hAnsi="Monotype Sorts" w:cs="Monotype Sorts"/>
        </w:rPr>
        <w:t>波長板</w:t>
      </w:r>
      <w:r w:rsidRPr="00AC01A1">
        <w:rPr>
          <w:rFonts w:cs="Monotype Sorts"/>
        </w:rPr>
        <w:t>,/4</w:t>
      </w:r>
      <w:r w:rsidRPr="00AC01A1">
        <w:rPr>
          <w:rFonts w:cs="Monotype Sorts" w:hint="eastAsia"/>
        </w:rPr>
        <w:t>波長板そして偏光子で構成されており、光強度に依存して伝搬光の直交する</w:t>
      </w:r>
      <w:r w:rsidRPr="00AC01A1">
        <w:rPr>
          <w:rFonts w:cs="Monotype Sorts" w:hint="eastAsia"/>
        </w:rPr>
        <w:t>2</w:t>
      </w:r>
      <w:r w:rsidRPr="00AC01A1">
        <w:rPr>
          <w:rFonts w:cs="Monotype Sorts" w:hint="eastAsia"/>
        </w:rPr>
        <w:t>つの成分間に位相差が生じ、両者の成分から構成される楕円偏波面が自分自身で超高速に回転する現象である。</w:t>
      </w:r>
      <w:r w:rsidRPr="00AC01A1">
        <w:rPr>
          <w:rFonts w:hint="eastAsia"/>
        </w:rPr>
        <w:t>ファイバー内を伝搬したパルス光は偏光状態が変わる。しかし、</w:t>
      </w:r>
      <w:r w:rsidRPr="00AC01A1">
        <w:rPr>
          <w:rFonts w:hint="eastAsia"/>
        </w:rPr>
        <w:t>CW</w:t>
      </w:r>
      <w:r w:rsidRPr="00AC01A1">
        <w:rPr>
          <w:rFonts w:hint="eastAsia"/>
        </w:rPr>
        <w:t>光では偏光状態は変わらないため、波長板を調整することでピークパワーの強いパルス光のみを取り出すことができる。</w:t>
      </w:r>
    </w:p>
    <w:p w14:paraId="0DE1808E" w14:textId="77777777" w:rsidR="00991F45" w:rsidRPr="00AC01A1" w:rsidRDefault="00991F45" w:rsidP="00292226">
      <w:ins w:id="168" w:author="Microsoft Office ユーザー" w:date="2016-02-10T13:33:00Z">
        <w:r w:rsidRPr="00AC01A1">
          <w:rPr>
            <w:rFonts w:hint="eastAsia"/>
          </w:rPr>
          <w:t xml:space="preserve">　</w:t>
        </w:r>
      </w:ins>
      <w:r w:rsidRPr="00AC01A1">
        <w:rPr>
          <w:rFonts w:hint="eastAsia"/>
        </w:rPr>
        <w:t>また電気的光学素子である</w:t>
      </w:r>
      <w:ins w:id="169" w:author="Microsoft Office ユーザー" w:date="2016-02-10T13:33:00Z">
        <w:r w:rsidRPr="00AC01A1">
          <w:rPr>
            <w:rFonts w:hint="eastAsia"/>
          </w:rPr>
          <w:t>Kerr</w:t>
        </w:r>
        <w:r w:rsidRPr="00AC01A1">
          <w:t>レンズ効果を</w:t>
        </w:r>
        <w:r w:rsidRPr="00AC01A1">
          <w:rPr>
            <w:rFonts w:hint="eastAsia"/>
          </w:rPr>
          <w:t>用いた</w:t>
        </w:r>
      </w:ins>
      <w:r w:rsidRPr="00AC01A1">
        <w:rPr>
          <w:rFonts w:hint="eastAsia"/>
        </w:rPr>
        <w:t>受動モード同期の</w:t>
      </w:r>
      <w:ins w:id="170" w:author="Microsoft Office ユーザー" w:date="2016-02-10T13:33:00Z">
        <w:r w:rsidRPr="00AC01A1">
          <w:rPr>
            <w:rFonts w:hint="eastAsia"/>
          </w:rPr>
          <w:t>手法</w:t>
        </w:r>
      </w:ins>
      <w:r w:rsidRPr="00AC01A1">
        <w:rPr>
          <w:rFonts w:hint="eastAsia"/>
        </w:rPr>
        <w:t>も存在する。</w:t>
      </w:r>
      <w:del w:id="171" w:author="Microsoft Office ユーザー" w:date="2016-02-10T13:33:00Z">
        <w:r w:rsidRPr="00AC01A1" w:rsidDel="005B45AF">
          <w:rPr>
            <w:rFonts w:hint="eastAsia"/>
          </w:rPr>
          <w:delText>パルス発振のシャッターとしての役割を持つが、そのパルス幅は吸収体の回復速度に依る。共振器内を光が往復（１回転）する時間が吸収体の回復時間より短ければ</w:delText>
        </w:r>
        <w:r w:rsidRPr="00AC01A1" w:rsidDel="005B45AF">
          <w:delText>Q</w:delText>
        </w:r>
        <w:r w:rsidRPr="00AC01A1" w:rsidDel="005B45AF">
          <w:rPr>
            <w:rFonts w:hint="eastAsia"/>
          </w:rPr>
          <w:delText>スイッチとして、また回復時間が長ければ受動モード同期として働く。</w:delText>
        </w:r>
      </w:del>
    </w:p>
    <w:p w14:paraId="1F0D7E23" w14:textId="77777777" w:rsidR="00991F45" w:rsidRDefault="00991F45" w:rsidP="00292226">
      <w:r w:rsidRPr="00AC01A1">
        <w:rPr>
          <w:rFonts w:hint="eastAsia"/>
        </w:rPr>
        <w:t>強い光強度を受けると複屈折性を示す効果を</w:t>
      </w:r>
      <w:r w:rsidRPr="00AC01A1">
        <w:rPr>
          <w:rFonts w:hint="eastAsia"/>
        </w:rPr>
        <w:t>Kerr</w:t>
      </w:r>
      <w:r w:rsidRPr="00AC01A1">
        <w:rPr>
          <w:rFonts w:hint="eastAsia"/>
        </w:rPr>
        <w:t>効果といいレーザー結晶において光の位相速度が変化する自己位相変調により、スペクトル幅が広がる。この時ガウス型パルス場合屈折率の分布はレンズ状に発生する。そのためレーザービームは自己収束により強いピークパワーを得ることができる。その結果レーザー結晶が自己位相変調と自己収束を繰り返し、モード同期を達成することができる。</w:t>
      </w:r>
    </w:p>
    <w:p w14:paraId="131039CC" w14:textId="77777777" w:rsidR="00A54ABD" w:rsidRPr="00AC01A1" w:rsidRDefault="00A54ABD" w:rsidP="00292226"/>
    <w:p w14:paraId="63ACC12E" w14:textId="37D80912" w:rsidR="00991F45" w:rsidRPr="00AC01A1" w:rsidRDefault="00991F45" w:rsidP="00292226">
      <w:pPr>
        <w:pStyle w:val="2"/>
      </w:pPr>
      <w:bookmarkStart w:id="172" w:name="_Toc316872662"/>
      <w:r w:rsidRPr="00AC01A1">
        <w:rPr>
          <w:rFonts w:hint="eastAsia"/>
        </w:rPr>
        <w:t>３．２超短パルス光と光コム</w:t>
      </w:r>
      <w:bookmarkEnd w:id="172"/>
    </w:p>
    <w:p w14:paraId="757BF1F3" w14:textId="42EB1860" w:rsidR="00991F45" w:rsidRPr="00AC01A1" w:rsidRDefault="00991F45" w:rsidP="00292226">
      <w:ins w:id="173" w:author="Microsoft Office ユーザー" w:date="2016-02-10T13:33:00Z">
        <w:r w:rsidRPr="00AC01A1">
          <w:t xml:space="preserve">　</w:t>
        </w:r>
      </w:ins>
      <w:del w:id="174" w:author="Microsoft Office ユーザー" w:date="2016-02-10T13:33:00Z">
        <w:r w:rsidRPr="00AC01A1" w:rsidDel="009D5004">
          <w:rPr>
            <w:rFonts w:hint="eastAsia"/>
          </w:rPr>
          <w:delText>時間領域において</w:delText>
        </w:r>
      </w:del>
      <w:r w:rsidRPr="00AC01A1">
        <w:rPr>
          <w:rFonts w:hint="eastAsia"/>
        </w:rPr>
        <w:t>フェムト秒モード同期レーザーから出力される超短パルス光は、時間領域において非常に安定した高繰返しのモード同期超短光パルス列</w:t>
      </w:r>
      <w:r w:rsidRPr="00AC01A1">
        <w:t>(</w:t>
      </w:r>
      <w:r w:rsidRPr="00AC01A1">
        <w:rPr>
          <w:rFonts w:hint="eastAsia"/>
        </w:rPr>
        <w:t>繰り返し周波数</w:t>
      </w:r>
      <w:r w:rsidRPr="00AC01A1">
        <w:t>=</w:t>
      </w:r>
      <w:r w:rsidRPr="00AC01A1">
        <w:rPr>
          <w:rFonts w:hint="eastAsia"/>
        </w:rPr>
        <w:t>モード同期周波数</w:t>
      </w:r>
      <w:r w:rsidRPr="00AC01A1">
        <w:t>=</w:t>
      </w:r>
      <w:r w:rsidR="00ED436F" w:rsidRPr="00ED436F">
        <w:t xml:space="preserve"> </w:t>
      </w:r>
      <w:proofErr w:type="spellStart"/>
      <w:r w:rsidR="00ED436F" w:rsidRPr="00AC01A1">
        <w:t>f</w:t>
      </w:r>
      <w:r w:rsidR="00ED436F" w:rsidRPr="00AC01A1">
        <w:rPr>
          <w:vertAlign w:val="subscript"/>
          <w:rPrChange w:id="175" w:author="Microsoft Office ユーザー" w:date="2016-02-10T13:34:00Z">
            <w:rPr>
              <w:sz w:val="21"/>
              <w:szCs w:val="21"/>
            </w:rPr>
          </w:rPrChange>
        </w:rPr>
        <w:t>rep</w:t>
      </w:r>
      <w:proofErr w:type="spellEnd"/>
      <w:r w:rsidRPr="00AC01A1">
        <w:t>)</w:t>
      </w:r>
      <w:r w:rsidRPr="00AC01A1">
        <w:rPr>
          <w:rFonts w:hint="eastAsia"/>
        </w:rPr>
        <w:t>を示す</w:t>
      </w:r>
      <w:ins w:id="176" w:author="Microsoft Office ユーザー" w:date="2016-02-10T13:34:00Z">
        <w:r w:rsidRPr="00AC01A1" w:rsidDel="009D5004">
          <w:rPr>
            <w:rFonts w:hint="eastAsia"/>
          </w:rPr>
          <w:t xml:space="preserve"> </w:t>
        </w:r>
      </w:ins>
      <w:del w:id="177" w:author="Microsoft Office ユーザー" w:date="2016-02-10T13:34:00Z">
        <w:r w:rsidRPr="00AC01A1" w:rsidDel="009D5004">
          <w:rPr>
            <w:rFonts w:hint="eastAsia"/>
          </w:rPr>
          <w:delText>一方で</w:delText>
        </w:r>
      </w:del>
      <w:r w:rsidRPr="00AC01A1">
        <w:t>(</w:t>
      </w:r>
      <w:r w:rsidRPr="00AC01A1">
        <w:rPr>
          <w:rFonts w:hint="eastAsia"/>
        </w:rPr>
        <w:t>図</w:t>
      </w:r>
      <w:r w:rsidRPr="00AC01A1">
        <w:t xml:space="preserve"> 1 </w:t>
      </w:r>
      <w:r w:rsidRPr="00AC01A1">
        <w:rPr>
          <w:rFonts w:hint="eastAsia"/>
        </w:rPr>
        <w:t>上側</w:t>
      </w:r>
      <w:r w:rsidRPr="00AC01A1">
        <w:t>)</w:t>
      </w:r>
      <w:del w:id="178" w:author="Microsoft Office ユーザー" w:date="2016-02-10T13:34:00Z">
        <w:r w:rsidRPr="00AC01A1" w:rsidDel="009D5004">
          <w:rPr>
            <w:rFonts w:hint="eastAsia"/>
          </w:rPr>
          <w:delText>、</w:delText>
        </w:r>
      </w:del>
      <w:ins w:id="179" w:author="Microsoft Office ユーザー" w:date="2016-02-10T13:34:00Z">
        <w:r w:rsidRPr="00AC01A1">
          <w:t>。一方</w:t>
        </w:r>
        <w:r w:rsidRPr="00AC01A1">
          <w:rPr>
            <w:rFonts w:hint="eastAsia"/>
          </w:rPr>
          <w:t>、</w:t>
        </w:r>
        <w:r w:rsidRPr="00AC01A1">
          <w:t>その</w:t>
        </w:r>
      </w:ins>
      <w:r w:rsidRPr="00AC01A1">
        <w:rPr>
          <w:rFonts w:hint="eastAsia"/>
        </w:rPr>
        <w:t>フーリエ変換の関係にある周波数領域では、多数の安定な光周波数モード列が</w:t>
      </w:r>
      <w:r w:rsidRPr="00AC01A1">
        <w:t xml:space="preserve"> </w:t>
      </w:r>
      <w:proofErr w:type="spellStart"/>
      <w:r w:rsidRPr="00AC01A1">
        <w:t>f</w:t>
      </w:r>
      <w:r w:rsidRPr="00AC01A1">
        <w:rPr>
          <w:vertAlign w:val="subscript"/>
          <w:rPrChange w:id="180" w:author="Microsoft Office ユーザー" w:date="2016-02-10T13:34:00Z">
            <w:rPr>
              <w:sz w:val="21"/>
              <w:szCs w:val="21"/>
            </w:rPr>
          </w:rPrChange>
        </w:rPr>
        <w:t>rep</w:t>
      </w:r>
      <w:proofErr w:type="spellEnd"/>
      <w:r w:rsidRPr="00AC01A1">
        <w:t xml:space="preserve"> </w:t>
      </w:r>
      <w:r w:rsidRPr="00AC01A1">
        <w:rPr>
          <w:rFonts w:hint="eastAsia"/>
        </w:rPr>
        <w:t>間隔で規則的に櫛</w:t>
      </w:r>
      <w:r w:rsidRPr="00AC01A1">
        <w:t>(</w:t>
      </w:r>
      <w:r w:rsidRPr="00AC01A1">
        <w:rPr>
          <w:rFonts w:hint="eastAsia"/>
        </w:rPr>
        <w:t>コム</w:t>
      </w:r>
      <w:r w:rsidRPr="00AC01A1">
        <w:t xml:space="preserve">) </w:t>
      </w:r>
      <w:r w:rsidRPr="00AC01A1">
        <w:rPr>
          <w:rFonts w:hint="eastAsia"/>
        </w:rPr>
        <w:t>の歯状で立ち並んだスペクトル構造を示す</w:t>
      </w:r>
      <w:r w:rsidRPr="00AC01A1">
        <w:t>(</w:t>
      </w:r>
      <w:r w:rsidRPr="00AC01A1">
        <w:rPr>
          <w:rFonts w:hint="eastAsia"/>
        </w:rPr>
        <w:t>図</w:t>
      </w:r>
      <w:r w:rsidRPr="00AC01A1">
        <w:t xml:space="preserve"> 1 </w:t>
      </w:r>
      <w:r w:rsidRPr="00AC01A1">
        <w:rPr>
          <w:rFonts w:hint="eastAsia"/>
        </w:rPr>
        <w:t>下側</w:t>
      </w:r>
      <w:r w:rsidRPr="00AC01A1">
        <w:t>)</w:t>
      </w:r>
      <w:r w:rsidRPr="00AC01A1">
        <w:rPr>
          <w:rFonts w:hint="eastAsia"/>
        </w:rPr>
        <w:t>。これを光コムと呼ぶ</w:t>
      </w:r>
      <w:r w:rsidR="008F2E7D">
        <w:rPr>
          <w:rFonts w:hint="eastAsia"/>
        </w:rPr>
        <w:t>。</w:t>
      </w:r>
      <w:r w:rsidRPr="00AC01A1">
        <w:t>[8]</w:t>
      </w:r>
    </w:p>
    <w:p w14:paraId="2EFDFB3A" w14:textId="77777777" w:rsidR="00991F45" w:rsidRPr="00AC01A1" w:rsidRDefault="00991F45" w:rsidP="00292226">
      <w:pPr>
        <w:jc w:val="center"/>
      </w:pPr>
      <w:r w:rsidRPr="00AC01A1">
        <w:rPr>
          <w:noProof/>
        </w:rPr>
        <w:lastRenderedPageBreak/>
        <w:drawing>
          <wp:inline distT="0" distB="0" distL="0" distR="0" wp14:anchorId="52D49C9D" wp14:editId="41890CCD">
            <wp:extent cx="4316373" cy="2724064"/>
            <wp:effectExtent l="0" t="0" r="1905" b="0"/>
            <wp:docPr id="7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17703" cy="2724904"/>
                    </a:xfrm>
                    <a:prstGeom prst="rect">
                      <a:avLst/>
                    </a:prstGeom>
                    <a:noFill/>
                    <a:ln>
                      <a:noFill/>
                    </a:ln>
                  </pic:spPr>
                </pic:pic>
              </a:graphicData>
            </a:graphic>
          </wp:inline>
        </w:drawing>
      </w:r>
    </w:p>
    <w:p w14:paraId="609BB4F6" w14:textId="77777777" w:rsidR="00991F45" w:rsidRPr="00AC01A1" w:rsidRDefault="00991F45" w:rsidP="00292226">
      <w:ins w:id="181" w:author="Microsoft Office ユーザー" w:date="2016-02-10T13:34:00Z">
        <w:r w:rsidRPr="00AC01A1">
          <w:t xml:space="preserve">　</w:t>
        </w:r>
      </w:ins>
      <w:r w:rsidRPr="00AC01A1">
        <w:rPr>
          <w:rFonts w:hint="eastAsia"/>
        </w:rPr>
        <w:t>光コム</w:t>
      </w:r>
      <w:ins w:id="182" w:author="Microsoft Office ユーザー" w:date="2016-02-10T13:39:00Z">
        <w:r w:rsidRPr="00AC01A1">
          <w:t>の持つ</w:t>
        </w:r>
      </w:ins>
      <w:ins w:id="183" w:author="Microsoft Office ユーザー" w:date="2016-02-10T13:35:00Z">
        <w:r w:rsidRPr="00AC01A1">
          <w:t>スペクトル</w:t>
        </w:r>
        <w:r w:rsidRPr="00AC01A1">
          <w:rPr>
            <w:rFonts w:hint="eastAsia"/>
          </w:rPr>
          <w:t>構造の等間隔</w:t>
        </w:r>
        <w:r w:rsidRPr="00AC01A1">
          <w:t>性を</w:t>
        </w:r>
      </w:ins>
      <w:ins w:id="184" w:author="Microsoft Office ユーザー" w:date="2016-02-10T13:36:00Z">
        <w:r w:rsidRPr="00AC01A1">
          <w:t>活用することで</w:t>
        </w:r>
        <w:r w:rsidRPr="00AC01A1">
          <w:rPr>
            <w:rFonts w:hint="eastAsia"/>
          </w:rPr>
          <w:t>、</w:t>
        </w:r>
      </w:ins>
      <w:ins w:id="185" w:author="Microsoft Office ユーザー" w:date="2016-02-10T13:38:00Z">
        <w:r w:rsidRPr="00AC01A1">
          <w:t>光周波数領域（数百</w:t>
        </w:r>
        <w:r w:rsidRPr="00AC01A1">
          <w:rPr>
            <w:rFonts w:hint="eastAsia"/>
          </w:rPr>
          <w:t>THz</w:t>
        </w:r>
        <w:r w:rsidRPr="00AC01A1">
          <w:t>）と</w:t>
        </w:r>
        <w:r w:rsidRPr="00AC01A1">
          <w:t>RF</w:t>
        </w:r>
        <w:r w:rsidRPr="00AC01A1">
          <w:t>周波数</w:t>
        </w:r>
        <w:r w:rsidRPr="00AC01A1">
          <w:rPr>
            <w:rFonts w:hint="eastAsia"/>
          </w:rPr>
          <w:t>領域</w:t>
        </w:r>
        <w:r w:rsidRPr="00AC01A1">
          <w:t>（数十〜</w:t>
        </w:r>
      </w:ins>
      <w:ins w:id="186" w:author="Microsoft Office ユーザー" w:date="2016-02-10T13:39:00Z">
        <w:r w:rsidRPr="00AC01A1">
          <w:t>100 MH</w:t>
        </w:r>
        <w:r w:rsidRPr="00AC01A1">
          <w:rPr>
            <w:rFonts w:hint="eastAsia"/>
          </w:rPr>
          <w:t>程度</w:t>
        </w:r>
      </w:ins>
      <w:ins w:id="187" w:author="Microsoft Office ユーザー" w:date="2016-02-10T13:38:00Z">
        <w:r w:rsidRPr="00AC01A1">
          <w:t>）</w:t>
        </w:r>
      </w:ins>
      <w:ins w:id="188" w:author="Microsoft Office ユーザー" w:date="2016-02-10T13:39:00Z">
        <w:r w:rsidRPr="00AC01A1">
          <w:t>を</w:t>
        </w:r>
      </w:ins>
      <w:ins w:id="189" w:author="Microsoft Office ユーザー" w:date="2016-02-10T13:42:00Z">
        <w:r w:rsidRPr="00AC01A1">
          <w:t>直接的にかつ厳密につなぐことができる</w:t>
        </w:r>
        <w:r w:rsidRPr="00AC01A1">
          <w:rPr>
            <w:rFonts w:hint="eastAsia"/>
          </w:rPr>
          <w:t>。</w:t>
        </w:r>
      </w:ins>
      <w:del w:id="190" w:author="Microsoft Office ユーザー" w:date="2016-02-10T13:35:00Z">
        <w:r w:rsidRPr="00AC01A1" w:rsidDel="00A434C5">
          <w:rPr>
            <w:rFonts w:hint="eastAsia"/>
          </w:rPr>
          <w:delText>間隔は</w:delText>
        </w:r>
      </w:del>
      <w:del w:id="191" w:author="Microsoft Office ユーザー" w:date="2016-02-10T13:36:00Z">
        <w:r w:rsidRPr="00AC01A1" w:rsidDel="00A434C5">
          <w:rPr>
            <w:rFonts w:hint="eastAsia"/>
          </w:rPr>
          <w:delText>非常に高精度で繰り返し周波数間隔となっている。</w:delText>
        </w:r>
      </w:del>
      <w:r w:rsidRPr="00AC01A1">
        <w:rPr>
          <w:rFonts w:hint="eastAsia"/>
        </w:rPr>
        <w:t>そのため</w:t>
      </w:r>
      <w:ins w:id="192" w:author="Microsoft Office ユーザー" w:date="2016-02-10T13:42:00Z">
        <w:r w:rsidRPr="00AC01A1">
          <w:t>、測定しやすい</w:t>
        </w:r>
      </w:ins>
      <w:r w:rsidRPr="00AC01A1">
        <w:rPr>
          <w:rFonts w:hint="eastAsia"/>
        </w:rPr>
        <w:t>繰り返し周波数</w:t>
      </w:r>
      <w:ins w:id="193" w:author="Microsoft Office ユーザー" w:date="2016-02-10T13:42:00Z">
        <w:r w:rsidRPr="00AC01A1">
          <w:t>（</w:t>
        </w:r>
        <w:r w:rsidRPr="00AC01A1">
          <w:t>RF</w:t>
        </w:r>
        <w:r w:rsidRPr="00AC01A1">
          <w:t>周波数</w:t>
        </w:r>
        <w:r w:rsidRPr="00AC01A1">
          <w:rPr>
            <w:rFonts w:hint="eastAsia"/>
          </w:rPr>
          <w:t>領域</w:t>
        </w:r>
        <w:r w:rsidRPr="00AC01A1">
          <w:t>）</w:t>
        </w:r>
      </w:ins>
      <w:r w:rsidRPr="00AC01A1">
        <w:rPr>
          <w:rFonts w:hint="eastAsia"/>
        </w:rPr>
        <w:t>を用いた</w:t>
      </w:r>
      <w:ins w:id="194" w:author="Microsoft Office ユーザー" w:date="2016-02-10T13:43:00Z">
        <w:r w:rsidRPr="00AC01A1">
          <w:t>、</w:t>
        </w:r>
      </w:ins>
      <w:r w:rsidRPr="00AC01A1">
        <w:rPr>
          <w:rFonts w:hint="eastAsia"/>
        </w:rPr>
        <w:t>高精度な</w:t>
      </w:r>
      <w:ins w:id="195" w:author="Microsoft Office ユーザー" w:date="2016-02-10T13:43:00Z">
        <w:r w:rsidRPr="00AC01A1">
          <w:t>光</w:t>
        </w:r>
      </w:ins>
      <w:r w:rsidRPr="00AC01A1">
        <w:rPr>
          <w:rFonts w:hint="eastAsia"/>
        </w:rPr>
        <w:t>計測が期待される。</w:t>
      </w:r>
    </w:p>
    <w:p w14:paraId="507A39DA" w14:textId="77777777" w:rsidR="00991F45" w:rsidRPr="00AC01A1" w:rsidRDefault="00991F45" w:rsidP="00292226">
      <w:pPr>
        <w:rPr>
          <w:ins w:id="196" w:author="Microsoft Office ユーザー" w:date="2016-02-10T13:34:00Z"/>
        </w:rPr>
      </w:pPr>
    </w:p>
    <w:p w14:paraId="7C0A3D07" w14:textId="75E0BAD2" w:rsidR="00991F45" w:rsidRPr="00AC01A1" w:rsidRDefault="00991F45" w:rsidP="00292226">
      <w:pPr>
        <w:pStyle w:val="2"/>
      </w:pPr>
      <w:bookmarkStart w:id="197" w:name="_Toc316872663"/>
      <w:r w:rsidRPr="00AC01A1">
        <w:rPr>
          <w:rFonts w:hint="eastAsia"/>
        </w:rPr>
        <w:t>３．３ファイバー光共振器の外乱</w:t>
      </w:r>
      <w:r w:rsidRPr="00AC01A1">
        <w:rPr>
          <w:rFonts w:hint="eastAsia"/>
        </w:rPr>
        <w:t>/</w:t>
      </w:r>
      <w:r w:rsidRPr="00AC01A1">
        <w:rPr>
          <w:rFonts w:hint="eastAsia"/>
        </w:rPr>
        <w:t>周波数変換</w:t>
      </w:r>
      <w:bookmarkEnd w:id="197"/>
    </w:p>
    <w:p w14:paraId="2FD437C5" w14:textId="77777777" w:rsidR="00991F45" w:rsidRPr="00AC01A1" w:rsidRDefault="00991F45" w:rsidP="00292226">
      <w:r w:rsidRPr="00AC01A1">
        <w:rPr>
          <w:rFonts w:hint="eastAsia"/>
        </w:rPr>
        <w:t xml:space="preserve">　モード同期ファイバーレーザーから</w:t>
      </w:r>
      <w:ins w:id="198" w:author="Microsoft Office ユーザー" w:date="2016-02-10T13:45:00Z">
        <w:r w:rsidRPr="00AC01A1">
          <w:t>の</w:t>
        </w:r>
      </w:ins>
      <w:r w:rsidRPr="00AC01A1">
        <w:rPr>
          <w:rFonts w:hint="eastAsia"/>
        </w:rPr>
        <w:t>出力</w:t>
      </w:r>
      <w:ins w:id="199" w:author="Microsoft Office ユーザー" w:date="2016-02-10T13:45:00Z">
        <w:r w:rsidRPr="00AC01A1">
          <w:t>光の</w:t>
        </w:r>
      </w:ins>
      <w:del w:id="200" w:author="Microsoft Office ユーザー" w:date="2016-02-10T13:45:00Z">
        <w:r w:rsidRPr="00AC01A1" w:rsidDel="0087365B">
          <w:rPr>
            <w:rFonts w:hint="eastAsia"/>
          </w:rPr>
          <w:delText>される</w:delText>
        </w:r>
      </w:del>
      <w:del w:id="201" w:author="Microsoft Office ユーザー" w:date="2016-02-10T13:44:00Z">
        <w:r w:rsidRPr="00AC01A1" w:rsidDel="0087365B">
          <w:rPr>
            <w:rFonts w:hint="eastAsia"/>
          </w:rPr>
          <w:delText>レーザーはリング型ファイバー共振器を有しており</w:delText>
        </w:r>
      </w:del>
      <w:del w:id="202" w:author="Microsoft Office ユーザー" w:date="2016-02-10T13:45:00Z">
        <w:r w:rsidRPr="00AC01A1" w:rsidDel="0087365B">
          <w:rPr>
            <w:rFonts w:hint="eastAsia"/>
          </w:rPr>
          <w:delText>，その</w:delText>
        </w:r>
      </w:del>
      <w:r w:rsidRPr="00AC01A1">
        <w:rPr>
          <w:rFonts w:hint="eastAsia"/>
        </w:rPr>
        <w:t>コム間隔</w:t>
      </w:r>
      <w:ins w:id="203" w:author="Microsoft Office ユーザー" w:date="2016-02-10T13:45:00Z">
        <w:r w:rsidRPr="00AC01A1">
          <w:t>（または繰り返し周波数）</w:t>
        </w:r>
      </w:ins>
      <w:proofErr w:type="spellStart"/>
      <w:r w:rsidRPr="00AC01A1">
        <w:rPr>
          <w:rFonts w:hint="eastAsia"/>
        </w:rPr>
        <w:t>frep</w:t>
      </w:r>
      <w:proofErr w:type="spellEnd"/>
      <w:r w:rsidRPr="00AC01A1">
        <w:rPr>
          <w:rFonts w:hint="eastAsia"/>
        </w:rPr>
        <w:t>は</w:t>
      </w:r>
      <w:ins w:id="204" w:author="Microsoft Office ユーザー" w:date="2016-02-10T13:45:00Z">
        <w:r w:rsidRPr="00AC01A1">
          <w:t>、</w:t>
        </w:r>
      </w:ins>
    </w:p>
    <w:p w14:paraId="7B6C4EB7" w14:textId="77777777" w:rsidR="00991F45" w:rsidRPr="00AC01A1" w:rsidRDefault="007E2CC0" w:rsidP="00292226">
      <w:pPr>
        <w:rPr>
          <w:rFonts w:ascii="Cambria Math" w:hAnsi="Cambria Math"/>
          <w:oMath/>
        </w:rPr>
      </w:pPr>
      <m:oMathPara>
        <m:oMath>
          <m:sSub>
            <m:sSubPr>
              <m:ctrlPr>
                <w:rPr>
                  <w:rFonts w:ascii="Cambria Math" w:hAnsi="Cambria Math"/>
                  <w:i/>
                </w:rPr>
              </m:ctrlPr>
            </m:sSubPr>
            <m:e>
              <m:r>
                <m:rPr>
                  <m:sty m:val="p"/>
                </m:rPr>
                <w:rPr>
                  <w:rFonts w:ascii="Cambria Math" w:hAnsi="Cambria Math"/>
                </w:rPr>
                <m:t>f</m:t>
              </m:r>
            </m:e>
            <m:sub>
              <m:r>
                <w:rPr>
                  <w:rFonts w:ascii="Cambria Math" w:hAnsi="Cambria Math"/>
                </w:rPr>
                <m:t>rep</m:t>
              </m:r>
            </m:sub>
          </m:sSub>
          <m:r>
            <w:rPr>
              <w:rFonts w:ascii="Cambria Math" w:hAnsi="Cambria Math"/>
            </w:rPr>
            <m:t>=c/nL</m:t>
          </m:r>
        </m:oMath>
      </m:oMathPara>
    </w:p>
    <w:p w14:paraId="0514ADA2" w14:textId="77777777" w:rsidR="00991F45" w:rsidRPr="00AC01A1" w:rsidRDefault="00991F45" w:rsidP="00292226">
      <w:r w:rsidRPr="00AC01A1">
        <w:rPr>
          <w:rFonts w:hint="eastAsia"/>
        </w:rPr>
        <w:t>（</w:t>
      </w:r>
      <w:r w:rsidRPr="00AC01A1">
        <w:rPr>
          <w:rFonts w:hint="eastAsia"/>
        </w:rPr>
        <w:t>c:</w:t>
      </w:r>
      <w:r w:rsidRPr="00AC01A1">
        <w:rPr>
          <w:rFonts w:hint="eastAsia"/>
        </w:rPr>
        <w:t>光速，</w:t>
      </w:r>
      <w:r w:rsidRPr="00AC01A1">
        <w:rPr>
          <w:rFonts w:hint="eastAsia"/>
        </w:rPr>
        <w:t>n:</w:t>
      </w:r>
      <w:r w:rsidRPr="00AC01A1">
        <w:rPr>
          <w:rFonts w:hint="eastAsia"/>
        </w:rPr>
        <w:t>ファイバーの屈折率，</w:t>
      </w:r>
      <w:r w:rsidRPr="00AC01A1">
        <w:rPr>
          <w:rFonts w:hint="eastAsia"/>
        </w:rPr>
        <w:t>L:</w:t>
      </w:r>
      <w:r w:rsidRPr="00AC01A1">
        <w:rPr>
          <w:rFonts w:hint="eastAsia"/>
        </w:rPr>
        <w:t>ファイバー共振器長）</w:t>
      </w:r>
    </w:p>
    <w:p w14:paraId="0555C9BE" w14:textId="77777777" w:rsidR="00991F45" w:rsidRPr="00AC01A1" w:rsidRDefault="00991F45" w:rsidP="00292226">
      <w:r w:rsidRPr="00AC01A1">
        <w:rPr>
          <w:rFonts w:hint="eastAsia"/>
        </w:rPr>
        <w:t>で与えられる</w:t>
      </w:r>
      <w:del w:id="205" w:author="Microsoft Office ユーザー" w:date="2016-02-10T13:45:00Z">
        <w:r w:rsidRPr="00AC01A1" w:rsidDel="0033510B">
          <w:rPr>
            <w:rFonts w:hint="eastAsia"/>
          </w:rPr>
          <w:delText>．</w:delText>
        </w:r>
      </w:del>
      <w:ins w:id="206" w:author="Microsoft Office ユーザー" w:date="2016-02-10T13:45:00Z">
        <w:r w:rsidRPr="00AC01A1">
          <w:t>。</w:t>
        </w:r>
      </w:ins>
      <w:ins w:id="207" w:author="Microsoft Office ユーザー" w:date="2016-02-10T13:54:00Z">
        <w:r w:rsidRPr="00AC01A1">
          <w:t>つまり、</w:t>
        </w:r>
      </w:ins>
      <w:r w:rsidRPr="00AC01A1">
        <w:rPr>
          <w:rFonts w:hint="eastAsia"/>
        </w:rPr>
        <w:t>光コム共振器では</w:t>
      </w:r>
      <w:del w:id="208" w:author="Microsoft Office ユーザー" w:date="2016-02-10T13:45:00Z">
        <w:r w:rsidRPr="00AC01A1" w:rsidDel="0033510B">
          <w:rPr>
            <w:rFonts w:hint="eastAsia"/>
          </w:rPr>
          <w:delText>，</w:delText>
        </w:r>
      </w:del>
      <w:ins w:id="209" w:author="Microsoft Office ユーザー" w:date="2016-02-10T13:45:00Z">
        <w:r w:rsidRPr="00AC01A1">
          <w:t>、</w:t>
        </w:r>
      </w:ins>
      <w:del w:id="210" w:author="Microsoft Office ユーザー" w:date="2016-02-10T13:53:00Z">
        <w:r w:rsidRPr="00AC01A1" w:rsidDel="000F76F8">
          <w:rPr>
            <w:rFonts w:hint="eastAsia"/>
          </w:rPr>
          <w:delText>frep</w:delText>
        </w:r>
        <w:r w:rsidRPr="00AC01A1" w:rsidDel="000F76F8">
          <w:rPr>
            <w:rFonts w:hint="eastAsia"/>
          </w:rPr>
          <w:delText>が十分に安定な状態であるとき</w:delText>
        </w:r>
      </w:del>
      <w:del w:id="211" w:author="Microsoft Office ユーザー" w:date="2016-02-10T13:45:00Z">
        <w:r w:rsidRPr="00AC01A1" w:rsidDel="0033510B">
          <w:rPr>
            <w:rFonts w:hint="eastAsia"/>
          </w:rPr>
          <w:delText>，</w:delText>
        </w:r>
      </w:del>
      <w:r w:rsidRPr="00AC01A1">
        <w:rPr>
          <w:rFonts w:hint="eastAsia"/>
        </w:rPr>
        <w:t>光学的共振器長</w:t>
      </w:r>
      <w:proofErr w:type="spellStart"/>
      <w:r w:rsidRPr="00AC01A1">
        <w:rPr>
          <w:rFonts w:hint="eastAsia"/>
        </w:rPr>
        <w:t>nL</w:t>
      </w:r>
      <w:proofErr w:type="spellEnd"/>
      <w:r w:rsidRPr="00AC01A1">
        <w:rPr>
          <w:rFonts w:hint="eastAsia"/>
        </w:rPr>
        <w:t>を変動させるような外乱（温度、振動、歪みなど）が加えられると</w:t>
      </w:r>
      <w:del w:id="212" w:author="Microsoft Office ユーザー" w:date="2016-02-10T13:46:00Z">
        <w:r w:rsidRPr="00AC01A1" w:rsidDel="0033510B">
          <w:rPr>
            <w:rFonts w:hint="eastAsia"/>
          </w:rPr>
          <w:delText>，</w:delText>
        </w:r>
      </w:del>
      <w:ins w:id="213" w:author="Microsoft Office ユーザー" w:date="2016-02-10T13:46:00Z">
        <w:r w:rsidRPr="00AC01A1">
          <w:t>、</w:t>
        </w:r>
      </w:ins>
      <w:r w:rsidRPr="00AC01A1">
        <w:rPr>
          <w:rFonts w:hint="eastAsia"/>
        </w:rPr>
        <w:t>それに対応して</w:t>
      </w:r>
      <w:proofErr w:type="spellStart"/>
      <w:r w:rsidRPr="00AC01A1">
        <w:rPr>
          <w:rFonts w:hint="eastAsia"/>
        </w:rPr>
        <w:t>frep</w:t>
      </w:r>
      <w:proofErr w:type="spellEnd"/>
      <w:r w:rsidRPr="00AC01A1">
        <w:rPr>
          <w:rFonts w:hint="eastAsia"/>
        </w:rPr>
        <w:t>が</w:t>
      </w:r>
      <w:del w:id="214" w:author="Microsoft Office ユーザー" w:date="2016-02-10T13:53:00Z">
        <w:r w:rsidRPr="00AC01A1" w:rsidDel="000F76F8">
          <w:rPr>
            <w:rFonts w:hint="eastAsia"/>
          </w:rPr>
          <w:delText>高感度かつ高速に</w:delText>
        </w:r>
      </w:del>
      <w:r w:rsidRPr="00AC01A1">
        <w:rPr>
          <w:rFonts w:hint="eastAsia"/>
        </w:rPr>
        <w:t>変化する（図</w:t>
      </w:r>
      <w:r w:rsidRPr="00AC01A1">
        <w:rPr>
          <w:rFonts w:hint="eastAsia"/>
        </w:rPr>
        <w:t>1b</w:t>
      </w:r>
      <w:r w:rsidRPr="00AC01A1">
        <w:rPr>
          <w:rFonts w:hint="eastAsia"/>
        </w:rPr>
        <w:t>）</w:t>
      </w:r>
      <w:del w:id="215" w:author="Microsoft Office ユーザー" w:date="2016-02-10T13:46:00Z">
        <w:r w:rsidRPr="00AC01A1" w:rsidDel="0033510B">
          <w:rPr>
            <w:rFonts w:hint="eastAsia"/>
          </w:rPr>
          <w:delText>．</w:delText>
        </w:r>
      </w:del>
      <w:ins w:id="216" w:author="Microsoft Office ユーザー" w:date="2016-02-10T13:46:00Z">
        <w:r w:rsidRPr="00AC01A1">
          <w:t>。</w:t>
        </w:r>
      </w:ins>
      <w:r w:rsidRPr="00AC01A1">
        <w:rPr>
          <w:rFonts w:hint="eastAsia"/>
        </w:rPr>
        <w:t>すなわち</w:t>
      </w:r>
      <w:del w:id="217" w:author="Microsoft Office ユーザー" w:date="2016-02-10T13:46:00Z">
        <w:r w:rsidRPr="00AC01A1" w:rsidDel="0033510B">
          <w:rPr>
            <w:rFonts w:hint="eastAsia"/>
          </w:rPr>
          <w:delText>，</w:delText>
        </w:r>
      </w:del>
      <w:ins w:id="218" w:author="Microsoft Office ユーザー" w:date="2016-02-10T13:46:00Z">
        <w:r w:rsidRPr="00AC01A1">
          <w:t>、</w:t>
        </w:r>
      </w:ins>
      <w:r w:rsidRPr="00AC01A1">
        <w:rPr>
          <w:rFonts w:hint="eastAsia"/>
        </w:rPr>
        <w:t>ファイバー共振器の外乱として機能するような測定物理量を</w:t>
      </w:r>
      <w:del w:id="219" w:author="Microsoft Office ユーザー" w:date="2016-02-10T13:46:00Z">
        <w:r w:rsidRPr="00AC01A1" w:rsidDel="00F42C62">
          <w:rPr>
            <w:rFonts w:hint="eastAsia"/>
          </w:rPr>
          <w:delText>，</w:delText>
        </w:r>
      </w:del>
      <w:ins w:id="220" w:author="Microsoft Office ユーザー" w:date="2016-02-10T13:46:00Z">
        <w:r w:rsidRPr="00AC01A1">
          <w:t>、</w:t>
        </w:r>
      </w:ins>
      <w:r w:rsidRPr="00AC01A1">
        <w:rPr>
          <w:rFonts w:hint="eastAsia"/>
        </w:rPr>
        <w:t>高精度かつ高感度に周波数変換することが可能になる</w:t>
      </w:r>
      <w:del w:id="221" w:author="Microsoft Office ユーザー" w:date="2016-02-10T13:46:00Z">
        <w:r w:rsidRPr="00AC01A1" w:rsidDel="0033510B">
          <w:rPr>
            <w:rFonts w:hint="eastAsia"/>
          </w:rPr>
          <w:delText>．</w:delText>
        </w:r>
      </w:del>
      <w:ins w:id="222" w:author="Microsoft Office ユーザー" w:date="2016-02-10T13:46:00Z">
        <w:r w:rsidRPr="00AC01A1">
          <w:t>。</w:t>
        </w:r>
      </w:ins>
    </w:p>
    <w:p w14:paraId="47291FBE" w14:textId="77777777" w:rsidR="00991F45" w:rsidRPr="00AC01A1" w:rsidRDefault="00991F45" w:rsidP="00292226">
      <w:pPr>
        <w:jc w:val="center"/>
      </w:pPr>
      <w:r w:rsidRPr="00AC01A1">
        <w:rPr>
          <w:noProof/>
        </w:rPr>
        <w:lastRenderedPageBreak/>
        <w:drawing>
          <wp:inline distT="0" distB="0" distL="0" distR="0" wp14:anchorId="41BCDF2D" wp14:editId="05CA9EDD">
            <wp:extent cx="3456509" cy="2686994"/>
            <wp:effectExtent l="0" t="0" r="0" b="571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chi2.png"/>
                    <pic:cNvPicPr/>
                  </pic:nvPicPr>
                  <pic:blipFill>
                    <a:blip r:embed="rId20">
                      <a:extLst>
                        <a:ext uri="{28A0092B-C50C-407E-A947-70E740481C1C}">
                          <a14:useLocalDpi xmlns:a14="http://schemas.microsoft.com/office/drawing/2010/main" val="0"/>
                        </a:ext>
                      </a:extLst>
                    </a:blip>
                    <a:stretch>
                      <a:fillRect/>
                    </a:stretch>
                  </pic:blipFill>
                  <pic:spPr>
                    <a:xfrm>
                      <a:off x="0" y="0"/>
                      <a:ext cx="3457158" cy="2687498"/>
                    </a:xfrm>
                    <a:prstGeom prst="rect">
                      <a:avLst/>
                    </a:prstGeom>
                  </pic:spPr>
                </pic:pic>
              </a:graphicData>
            </a:graphic>
          </wp:inline>
        </w:drawing>
      </w:r>
    </w:p>
    <w:p w14:paraId="0FB38BD3" w14:textId="77777777" w:rsidR="00991F45" w:rsidRPr="00AC01A1" w:rsidRDefault="00991F45" w:rsidP="00292226"/>
    <w:p w14:paraId="7607E249" w14:textId="77777777" w:rsidR="00991F45" w:rsidRPr="00AC01A1" w:rsidRDefault="00991F45" w:rsidP="00292226">
      <w:r w:rsidRPr="00AC01A1">
        <w:rPr>
          <w:noProof/>
        </w:rPr>
        <w:drawing>
          <wp:inline distT="0" distB="0" distL="0" distR="0" wp14:anchorId="493D2BC6" wp14:editId="4AC51A34">
            <wp:extent cx="4572978" cy="2676345"/>
            <wp:effectExtent l="0" t="0" r="0" b="0"/>
            <wp:docPr id="6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3412" cy="2676599"/>
                    </a:xfrm>
                    <a:prstGeom prst="rect">
                      <a:avLst/>
                    </a:prstGeom>
                    <a:noFill/>
                    <a:ln>
                      <a:noFill/>
                    </a:ln>
                  </pic:spPr>
                </pic:pic>
              </a:graphicData>
            </a:graphic>
          </wp:inline>
        </w:drawing>
      </w:r>
    </w:p>
    <w:p w14:paraId="2780F30C" w14:textId="77777777" w:rsidR="00991F45" w:rsidRPr="00AC01A1" w:rsidDel="003C327C" w:rsidRDefault="00991F45" w:rsidP="00292226">
      <w:pPr>
        <w:rPr>
          <w:del w:id="223" w:author="Microsoft Office ユーザー" w:date="2016-02-10T13:55:00Z"/>
        </w:rPr>
      </w:pPr>
      <w:ins w:id="224" w:author="Microsoft Office ユーザー" w:date="2016-02-10T13:55:00Z">
        <w:r w:rsidRPr="00AC01A1">
          <w:t xml:space="preserve">　ひずみ計測において</w:t>
        </w:r>
      </w:ins>
      <w:ins w:id="225" w:author="Microsoft Office ユーザー" w:date="2016-02-10T13:57:00Z">
        <w:r w:rsidRPr="00AC01A1">
          <w:t>、</w:t>
        </w:r>
      </w:ins>
      <w:del w:id="226" w:author="Microsoft Office ユーザー" w:date="2016-02-10T13:55:00Z">
        <w:r w:rsidRPr="00AC01A1" w:rsidDel="003C327C">
          <w:rPr>
            <w:rFonts w:hint="eastAsia"/>
          </w:rPr>
          <w:delText>これは共振器長および屈折率の変化により、</w:delText>
        </w:r>
      </w:del>
    </w:p>
    <w:p w14:paraId="18F8D5D3" w14:textId="03A19261" w:rsidR="00991F45" w:rsidRPr="00AC01A1" w:rsidRDefault="00991F45" w:rsidP="00292226">
      <w:del w:id="227" w:author="Microsoft Office ユーザー" w:date="2016-02-10T13:57:00Z">
        <w:r w:rsidRPr="00AC01A1" w:rsidDel="003C327C">
          <w:rPr>
            <w:rFonts w:hint="eastAsia"/>
          </w:rPr>
          <w:delText>光コム技術により「</w:delText>
        </w:r>
      </w:del>
      <w:del w:id="228" w:author="Microsoft Office ユーザー" w:date="2016-02-10T13:55:00Z">
        <w:r w:rsidRPr="00AC01A1" w:rsidDel="003C327C">
          <w:rPr>
            <w:rFonts w:hint="eastAsia"/>
          </w:rPr>
          <w:delText>歪み</w:delText>
        </w:r>
      </w:del>
      <w:del w:id="229" w:author="Microsoft Office ユーザー" w:date="2016-02-10T13:57:00Z">
        <w:r w:rsidRPr="00AC01A1" w:rsidDel="003C327C">
          <w:rPr>
            <w:rFonts w:hint="eastAsia"/>
          </w:rPr>
          <w:delText>を光で検出し，</w:delText>
        </w:r>
        <w:r w:rsidRPr="00AC01A1" w:rsidDel="003C327C">
          <w:rPr>
            <w:rFonts w:hint="eastAsia"/>
          </w:rPr>
          <w:delText>RF</w:delText>
        </w:r>
        <w:r w:rsidRPr="00AC01A1" w:rsidDel="003C327C">
          <w:rPr>
            <w:rFonts w:hint="eastAsia"/>
          </w:rPr>
          <w:delText>周波数に変換」することができれば，極めて高精度かつ高速な歪み測定が可能となるはずである．</w:delText>
        </w:r>
      </w:del>
      <w:r w:rsidRPr="00AC01A1">
        <w:rPr>
          <w:rFonts w:hint="eastAsia"/>
        </w:rPr>
        <w:t>従来</w:t>
      </w:r>
      <w:del w:id="230" w:author="Microsoft Office ユーザー" w:date="2016-02-10T13:57:00Z">
        <w:r w:rsidRPr="00AC01A1" w:rsidDel="003C327C">
          <w:rPr>
            <w:rFonts w:hint="eastAsia"/>
          </w:rPr>
          <w:delText>、</w:delText>
        </w:r>
      </w:del>
      <w:r w:rsidRPr="00AC01A1">
        <w:rPr>
          <w:rFonts w:hint="eastAsia"/>
        </w:rPr>
        <w:t>光の周波数は数百</w:t>
      </w:r>
      <w:r w:rsidRPr="00AC01A1">
        <w:t>T</w:t>
      </w:r>
      <w:ins w:id="231" w:author="Microsoft Office ユーザー" w:date="2016-02-10T13:56:00Z">
        <w:r w:rsidRPr="00AC01A1">
          <w:t>H</w:t>
        </w:r>
      </w:ins>
      <w:del w:id="232" w:author="Microsoft Office ユーザー" w:date="2016-02-10T13:56:00Z">
        <w:r w:rsidRPr="00AC01A1" w:rsidDel="003C327C">
          <w:rPr>
            <w:rFonts w:hint="eastAsia"/>
          </w:rPr>
          <w:delText>h</w:delText>
        </w:r>
      </w:del>
      <w:r w:rsidRPr="00AC01A1">
        <w:rPr>
          <w:rFonts w:hint="eastAsia"/>
        </w:rPr>
        <w:t>z</w:t>
      </w:r>
      <w:r w:rsidRPr="00AC01A1">
        <w:rPr>
          <w:rFonts w:hint="eastAsia"/>
        </w:rPr>
        <w:t>帯であるため</w:t>
      </w:r>
      <w:ins w:id="233" w:author="Microsoft Office ユーザー" w:date="2016-02-10T13:58:00Z">
        <w:r w:rsidRPr="00AC01A1">
          <w:t>高い確度</w:t>
        </w:r>
        <w:r w:rsidRPr="00AC01A1">
          <w:rPr>
            <w:rFonts w:hint="eastAsia"/>
          </w:rPr>
          <w:t>・</w:t>
        </w:r>
        <w:r w:rsidRPr="00AC01A1">
          <w:t>精度</w:t>
        </w:r>
        <w:r w:rsidRPr="00AC01A1">
          <w:rPr>
            <w:rFonts w:hint="eastAsia"/>
          </w:rPr>
          <w:t>での</w:t>
        </w:r>
      </w:ins>
      <w:r w:rsidRPr="00AC01A1">
        <w:rPr>
          <w:rFonts w:hint="eastAsia"/>
        </w:rPr>
        <w:t>周波数計測は</w:t>
      </w:r>
      <w:del w:id="234" w:author="Microsoft Office ユーザー" w:date="2016-02-10T13:58:00Z">
        <w:r w:rsidRPr="00AC01A1" w:rsidDel="003C327C">
          <w:rPr>
            <w:rFonts w:hint="eastAsia"/>
          </w:rPr>
          <w:delText>困難</w:delText>
        </w:r>
      </w:del>
      <w:ins w:id="235" w:author="Microsoft Office ユーザー" w:date="2016-02-10T13:58:00Z">
        <w:r w:rsidRPr="00AC01A1">
          <w:t>制限されてきた</w:t>
        </w:r>
      </w:ins>
      <w:del w:id="236" w:author="Microsoft Office ユーザー" w:date="2016-02-10T13:58:00Z">
        <w:r w:rsidRPr="00AC01A1" w:rsidDel="003C327C">
          <w:rPr>
            <w:rFonts w:hint="eastAsia"/>
          </w:rPr>
          <w:delText>であった</w:delText>
        </w:r>
      </w:del>
      <w:r w:rsidRPr="00AC01A1">
        <w:rPr>
          <w:rFonts w:hint="eastAsia"/>
        </w:rPr>
        <w:t>が、光コム技術により「歪みを光で検出し，</w:t>
      </w:r>
      <w:r w:rsidRPr="00AC01A1">
        <w:rPr>
          <w:rFonts w:hint="eastAsia"/>
        </w:rPr>
        <w:t>RF</w:t>
      </w:r>
      <w:r w:rsidRPr="00AC01A1">
        <w:rPr>
          <w:rFonts w:hint="eastAsia"/>
        </w:rPr>
        <w:t>周波数に変換」することができれば，極めて高精度かつ高速な歪み測定が可能となるはずである</w:t>
      </w:r>
      <w:r w:rsidR="008F2E7D" w:rsidRPr="00AC01A1">
        <w:rPr>
          <w:rFonts w:hint="eastAsia"/>
        </w:rPr>
        <w:t>。</w:t>
      </w:r>
      <w:r w:rsidRPr="00AC01A1">
        <w:rPr>
          <w:rFonts w:hint="eastAsia"/>
        </w:rPr>
        <w:t>そこで本研究では，光コム技術を用いた高速・高感度な歪み測定の原理検証を行った．</w:t>
      </w:r>
    </w:p>
    <w:p w14:paraId="1D2FB78D" w14:textId="77777777" w:rsidR="00991F45" w:rsidRPr="00AC01A1" w:rsidRDefault="00991F45" w:rsidP="00292226"/>
    <w:p w14:paraId="4AA16308" w14:textId="77777777" w:rsidR="00991F45" w:rsidRDefault="00991F45" w:rsidP="00292226">
      <w:pPr>
        <w:jc w:val="left"/>
      </w:pPr>
      <w:r>
        <w:br w:type="page"/>
      </w:r>
    </w:p>
    <w:p w14:paraId="1ED6FF36" w14:textId="74E466C3" w:rsidR="00991F45" w:rsidRPr="002A5C1E" w:rsidRDefault="00991F45" w:rsidP="00292226">
      <w:pPr>
        <w:pStyle w:val="1"/>
        <w:rPr>
          <w:sz w:val="36"/>
          <w:szCs w:val="36"/>
        </w:rPr>
      </w:pPr>
      <w:bookmarkStart w:id="237" w:name="_Toc316872664"/>
      <w:r w:rsidRPr="002A5C1E">
        <w:rPr>
          <w:rFonts w:hint="eastAsia"/>
          <w:sz w:val="36"/>
          <w:szCs w:val="36"/>
        </w:rPr>
        <w:lastRenderedPageBreak/>
        <w:t>４章</w:t>
      </w:r>
      <w:r w:rsidR="002715BE">
        <w:rPr>
          <w:rFonts w:hint="eastAsia"/>
          <w:sz w:val="36"/>
          <w:szCs w:val="36"/>
        </w:rPr>
        <w:t xml:space="preserve">　</w:t>
      </w:r>
      <w:r w:rsidRPr="002A5C1E">
        <w:rPr>
          <w:rFonts w:hint="eastAsia"/>
          <w:sz w:val="36"/>
          <w:szCs w:val="36"/>
        </w:rPr>
        <w:t>外乱センシング型モード同期ファイバーレーザーの製作</w:t>
      </w:r>
      <w:bookmarkEnd w:id="237"/>
    </w:p>
    <w:p w14:paraId="39097669" w14:textId="77777777" w:rsidR="00991F45" w:rsidRDefault="00991F45" w:rsidP="00292226">
      <w:r>
        <w:t xml:space="preserve"> </w:t>
      </w:r>
    </w:p>
    <w:p w14:paraId="3B107209" w14:textId="77777777" w:rsidR="00991F45" w:rsidRDefault="00991F45" w:rsidP="00292226">
      <w:r>
        <w:t xml:space="preserve">　</w:t>
      </w:r>
      <w:r>
        <w:rPr>
          <w:rFonts w:hint="eastAsia"/>
        </w:rPr>
        <w:t>本章では、本実験で使用したファイバーレーザーの基本特性及び構成を示す。本</w:t>
      </w:r>
      <w:r>
        <w:t>研究</w:t>
      </w:r>
      <w:r>
        <w:rPr>
          <w:rFonts w:hint="eastAsia"/>
        </w:rPr>
        <w:t>では共振器の一部をセンシングに用いるため</w:t>
      </w:r>
      <w:r>
        <w:t>、</w:t>
      </w:r>
      <w:r>
        <w:rPr>
          <w:rFonts w:hint="eastAsia"/>
        </w:rPr>
        <w:t>共振器特性として</w:t>
      </w:r>
      <w:r>
        <w:t>測定対象</w:t>
      </w:r>
      <w:r>
        <w:rPr>
          <w:rFonts w:hint="eastAsia"/>
        </w:rPr>
        <w:t>以外の外乱に強く、安定したモード同期が可能なファイバー光コム共振器の製作が求められている。</w:t>
      </w:r>
      <w:r>
        <w:t>本章では</w:t>
      </w:r>
      <w:r>
        <w:rPr>
          <w:rFonts w:hint="eastAsia"/>
        </w:rPr>
        <w:t>、</w:t>
      </w:r>
      <w:r>
        <w:t>本研究で</w:t>
      </w:r>
      <w:r>
        <w:rPr>
          <w:rFonts w:hint="eastAsia"/>
        </w:rPr>
        <w:t>用いた外乱センシング型モード同期ファイバーレーザーの</w:t>
      </w:r>
      <w:r>
        <w:t>設計</w:t>
      </w:r>
      <w:r>
        <w:rPr>
          <w:rFonts w:hint="eastAsia"/>
        </w:rPr>
        <w:t>・</w:t>
      </w:r>
      <w:r>
        <w:t>製作法を示すとともに</w:t>
      </w:r>
      <w:r>
        <w:rPr>
          <w:rFonts w:hint="eastAsia"/>
        </w:rPr>
        <w:t>、</w:t>
      </w:r>
      <w:r>
        <w:t>製作したモード同期ファイバー</w:t>
      </w:r>
      <w:r>
        <w:rPr>
          <w:rFonts w:hint="eastAsia"/>
        </w:rPr>
        <w:t>レーザーの安定</w:t>
      </w:r>
      <w:r>
        <w:t>性</w:t>
      </w:r>
      <w:r>
        <w:rPr>
          <w:rFonts w:hint="eastAsia"/>
        </w:rPr>
        <w:t>評価</w:t>
      </w:r>
      <w:r>
        <w:t>について述べる</w:t>
      </w:r>
      <w:r>
        <w:rPr>
          <w:rFonts w:hint="eastAsia"/>
        </w:rPr>
        <w:t>。</w:t>
      </w:r>
    </w:p>
    <w:p w14:paraId="00F39F96" w14:textId="77777777" w:rsidR="00991F45" w:rsidRDefault="00991F45" w:rsidP="00292226"/>
    <w:p w14:paraId="1D3DE894" w14:textId="77777777" w:rsidR="00991F45" w:rsidRDefault="00991F45" w:rsidP="00292226">
      <w:pPr>
        <w:pStyle w:val="2"/>
      </w:pPr>
      <w:bookmarkStart w:id="238" w:name="_Toc316872665"/>
      <w:r>
        <w:t>4.1</w:t>
      </w:r>
      <w:r>
        <w:rPr>
          <w:rFonts w:hint="eastAsia"/>
        </w:rPr>
        <w:t>共振器設計</w:t>
      </w:r>
      <w:bookmarkEnd w:id="238"/>
    </w:p>
    <w:p w14:paraId="6B103A40" w14:textId="77777777" w:rsidR="00991F45" w:rsidRDefault="00991F45" w:rsidP="00292226">
      <w:r>
        <w:rPr>
          <w:rFonts w:hint="eastAsia"/>
        </w:rPr>
        <w:t xml:space="preserve">　</w:t>
      </w:r>
      <w:r>
        <w:t>本研究では</w:t>
      </w:r>
      <w:r>
        <w:rPr>
          <w:rFonts w:hint="eastAsia"/>
        </w:rPr>
        <w:t>、</w:t>
      </w:r>
      <w:r>
        <w:t>測定対象である外乱（歪み）に対しては</w:t>
      </w:r>
      <w:r>
        <w:rPr>
          <w:rFonts w:hint="eastAsia"/>
        </w:rPr>
        <w:t>高感度でありつつも、</w:t>
      </w:r>
      <w:r>
        <w:t>他の外乱（温度</w:t>
      </w:r>
      <w:r>
        <w:rPr>
          <w:rFonts w:hint="eastAsia"/>
        </w:rPr>
        <w:t>変化</w:t>
      </w:r>
      <w:r>
        <w:t>、レーザー光</w:t>
      </w:r>
      <w:r>
        <w:rPr>
          <w:rFonts w:hint="eastAsia"/>
        </w:rPr>
        <w:t>強度揺らぎなど</w:t>
      </w:r>
      <w:r>
        <w:t>）に対しては堅牢である必要がある</w:t>
      </w:r>
      <w:r>
        <w:rPr>
          <w:rFonts w:hint="eastAsia"/>
        </w:rPr>
        <w:t>。</w:t>
      </w:r>
      <w:r>
        <w:t>そのため、上記</w:t>
      </w:r>
      <w:r>
        <w:rPr>
          <w:rFonts w:hint="eastAsia"/>
        </w:rPr>
        <w:t>条件を</w:t>
      </w:r>
      <w:r>
        <w:t>満たすようにモード</w:t>
      </w:r>
      <w:r>
        <w:rPr>
          <w:rFonts w:hint="eastAsia"/>
        </w:rPr>
        <w:t>同期ファイバー</w:t>
      </w:r>
      <w:r>
        <w:t>レーザー共振器設計を</w:t>
      </w:r>
      <w:r>
        <w:rPr>
          <w:rFonts w:hint="eastAsia"/>
        </w:rPr>
        <w:t>行った。</w:t>
      </w:r>
      <w:r>
        <w:t>特に</w:t>
      </w:r>
      <w:r>
        <w:rPr>
          <w:rFonts w:hint="eastAsia"/>
        </w:rPr>
        <w:t>、出力特性（出力安定性、繰り返し周波数、パルス幅など）</w:t>
      </w:r>
      <w:r>
        <w:t>に影響を</w:t>
      </w:r>
      <w:r>
        <w:rPr>
          <w:rFonts w:hint="eastAsia"/>
        </w:rPr>
        <w:t>与える共振器に用いる利得媒質</w:t>
      </w:r>
      <w:r>
        <w:t>、</w:t>
      </w:r>
      <w:r>
        <w:rPr>
          <w:rFonts w:hint="eastAsia"/>
        </w:rPr>
        <w:t>共振器長、分散値等</w:t>
      </w:r>
      <w:r>
        <w:t>を中心に</w:t>
      </w:r>
      <w:r>
        <w:rPr>
          <w:rFonts w:hint="eastAsia"/>
        </w:rPr>
        <w:t>検討</w:t>
      </w:r>
      <w:r>
        <w:t>した</w:t>
      </w:r>
      <w:r>
        <w:rPr>
          <w:rFonts w:hint="eastAsia"/>
        </w:rPr>
        <w:t>。</w:t>
      </w:r>
    </w:p>
    <w:p w14:paraId="68978F56" w14:textId="77777777" w:rsidR="00991F45" w:rsidRDefault="00991F45" w:rsidP="00292226"/>
    <w:p w14:paraId="1962D5FF" w14:textId="77777777" w:rsidR="00991F45" w:rsidRDefault="00991F45" w:rsidP="00292226">
      <w:pPr>
        <w:pStyle w:val="3"/>
      </w:pPr>
      <w:bookmarkStart w:id="239" w:name="_Toc316872666"/>
      <w:r>
        <w:rPr>
          <w:rFonts w:hint="eastAsia"/>
        </w:rPr>
        <w:t>4.1</w:t>
      </w:r>
      <w:r>
        <w:t>.</w:t>
      </w:r>
      <w:r>
        <w:rPr>
          <w:rFonts w:hint="eastAsia"/>
        </w:rPr>
        <w:t>1</w:t>
      </w:r>
      <w:r>
        <w:t>利得媒質</w:t>
      </w:r>
      <w:bookmarkEnd w:id="239"/>
    </w:p>
    <w:p w14:paraId="7FB865DC" w14:textId="77777777" w:rsidR="00991F45" w:rsidRDefault="00991F45" w:rsidP="00292226">
      <w:pPr>
        <w:rPr>
          <w:rFonts w:cs="Monotype Sorts"/>
        </w:rPr>
      </w:pPr>
      <w:r>
        <w:rPr>
          <w:rFonts w:hint="eastAsia"/>
        </w:rPr>
        <w:t xml:space="preserve">　ファイバーレーザーの利得媒質には</w:t>
      </w:r>
      <w:r>
        <w:t>、</w:t>
      </w:r>
      <w:r>
        <w:rPr>
          <w:rFonts w:hint="eastAsia"/>
        </w:rPr>
        <w:t>光ファイバーのコアの部分にエルビウム</w:t>
      </w:r>
      <w:r>
        <w:rPr>
          <w:rFonts w:hint="eastAsia"/>
        </w:rPr>
        <w:t>(</w:t>
      </w:r>
      <w:proofErr w:type="spellStart"/>
      <w:r>
        <w:t>Er</w:t>
      </w:r>
      <w:proofErr w:type="spellEnd"/>
      <w:r>
        <w:rPr>
          <w:rFonts w:hint="eastAsia"/>
        </w:rPr>
        <w:t>)</w:t>
      </w:r>
      <w:r>
        <w:rPr>
          <w:rFonts w:hint="eastAsia"/>
        </w:rPr>
        <w:t>、ホルミウム</w:t>
      </w:r>
      <w:r>
        <w:t>(</w:t>
      </w:r>
      <w:proofErr w:type="spellStart"/>
      <w:r>
        <w:t>Hr</w:t>
      </w:r>
      <w:proofErr w:type="spellEnd"/>
      <w:r>
        <w:t>)</w:t>
      </w:r>
      <w:r>
        <w:rPr>
          <w:rFonts w:hint="eastAsia"/>
        </w:rPr>
        <w:t>、ネオジウム</w:t>
      </w:r>
      <w:r>
        <w:t>(</w:t>
      </w:r>
      <w:proofErr w:type="spellStart"/>
      <w:r>
        <w:t>Nd</w:t>
      </w:r>
      <w:proofErr w:type="spellEnd"/>
      <w:r>
        <w:t>)</w:t>
      </w:r>
      <w:r>
        <w:rPr>
          <w:rFonts w:hint="eastAsia"/>
        </w:rPr>
        <w:t>、サマリウム、</w:t>
      </w:r>
      <w:r>
        <w:t>(</w:t>
      </w:r>
      <w:proofErr w:type="spellStart"/>
      <w:r>
        <w:t>Sm</w:t>
      </w:r>
      <w:proofErr w:type="spellEnd"/>
      <w:r>
        <w:t>)</w:t>
      </w:r>
      <w:r>
        <w:rPr>
          <w:rFonts w:hint="eastAsia"/>
        </w:rPr>
        <w:t>、ツリウム</w:t>
      </w:r>
      <w:r>
        <w:t>(Tm)</w:t>
      </w:r>
      <w:r>
        <w:rPr>
          <w:rFonts w:hint="eastAsia"/>
        </w:rPr>
        <w:t>、イッテリビウム</w:t>
      </w:r>
      <w:r>
        <w:t>(</w:t>
      </w:r>
      <w:proofErr w:type="spellStart"/>
      <w:r>
        <w:t>Yd</w:t>
      </w:r>
      <w:proofErr w:type="spellEnd"/>
      <w:r>
        <w:t>)</w:t>
      </w:r>
      <w:r>
        <w:rPr>
          <w:rFonts w:hint="eastAsia"/>
        </w:rPr>
        <w:t>など</w:t>
      </w:r>
      <w:r>
        <w:rPr>
          <w:rFonts w:hint="eastAsia"/>
        </w:rPr>
        <w:t>3</w:t>
      </w:r>
      <w:r>
        <w:rPr>
          <w:rFonts w:hint="eastAsia"/>
        </w:rPr>
        <w:t>価のイオンを活性物質として添加した希土類添加ファイバー</w:t>
      </w:r>
      <w:r>
        <w:t>が用いられる</w:t>
      </w:r>
      <w:r>
        <w:t>[4]</w:t>
      </w:r>
      <w:r>
        <w:rPr>
          <w:rFonts w:hint="eastAsia"/>
        </w:rPr>
        <w:t>。</w:t>
      </w:r>
      <w:r>
        <w:t>これらの希土類添加ファイバー</w:t>
      </w:r>
      <w:r>
        <w:rPr>
          <w:rFonts w:hint="eastAsia"/>
        </w:rPr>
        <w:t>は、</w:t>
      </w:r>
      <w:r>
        <w:rPr>
          <w:rFonts w:hint="eastAsia"/>
        </w:rPr>
        <w:t>3</w:t>
      </w:r>
      <w:r>
        <w:t xml:space="preserve"> [</w:t>
      </w:r>
      <w:r>
        <w:rPr>
          <w:rFonts w:ascii="Symbol" w:hAnsi="Symbol"/>
        </w:rPr>
        <w:t></w:t>
      </w:r>
      <w:r>
        <w:rPr>
          <w:rFonts w:cs="Monotype Sorts"/>
        </w:rPr>
        <w:t>m]</w:t>
      </w:r>
      <w:r>
        <w:rPr>
          <w:rFonts w:cs="Monotype Sorts" w:hint="eastAsia"/>
        </w:rPr>
        <w:t>以下の様々な波長に遷移線を有する。一般的な希土類添加量は</w:t>
      </w:r>
      <w:r>
        <w:rPr>
          <w:rFonts w:cs="Monotype Sorts" w:hint="eastAsia"/>
        </w:rPr>
        <w:t>0</w:t>
      </w:r>
      <w:r>
        <w:rPr>
          <w:rFonts w:cs="Monotype Sorts"/>
        </w:rPr>
        <w:t>.</w:t>
      </w:r>
      <w:r>
        <w:rPr>
          <w:rFonts w:cs="Monotype Sorts" w:hint="eastAsia"/>
        </w:rPr>
        <w:t>01</w:t>
      </w:r>
      <w:r>
        <w:rPr>
          <w:rFonts w:cs="Monotype Sorts" w:hint="eastAsia"/>
        </w:rPr>
        <w:t>％〜１％程度であり、ファイバーに添加された場合希土類イオン間で非発光または発光を伴うエネルギー移動が起こる。つまり、それぞれイオン固有な準位に対応した励起を行うことで誘導放出による光増幅作用を持つ。また、</w:t>
      </w:r>
      <w:r>
        <w:rPr>
          <w:rFonts w:cs="Monotype Sorts"/>
        </w:rPr>
        <w:t>一般に</w:t>
      </w:r>
      <w:r>
        <w:rPr>
          <w:rFonts w:cs="Monotype Sorts" w:hint="eastAsia"/>
        </w:rPr>
        <w:t>ファイバー</w:t>
      </w:r>
      <w:r>
        <w:rPr>
          <w:rFonts w:cs="Monotype Sorts"/>
        </w:rPr>
        <w:t>コア</w:t>
      </w:r>
      <w:r>
        <w:rPr>
          <w:rFonts w:cs="Monotype Sorts" w:hint="eastAsia"/>
        </w:rPr>
        <w:t>径</w:t>
      </w:r>
      <w:r>
        <w:rPr>
          <w:rFonts w:cs="Monotype Sorts"/>
        </w:rPr>
        <w:t>は</w:t>
      </w:r>
      <w:r>
        <w:rPr>
          <w:rFonts w:cs="Monotype Sorts" w:hint="eastAsia"/>
        </w:rPr>
        <w:t>10</w:t>
      </w:r>
      <w:r>
        <w:rPr>
          <w:rFonts w:cs="Monotype Sorts"/>
        </w:rPr>
        <w:t xml:space="preserve"> [</w:t>
      </w:r>
      <w:r>
        <w:rPr>
          <w:rFonts w:ascii="Symbol" w:hAnsi="Symbol"/>
        </w:rPr>
        <w:t></w:t>
      </w:r>
      <w:r>
        <w:rPr>
          <w:rFonts w:cs="Monotype Sorts"/>
        </w:rPr>
        <w:t>m]</w:t>
      </w:r>
      <w:r>
        <w:rPr>
          <w:rFonts w:cs="Monotype Sorts" w:hint="eastAsia"/>
        </w:rPr>
        <w:t>以下であるので、</w:t>
      </w:r>
      <w:r>
        <w:rPr>
          <w:rFonts w:cs="Monotype Sorts"/>
        </w:rPr>
        <w:t>ファイバーの</w:t>
      </w:r>
      <w:r>
        <w:rPr>
          <w:rFonts w:cs="Monotype Sorts" w:hint="eastAsia"/>
        </w:rPr>
        <w:t>ダメージ閾値</w:t>
      </w:r>
      <w:r>
        <w:rPr>
          <w:rFonts w:cs="Monotype Sorts"/>
        </w:rPr>
        <w:t>から</w:t>
      </w:r>
      <w:r>
        <w:rPr>
          <w:rFonts w:cs="Monotype Sorts" w:hint="eastAsia"/>
        </w:rPr>
        <w:t>励起光強度</w:t>
      </w:r>
      <w:r>
        <w:rPr>
          <w:rFonts w:cs="Monotype Sorts"/>
        </w:rPr>
        <w:t>に制限が</w:t>
      </w:r>
      <w:r>
        <w:rPr>
          <w:rFonts w:cs="Monotype Sorts" w:hint="eastAsia"/>
        </w:rPr>
        <w:t>ともなう</w:t>
      </w:r>
      <w:r>
        <w:rPr>
          <w:rFonts w:cs="Monotype Sorts"/>
        </w:rPr>
        <w:t>。しかし、希土類添加ファイバー</w:t>
      </w:r>
      <w:r>
        <w:rPr>
          <w:rFonts w:cs="Monotype Sorts" w:hint="eastAsia"/>
        </w:rPr>
        <w:t>は</w:t>
      </w:r>
      <w:r>
        <w:rPr>
          <w:rFonts w:cs="Monotype Sorts"/>
        </w:rPr>
        <w:t>、</w:t>
      </w:r>
      <w:r>
        <w:rPr>
          <w:rFonts w:cs="Monotype Sorts" w:hint="eastAsia"/>
        </w:rPr>
        <w:t>低い入力パワーであっても励起密度を高めることができ、相互作用長が数十</w:t>
      </w:r>
      <w:r>
        <w:rPr>
          <w:rFonts w:cs="Monotype Sorts"/>
        </w:rPr>
        <w:t>cm~</w:t>
      </w:r>
      <w:r>
        <w:rPr>
          <w:rFonts w:cs="Monotype Sorts" w:hint="eastAsia"/>
        </w:rPr>
        <w:t>数</w:t>
      </w:r>
      <w:r>
        <w:rPr>
          <w:rFonts w:cs="Monotype Sorts"/>
        </w:rPr>
        <w:t>km</w:t>
      </w:r>
      <w:r>
        <w:rPr>
          <w:rFonts w:cs="Monotype Sorts" w:hint="eastAsia"/>
        </w:rPr>
        <w:t>と長いため単位長さの利得</w:t>
      </w:r>
      <w:r>
        <w:rPr>
          <w:rFonts w:cs="Monotype Sorts" w:hint="eastAsia"/>
        </w:rPr>
        <w:lastRenderedPageBreak/>
        <w:t>が低くとも大きな総合利得が得られる</w:t>
      </w:r>
      <w:r>
        <w:rPr>
          <w:rFonts w:cs="Monotype Sorts"/>
        </w:rPr>
        <w:t>[9]</w:t>
      </w:r>
      <w:r>
        <w:rPr>
          <w:rFonts w:cs="Monotype Sorts" w:hint="eastAsia"/>
        </w:rPr>
        <w:t>。</w:t>
      </w:r>
    </w:p>
    <w:p w14:paraId="60289B09" w14:textId="77777777" w:rsidR="00991F45" w:rsidRDefault="00991F45" w:rsidP="00292226">
      <w:pPr>
        <w:rPr>
          <w:rFonts w:cs="Monotype Sorts"/>
        </w:rPr>
      </w:pPr>
      <w:r>
        <w:rPr>
          <w:rFonts w:cs="Monotype Sorts"/>
        </w:rPr>
        <w:t xml:space="preserve">　</w:t>
      </w:r>
      <w:r>
        <w:rPr>
          <w:rFonts w:cs="Monotype Sorts" w:hint="eastAsia"/>
        </w:rPr>
        <w:t>今回共振器</w:t>
      </w:r>
      <w:r>
        <w:rPr>
          <w:rFonts w:cs="Monotype Sorts"/>
        </w:rPr>
        <w:t>には、</w:t>
      </w:r>
      <w:r>
        <w:rPr>
          <w:rFonts w:cs="Monotype Sorts" w:hint="eastAsia"/>
        </w:rPr>
        <w:t>エルビウム添加ファイバー</w:t>
      </w:r>
      <w:r>
        <w:rPr>
          <w:rFonts w:cs="Monotype Sorts" w:hint="eastAsia"/>
        </w:rPr>
        <w:t>(EDF)</w:t>
      </w:r>
      <w:r>
        <w:rPr>
          <w:rFonts w:cs="Monotype Sorts"/>
        </w:rPr>
        <w:t>を採用した</w:t>
      </w:r>
      <w:r>
        <w:rPr>
          <w:rFonts w:cs="Monotype Sorts" w:hint="eastAsia"/>
        </w:rPr>
        <w:t>。</w:t>
      </w:r>
      <w:r>
        <w:rPr>
          <w:rFonts w:cs="Monotype Sorts"/>
        </w:rPr>
        <w:t>EDF</w:t>
      </w:r>
      <w:r>
        <w:rPr>
          <w:rFonts w:cs="Monotype Sorts" w:hint="eastAsia"/>
        </w:rPr>
        <w:t>は</w:t>
      </w:r>
      <w:r>
        <w:rPr>
          <w:rFonts w:cs="Monotype Sorts"/>
        </w:rPr>
        <w:t>、</w:t>
      </w:r>
      <w:r>
        <w:rPr>
          <w:rFonts w:cs="Monotype Sorts" w:hint="eastAsia"/>
        </w:rPr>
        <w:t>3</w:t>
      </w:r>
      <w:r>
        <w:rPr>
          <w:rFonts w:cs="Monotype Sorts" w:hint="eastAsia"/>
        </w:rPr>
        <w:t>準位系</w:t>
      </w:r>
      <w:r>
        <w:rPr>
          <w:rFonts w:cs="Monotype Sorts"/>
        </w:rPr>
        <w:t>の</w:t>
      </w:r>
      <w:r>
        <w:rPr>
          <w:rFonts w:cs="Monotype Sorts" w:hint="eastAsia"/>
        </w:rPr>
        <w:t>安定した発振が可能で、一般的な励起波長は</w:t>
      </w:r>
      <w:r>
        <w:rPr>
          <w:rFonts w:cs="Monotype Sorts" w:hint="eastAsia"/>
        </w:rPr>
        <w:t>980</w:t>
      </w:r>
      <w:r>
        <w:rPr>
          <w:rFonts w:cs="Monotype Sorts"/>
        </w:rPr>
        <w:t xml:space="preserve"> [nm] </w:t>
      </w:r>
      <w:r>
        <w:rPr>
          <w:rFonts w:cs="Monotype Sorts" w:hint="eastAsia"/>
        </w:rPr>
        <w:t>と</w:t>
      </w:r>
      <w:r>
        <w:rPr>
          <w:rFonts w:cs="Monotype Sorts"/>
        </w:rPr>
        <w:t>1480 [nm]</w:t>
      </w:r>
      <w:r>
        <w:rPr>
          <w:rFonts w:cs="Monotype Sorts" w:hint="eastAsia"/>
        </w:rPr>
        <w:t>、発振波長は</w:t>
      </w:r>
      <w:r>
        <w:rPr>
          <w:rFonts w:cs="Monotype Sorts"/>
        </w:rPr>
        <w:t xml:space="preserve"> ~1550 [nm] </w:t>
      </w:r>
      <w:r>
        <w:rPr>
          <w:rFonts w:cs="Monotype Sorts" w:hint="eastAsia"/>
        </w:rPr>
        <w:t>である。また、</w:t>
      </w:r>
      <w:r>
        <w:rPr>
          <w:rFonts w:cs="Monotype Sorts" w:hint="eastAsia"/>
        </w:rPr>
        <w:t>EDF</w:t>
      </w:r>
      <w:r>
        <w:rPr>
          <w:rFonts w:cs="Monotype Sorts" w:hint="eastAsia"/>
        </w:rPr>
        <w:t>を用いた共振器ではオールファイバーで構成することができるのでアライメントフリーで外乱に強く安定なモード同期を実現することができる。そのため本研究では</w:t>
      </w:r>
      <w:r>
        <w:rPr>
          <w:rFonts w:cs="Monotype Sorts" w:hint="eastAsia"/>
        </w:rPr>
        <w:t>EDF</w:t>
      </w:r>
      <w:r>
        <w:rPr>
          <w:rFonts w:cs="Monotype Sorts" w:hint="eastAsia"/>
        </w:rPr>
        <w:t>を</w:t>
      </w:r>
      <w:r>
        <w:rPr>
          <w:rFonts w:cs="Monotype Sorts"/>
        </w:rPr>
        <w:t>利得媒質として採用し</w:t>
      </w:r>
      <w:r>
        <w:rPr>
          <w:rFonts w:cs="Monotype Sorts" w:hint="eastAsia"/>
        </w:rPr>
        <w:t>、</w:t>
      </w:r>
      <w:r>
        <w:rPr>
          <w:rFonts w:cs="Monotype Sorts"/>
        </w:rPr>
        <w:t>またその時の</w:t>
      </w:r>
      <w:r>
        <w:rPr>
          <w:rFonts w:cs="Monotype Sorts" w:hint="eastAsia"/>
        </w:rPr>
        <w:t>励起波長</w:t>
      </w:r>
      <w:r>
        <w:rPr>
          <w:rFonts w:cs="Monotype Sorts"/>
        </w:rPr>
        <w:t>を</w:t>
      </w:r>
      <w:r>
        <w:rPr>
          <w:rFonts w:cs="Monotype Sorts"/>
        </w:rPr>
        <w:t>980 [nm]</w:t>
      </w:r>
      <w:r>
        <w:rPr>
          <w:rFonts w:cs="Monotype Sorts"/>
        </w:rPr>
        <w:t>とした</w:t>
      </w:r>
      <w:r>
        <w:rPr>
          <w:rFonts w:cs="Monotype Sorts" w:hint="eastAsia"/>
        </w:rPr>
        <w:t>。</w:t>
      </w:r>
    </w:p>
    <w:p w14:paraId="10D09AB0" w14:textId="77777777" w:rsidR="00991F45" w:rsidRPr="00196FED" w:rsidRDefault="00991F45" w:rsidP="00292226">
      <w:pPr>
        <w:rPr>
          <w:rFonts w:cs="Monotype Sorts"/>
        </w:rPr>
      </w:pPr>
    </w:p>
    <w:p w14:paraId="2DCB136D" w14:textId="2704BC7A" w:rsidR="00991F45" w:rsidRDefault="00991F45" w:rsidP="00292226">
      <w:pPr>
        <w:pStyle w:val="3"/>
      </w:pPr>
      <w:bookmarkStart w:id="240" w:name="_Toc316872667"/>
      <w:r>
        <w:rPr>
          <w:rFonts w:hint="eastAsia"/>
        </w:rPr>
        <w:t>4.12</w:t>
      </w:r>
      <w:r>
        <w:rPr>
          <w:rFonts w:hint="eastAsia"/>
        </w:rPr>
        <w:t>ファイバー分散</w:t>
      </w:r>
      <w:bookmarkEnd w:id="240"/>
    </w:p>
    <w:p w14:paraId="62B50CFE" w14:textId="77777777" w:rsidR="00991F45" w:rsidRDefault="00991F45" w:rsidP="00292226">
      <w:r>
        <w:t xml:space="preserve">　</w:t>
      </w:r>
      <w:r>
        <w:rPr>
          <w:rFonts w:hint="eastAsia"/>
        </w:rPr>
        <w:t>ファイバーレーザーでは</w:t>
      </w:r>
      <w:r>
        <w:t>、</w:t>
      </w:r>
      <w:r>
        <w:rPr>
          <w:rFonts w:hint="eastAsia"/>
        </w:rPr>
        <w:t>超短パルス伝搬に重要な影響を及ぼすため</w:t>
      </w:r>
      <w:r>
        <w:t>共振器</w:t>
      </w:r>
      <w:r>
        <w:rPr>
          <w:rFonts w:hint="eastAsia"/>
        </w:rPr>
        <w:t>の分散値の</w:t>
      </w:r>
      <w:r>
        <w:t>設計</w:t>
      </w:r>
      <w:r>
        <w:rPr>
          <w:rFonts w:hint="eastAsia"/>
        </w:rPr>
        <w:t>が必要である。なぜならパルスを構成する多数の異なる波長成分が</w:t>
      </w:r>
      <w:proofErr w:type="spellStart"/>
      <w:r>
        <w:t>c/n</w:t>
      </w:r>
      <w:proofErr w:type="spellEnd"/>
      <w:r>
        <w:t>(</w:t>
      </w:r>
      <w:r>
        <w:rPr>
          <w:rFonts w:ascii="Symbol" w:hAnsi="Symbol"/>
        </w:rPr>
        <w:t></w:t>
      </w:r>
      <w:r>
        <w:t>)</w:t>
      </w:r>
      <w:r>
        <w:rPr>
          <w:rFonts w:hint="eastAsia"/>
        </w:rPr>
        <w:t>という異なる速度で伝わるからである。</w:t>
      </w:r>
      <w:r>
        <w:t>このとき、</w:t>
      </w:r>
      <w:r>
        <w:t>c</w:t>
      </w:r>
      <w:r>
        <w:t>は真空中の</w:t>
      </w:r>
      <w:r>
        <w:rPr>
          <w:rFonts w:hint="eastAsia"/>
        </w:rPr>
        <w:t>光速で、</w:t>
      </w:r>
      <w:r>
        <w:t>n(</w:t>
      </w:r>
      <w:r w:rsidRPr="00FB420C">
        <w:rPr>
          <w:rFonts w:ascii="Symbol" w:hAnsi="Symbol"/>
          <w:lang w:val="el-GR"/>
        </w:rPr>
        <w:t></w:t>
      </w:r>
      <w:r>
        <w:t>)</w:t>
      </w:r>
      <w:r>
        <w:t>は光周波数</w:t>
      </w:r>
      <w:r w:rsidRPr="00FB420C">
        <w:rPr>
          <w:rFonts w:ascii="Symbol" w:hAnsi="Symbol"/>
        </w:rPr>
        <w:t></w:t>
      </w:r>
      <w:r>
        <w:t>における屈折率である。</w:t>
      </w:r>
      <w:r>
        <w:rPr>
          <w:rFonts w:hint="eastAsia"/>
        </w:rPr>
        <w:t>分散にはファイバーを構成している材料自体が持つ材料分散とファイバー自体の幾何学的構造により発生する導波路分散が存在する。これらの分散を全て合わせて光ファイバーでの分散と呼んでいる。分散における重要なパラメータとして群速度分散</w:t>
      </w:r>
      <w:r>
        <w:rPr>
          <w:rFonts w:ascii="Symbol" w:hAnsi="Symbol"/>
        </w:rPr>
        <w:t></w:t>
      </w:r>
      <w:r w:rsidRPr="00564F75">
        <w:rPr>
          <w:vertAlign w:val="subscript"/>
        </w:rPr>
        <w:t>2</w:t>
      </w:r>
      <w:r>
        <w:t>[ps</w:t>
      </w:r>
      <w:r w:rsidRPr="00564F75">
        <w:rPr>
          <w:vertAlign w:val="superscript"/>
        </w:rPr>
        <w:t>2</w:t>
      </w:r>
      <w:r>
        <w:t>/m]</w:t>
      </w:r>
      <w:r>
        <w:rPr>
          <w:rFonts w:hint="eastAsia"/>
        </w:rPr>
        <w:t>、分散パラメータ</w:t>
      </w:r>
      <w:r>
        <w:t>D[ps</w:t>
      </w:r>
      <w:r w:rsidRPr="00564F75">
        <w:rPr>
          <w:vertAlign w:val="superscript"/>
        </w:rPr>
        <w:t>2</w:t>
      </w:r>
      <w:r>
        <w:t>/nm/km]</w:t>
      </w:r>
      <w:r>
        <w:rPr>
          <w:rFonts w:hint="eastAsia"/>
        </w:rPr>
        <w:t>がある。式</w:t>
      </w:r>
      <w:r>
        <w:rPr>
          <w:rFonts w:hint="eastAsia"/>
        </w:rPr>
        <w:t>2.1</w:t>
      </w:r>
      <w:r>
        <w:rPr>
          <w:rFonts w:hint="eastAsia"/>
        </w:rPr>
        <w:t>に</w:t>
      </w:r>
      <w:r>
        <w:rPr>
          <w:rFonts w:ascii="Symbol" w:hAnsi="Symbol"/>
        </w:rPr>
        <w:t></w:t>
      </w:r>
      <w:r w:rsidRPr="00564F75">
        <w:rPr>
          <w:vertAlign w:val="subscript"/>
        </w:rPr>
        <w:t>2</w:t>
      </w:r>
      <w:r w:rsidRPr="00564F75">
        <w:rPr>
          <w:rFonts w:hint="eastAsia"/>
        </w:rPr>
        <w:t>、</w:t>
      </w:r>
      <w:r>
        <w:rPr>
          <w:rFonts w:hint="eastAsia"/>
        </w:rPr>
        <w:t>D</w:t>
      </w:r>
      <w:r>
        <w:rPr>
          <w:rFonts w:hint="eastAsia"/>
        </w:rPr>
        <w:t>の関係式を示す。</w:t>
      </w:r>
    </w:p>
    <w:p w14:paraId="56C068A7" w14:textId="77777777" w:rsidR="00991F45" w:rsidRPr="00564F75" w:rsidRDefault="007E2CC0" w:rsidP="00292226">
      <w:pPr>
        <w:jc w:val="right"/>
      </w:pPr>
      <m:oMath>
        <m:sSub>
          <m:sSubPr>
            <m:ctrlPr>
              <w:rPr>
                <w:rFonts w:ascii="Cambria Math" w:hAnsi="Cambria Math"/>
                <w:i/>
                <w:sz w:val="32"/>
                <w:szCs w:val="32"/>
              </w:rPr>
            </m:ctrlPr>
          </m:sSubPr>
          <m:e>
            <m:r>
              <w:rPr>
                <w:rFonts w:ascii="Cambria Math" w:hAnsi="Cambria Math"/>
                <w:sz w:val="32"/>
                <w:szCs w:val="32"/>
              </w:rPr>
              <m:t>β</m:t>
            </m:r>
          </m:e>
          <m:sub>
            <m:r>
              <w:rPr>
                <w:rFonts w:ascii="Cambria Math" w:hAnsi="Cambria Math"/>
                <w:sz w:val="32"/>
                <w:szCs w:val="32"/>
              </w:rPr>
              <m:t>2</m:t>
            </m:r>
          </m:sub>
        </m:sSub>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C</m:t>
            </m:r>
          </m:den>
        </m:f>
        <m:r>
          <w:rPr>
            <w:rFonts w:ascii="Cambria Math" w:hAnsi="Cambria Math"/>
            <w:sz w:val="32"/>
            <w:szCs w:val="32"/>
          </w:rPr>
          <m:t>[2</m:t>
        </m:r>
        <m:f>
          <m:fPr>
            <m:ctrlPr>
              <w:rPr>
                <w:rFonts w:ascii="Cambria Math" w:hAnsi="Cambria Math"/>
                <w:i/>
                <w:sz w:val="32"/>
                <w:szCs w:val="32"/>
              </w:rPr>
            </m:ctrlPr>
          </m:fPr>
          <m:num>
            <m:r>
              <w:rPr>
                <w:rFonts w:ascii="Cambria Math" w:hAnsi="Cambria Math"/>
                <w:sz w:val="32"/>
                <w:szCs w:val="32"/>
              </w:rPr>
              <m:t>dn</m:t>
            </m:r>
          </m:num>
          <m:den>
            <m:r>
              <w:rPr>
                <w:rFonts w:ascii="Cambria Math" w:hAnsi="Cambria Math"/>
                <w:sz w:val="32"/>
                <w:szCs w:val="32"/>
              </w:rPr>
              <m:t>dω</m:t>
            </m:r>
          </m:den>
        </m:f>
        <m:r>
          <w:rPr>
            <w:rFonts w:ascii="Cambria Math" w:hAnsi="Cambria Math"/>
            <w:sz w:val="32"/>
            <w:szCs w:val="32"/>
          </w:rPr>
          <m:t>+ω</m:t>
        </m:r>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d</m:t>
                </m:r>
              </m:e>
              <m:sup>
                <m:r>
                  <w:rPr>
                    <w:rFonts w:ascii="Cambria Math" w:hAnsi="Cambria Math"/>
                    <w:sz w:val="32"/>
                    <w:szCs w:val="32"/>
                  </w:rPr>
                  <m:t>2</m:t>
                </m:r>
              </m:sup>
            </m:sSup>
            <m:r>
              <w:rPr>
                <w:rFonts w:ascii="Cambria Math" w:hAnsi="Cambria Math"/>
                <w:sz w:val="32"/>
                <w:szCs w:val="32"/>
              </w:rPr>
              <m:t>n</m:t>
            </m:r>
          </m:num>
          <m:den>
            <m:sSup>
              <m:sSupPr>
                <m:ctrlPr>
                  <w:rPr>
                    <w:rFonts w:ascii="Cambria Math" w:hAnsi="Cambria Math"/>
                    <w:i/>
                    <w:sz w:val="32"/>
                    <w:szCs w:val="32"/>
                  </w:rPr>
                </m:ctrlPr>
              </m:sSupPr>
              <m:e>
                <m:r>
                  <w:rPr>
                    <w:rFonts w:ascii="Cambria Math" w:hAnsi="Cambria Math"/>
                    <w:sz w:val="32"/>
                    <w:szCs w:val="32"/>
                  </w:rPr>
                  <m:t>dω</m:t>
                </m:r>
              </m:e>
              <m:sup>
                <m:r>
                  <w:rPr>
                    <w:rFonts w:ascii="Cambria Math" w:hAnsi="Cambria Math"/>
                    <w:sz w:val="32"/>
                    <w:szCs w:val="32"/>
                  </w:rPr>
                  <m:t>2</m:t>
                </m:r>
              </m:sup>
            </m:sSup>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ω</m:t>
            </m:r>
          </m:num>
          <m:den>
            <m:r>
              <w:rPr>
                <w:rFonts w:ascii="Cambria Math" w:hAnsi="Cambria Math"/>
                <w:sz w:val="32"/>
                <w:szCs w:val="32"/>
              </w:rPr>
              <m:t>c</m:t>
            </m:r>
          </m:den>
        </m:f>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d</m:t>
                </m:r>
              </m:e>
              <m:sup>
                <m:r>
                  <w:rPr>
                    <w:rFonts w:ascii="Cambria Math" w:hAnsi="Cambria Math"/>
                    <w:sz w:val="32"/>
                    <w:szCs w:val="32"/>
                  </w:rPr>
                  <m:t>2</m:t>
                </m:r>
              </m:sup>
            </m:sSup>
            <m:r>
              <w:rPr>
                <w:rFonts w:ascii="Cambria Math" w:hAnsi="Cambria Math"/>
                <w:sz w:val="32"/>
                <w:szCs w:val="32"/>
              </w:rPr>
              <m:t>n</m:t>
            </m:r>
          </m:num>
          <m:den>
            <m:sSup>
              <m:sSupPr>
                <m:ctrlPr>
                  <w:rPr>
                    <w:rFonts w:ascii="Cambria Math" w:hAnsi="Cambria Math"/>
                    <w:i/>
                    <w:sz w:val="32"/>
                    <w:szCs w:val="32"/>
                  </w:rPr>
                </m:ctrlPr>
              </m:sSupPr>
              <m:e>
                <m:r>
                  <w:rPr>
                    <w:rFonts w:ascii="Cambria Math" w:hAnsi="Cambria Math"/>
                    <w:sz w:val="32"/>
                    <w:szCs w:val="32"/>
                  </w:rPr>
                  <m:t>dω</m:t>
                </m:r>
              </m:e>
              <m:sup>
                <m:r>
                  <w:rPr>
                    <w:rFonts w:ascii="Cambria Math" w:hAnsi="Cambria Math"/>
                    <w:sz w:val="32"/>
                    <w:szCs w:val="32"/>
                  </w:rPr>
                  <m:t>2</m:t>
                </m:r>
              </m:sup>
            </m:sSup>
          </m:den>
        </m:f>
        <m:r>
          <w:rPr>
            <w:rFonts w:ascii="Cambria Math" w:hAnsi="Cambria Math"/>
            <w:sz w:val="32"/>
            <w:szCs w:val="32"/>
          </w:rPr>
          <m:t>≅</m:t>
        </m:r>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λ</m:t>
                </m:r>
              </m:e>
              <m:sup>
                <m:r>
                  <w:rPr>
                    <w:rFonts w:ascii="Cambria Math" w:hAnsi="Cambria Math"/>
                    <w:sz w:val="32"/>
                    <w:szCs w:val="32"/>
                  </w:rPr>
                  <m:t>3</m:t>
                </m:r>
              </m:sup>
            </m:sSup>
          </m:num>
          <m:den>
            <m:r>
              <w:rPr>
                <w:rFonts w:ascii="Cambria Math" w:hAnsi="Cambria Math"/>
                <w:sz w:val="32"/>
                <w:szCs w:val="32"/>
              </w:rPr>
              <m:t>2π</m:t>
            </m:r>
            <m:sSup>
              <m:sSupPr>
                <m:ctrlPr>
                  <w:rPr>
                    <w:rFonts w:ascii="Cambria Math" w:hAnsi="Cambria Math"/>
                    <w:i/>
                    <w:sz w:val="32"/>
                    <w:szCs w:val="32"/>
                  </w:rPr>
                </m:ctrlPr>
              </m:sSupPr>
              <m:e>
                <m:r>
                  <w:rPr>
                    <w:rFonts w:ascii="Cambria Math" w:hAnsi="Cambria Math"/>
                    <w:sz w:val="32"/>
                    <w:szCs w:val="32"/>
                  </w:rPr>
                  <m:t>c</m:t>
                </m:r>
              </m:e>
              <m:sup>
                <m:r>
                  <w:rPr>
                    <w:rFonts w:ascii="Cambria Math" w:hAnsi="Cambria Math"/>
                    <w:sz w:val="32"/>
                    <w:szCs w:val="32"/>
                  </w:rPr>
                  <m:t>2</m:t>
                </m:r>
              </m:sup>
            </m:sSup>
          </m:den>
        </m:f>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d</m:t>
                </m:r>
              </m:e>
              <m:sup>
                <m:r>
                  <w:rPr>
                    <w:rFonts w:ascii="Cambria Math" w:hAnsi="Cambria Math"/>
                    <w:sz w:val="32"/>
                    <w:szCs w:val="32"/>
                  </w:rPr>
                  <m:t>2</m:t>
                </m:r>
              </m:sup>
            </m:sSup>
            <m:r>
              <w:rPr>
                <w:rFonts w:ascii="Cambria Math" w:hAnsi="Cambria Math"/>
                <w:sz w:val="32"/>
                <w:szCs w:val="32"/>
              </w:rPr>
              <m:t>n</m:t>
            </m:r>
          </m:num>
          <m:den>
            <m:sSup>
              <m:sSupPr>
                <m:ctrlPr>
                  <w:rPr>
                    <w:rFonts w:ascii="Cambria Math" w:hAnsi="Cambria Math"/>
                    <w:i/>
                    <w:sz w:val="32"/>
                    <w:szCs w:val="32"/>
                  </w:rPr>
                </m:ctrlPr>
              </m:sSupPr>
              <m:e>
                <m:r>
                  <w:rPr>
                    <w:rFonts w:ascii="Cambria Math" w:hAnsi="Cambria Math"/>
                    <w:sz w:val="32"/>
                    <w:szCs w:val="32"/>
                  </w:rPr>
                  <m:t>dλ</m:t>
                </m:r>
              </m:e>
              <m:sup>
                <m:r>
                  <w:rPr>
                    <w:rFonts w:ascii="Cambria Math" w:hAnsi="Cambria Math"/>
                    <w:sz w:val="32"/>
                    <w:szCs w:val="32"/>
                  </w:rPr>
                  <m:t>2</m:t>
                </m:r>
              </m:sup>
            </m:sSup>
          </m:den>
        </m:f>
      </m:oMath>
      <w:r w:rsidR="00991F45">
        <w:rPr>
          <w:rFonts w:hint="eastAsia"/>
        </w:rPr>
        <w:tab/>
      </w:r>
      <w:r w:rsidR="00991F45">
        <w:rPr>
          <w:rFonts w:hint="eastAsia"/>
        </w:rPr>
        <w:tab/>
      </w:r>
      <w:r w:rsidR="00991F45">
        <w:rPr>
          <w:rFonts w:hint="eastAsia"/>
        </w:rPr>
        <w:t>（</w:t>
      </w:r>
      <w:r w:rsidR="00991F45">
        <w:rPr>
          <w:rFonts w:hint="eastAsia"/>
        </w:rPr>
        <w:t>2.1</w:t>
      </w:r>
      <w:r w:rsidR="00991F45">
        <w:rPr>
          <w:rFonts w:hint="eastAsia"/>
        </w:rPr>
        <w:t>）</w:t>
      </w:r>
    </w:p>
    <w:p w14:paraId="2E7BBC97" w14:textId="77777777" w:rsidR="00991F45" w:rsidRDefault="00991F45" w:rsidP="00292226">
      <w:r>
        <w:rPr>
          <w:rFonts w:hint="eastAsia"/>
        </w:rPr>
        <w:tab/>
      </w:r>
    </w:p>
    <w:p w14:paraId="5BFEB23D" w14:textId="77777777" w:rsidR="00991F45" w:rsidRPr="00564F75" w:rsidRDefault="00991F45" w:rsidP="00292226">
      <w:pPr>
        <w:jc w:val="right"/>
      </w:pPr>
      <m:oMath>
        <m:r>
          <w:rPr>
            <w:rFonts w:ascii="Cambria Math" w:hAnsi="Cambria Math"/>
            <w:sz w:val="36"/>
            <w:szCs w:val="36"/>
          </w:rPr>
          <m:t>D=-</m:t>
        </m:r>
        <m:f>
          <m:fPr>
            <m:ctrlPr>
              <w:rPr>
                <w:rFonts w:ascii="Cambria Math" w:hAnsi="Cambria Math"/>
                <w:i/>
                <w:sz w:val="36"/>
                <w:szCs w:val="36"/>
              </w:rPr>
            </m:ctrlPr>
          </m:fPr>
          <m:num>
            <m:r>
              <w:rPr>
                <w:rFonts w:ascii="Cambria Math" w:hAnsi="Cambria Math"/>
                <w:sz w:val="36"/>
                <w:szCs w:val="36"/>
              </w:rPr>
              <m:t>2πc</m:t>
            </m:r>
          </m:num>
          <m:den>
            <m:sSup>
              <m:sSupPr>
                <m:ctrlPr>
                  <w:rPr>
                    <w:rFonts w:ascii="Cambria Math" w:hAnsi="Cambria Math"/>
                    <w:i/>
                    <w:sz w:val="36"/>
                    <w:szCs w:val="36"/>
                  </w:rPr>
                </m:ctrlPr>
              </m:sSupPr>
              <m:e>
                <m:r>
                  <w:rPr>
                    <w:rFonts w:ascii="Cambria Math" w:hAnsi="Cambria Math"/>
                    <w:sz w:val="36"/>
                    <w:szCs w:val="36"/>
                  </w:rPr>
                  <m:t>λ</m:t>
                </m:r>
              </m:e>
              <m:sup>
                <m:r>
                  <w:rPr>
                    <w:rFonts w:ascii="Cambria Math" w:hAnsi="Cambria Math"/>
                    <w:sz w:val="36"/>
                    <w:szCs w:val="36"/>
                  </w:rPr>
                  <m:t>2</m:t>
                </m:r>
              </m:sup>
            </m:sSup>
          </m:den>
        </m:f>
        <m:sSub>
          <m:sSubPr>
            <m:ctrlPr>
              <w:rPr>
                <w:rFonts w:ascii="Cambria Math" w:hAnsi="Cambria Math"/>
                <w:i/>
                <w:sz w:val="36"/>
                <w:szCs w:val="36"/>
              </w:rPr>
            </m:ctrlPr>
          </m:sSubPr>
          <m:e>
            <m:r>
              <w:rPr>
                <w:rFonts w:ascii="Cambria Math" w:hAnsi="Cambria Math"/>
                <w:sz w:val="36"/>
                <w:szCs w:val="36"/>
              </w:rPr>
              <m:t>β</m:t>
            </m:r>
          </m:e>
          <m:sub>
            <m:r>
              <w:rPr>
                <w:rFonts w:ascii="Cambria Math" w:hAnsi="Cambria Math"/>
                <w:sz w:val="36"/>
                <w:szCs w:val="36"/>
              </w:rPr>
              <m:t>2</m:t>
            </m:r>
          </m:sub>
        </m:sSub>
        <m:r>
          <w:rPr>
            <w:rFonts w:ascii="Cambria Math" w:hAnsi="Cambria Math"/>
            <w:sz w:val="36"/>
            <w:szCs w:val="36"/>
          </w:rPr>
          <m:t>≅-</m:t>
        </m:r>
        <m:f>
          <m:fPr>
            <m:ctrlPr>
              <w:rPr>
                <w:rFonts w:ascii="Cambria Math" w:hAnsi="Cambria Math"/>
                <w:i/>
                <w:sz w:val="36"/>
                <w:szCs w:val="36"/>
              </w:rPr>
            </m:ctrlPr>
          </m:fPr>
          <m:num>
            <m:r>
              <w:rPr>
                <w:rFonts w:ascii="Cambria Math" w:hAnsi="Cambria Math"/>
                <w:sz w:val="36"/>
                <w:szCs w:val="36"/>
              </w:rPr>
              <m:t>λ</m:t>
            </m:r>
          </m:num>
          <m:den>
            <m:r>
              <w:rPr>
                <w:rFonts w:ascii="Cambria Math" w:hAnsi="Cambria Math"/>
                <w:sz w:val="36"/>
                <w:szCs w:val="36"/>
              </w:rPr>
              <m:t>c</m:t>
            </m:r>
          </m:den>
        </m:f>
        <m:f>
          <m:fPr>
            <m:ctrlPr>
              <w:rPr>
                <w:rFonts w:ascii="Cambria Math" w:hAnsi="Cambria Math"/>
                <w:i/>
                <w:sz w:val="36"/>
                <w:szCs w:val="36"/>
              </w:rPr>
            </m:ctrlPr>
          </m:fPr>
          <m:num>
            <m:sSup>
              <m:sSupPr>
                <m:ctrlPr>
                  <w:rPr>
                    <w:rFonts w:ascii="Cambria Math" w:hAnsi="Cambria Math"/>
                    <w:i/>
                    <w:sz w:val="36"/>
                    <w:szCs w:val="36"/>
                  </w:rPr>
                </m:ctrlPr>
              </m:sSupPr>
              <m:e>
                <m:r>
                  <w:rPr>
                    <w:rFonts w:ascii="Cambria Math" w:hAnsi="Cambria Math"/>
                    <w:sz w:val="36"/>
                    <w:szCs w:val="36"/>
                  </w:rPr>
                  <m:t>d</m:t>
                </m:r>
              </m:e>
              <m:sup>
                <m:r>
                  <w:rPr>
                    <w:rFonts w:ascii="Cambria Math" w:hAnsi="Cambria Math"/>
                    <w:sz w:val="36"/>
                    <w:szCs w:val="36"/>
                  </w:rPr>
                  <m:t>2</m:t>
                </m:r>
              </m:sup>
            </m:sSup>
            <m:r>
              <w:rPr>
                <w:rFonts w:ascii="Cambria Math" w:hAnsi="Cambria Math"/>
                <w:sz w:val="36"/>
                <w:szCs w:val="36"/>
              </w:rPr>
              <m:t>n</m:t>
            </m:r>
          </m:num>
          <m:den>
            <m:sSup>
              <m:sSupPr>
                <m:ctrlPr>
                  <w:rPr>
                    <w:rFonts w:ascii="Cambria Math" w:hAnsi="Cambria Math"/>
                    <w:i/>
                    <w:sz w:val="36"/>
                    <w:szCs w:val="36"/>
                  </w:rPr>
                </m:ctrlPr>
              </m:sSupPr>
              <m:e>
                <m:r>
                  <w:rPr>
                    <w:rFonts w:ascii="Cambria Math" w:hAnsi="Cambria Math"/>
                    <w:sz w:val="36"/>
                    <w:szCs w:val="36"/>
                  </w:rPr>
                  <m:t>dλ</m:t>
                </m:r>
              </m:e>
              <m:sup>
                <m:r>
                  <w:rPr>
                    <w:rFonts w:ascii="Cambria Math" w:hAnsi="Cambria Math"/>
                    <w:sz w:val="36"/>
                    <w:szCs w:val="36"/>
                  </w:rPr>
                  <m:t>2</m:t>
                </m:r>
              </m:sup>
            </m:sSup>
          </m:den>
        </m:f>
      </m:oMath>
      <w:r w:rsidRPr="00F1187B">
        <w:rPr>
          <w:rFonts w:hint="eastAsia"/>
          <w:sz w:val="36"/>
          <w:szCs w:val="36"/>
        </w:rPr>
        <w:tab/>
      </w:r>
      <w:r>
        <w:rPr>
          <w:rFonts w:hint="eastAsia"/>
        </w:rPr>
        <w:tab/>
      </w:r>
      <w:r>
        <w:rPr>
          <w:rFonts w:hint="eastAsia"/>
        </w:rPr>
        <w:tab/>
      </w:r>
      <w:r>
        <w:rPr>
          <w:rFonts w:hint="eastAsia"/>
        </w:rPr>
        <w:tab/>
      </w:r>
      <w:r>
        <w:rPr>
          <w:rFonts w:hint="eastAsia"/>
        </w:rPr>
        <w:t>（</w:t>
      </w:r>
      <w:r>
        <w:rPr>
          <w:rFonts w:hint="eastAsia"/>
        </w:rPr>
        <w:t>2.2</w:t>
      </w:r>
      <w:r>
        <w:rPr>
          <w:rFonts w:hint="eastAsia"/>
        </w:rPr>
        <w:t>）</w:t>
      </w:r>
    </w:p>
    <w:p w14:paraId="5508AFA4" w14:textId="77777777" w:rsidR="00991F45" w:rsidRDefault="00991F45" w:rsidP="00292226"/>
    <w:p w14:paraId="49470C7B" w14:textId="77777777" w:rsidR="00991F45" w:rsidRDefault="00991F45" w:rsidP="00292226">
      <w:r>
        <w:rPr>
          <w:rFonts w:hint="eastAsia"/>
        </w:rPr>
        <w:t>ただし</w:t>
      </w:r>
    </w:p>
    <w:p w14:paraId="45B6A5B9" w14:textId="77777777" w:rsidR="00991F45" w:rsidRDefault="00991F45" w:rsidP="00292226">
      <w:pPr>
        <w:jc w:val="center"/>
        <w:rPr>
          <w:rFonts w:ascii="Symbol" w:hAnsi="Symbol"/>
        </w:rPr>
      </w:pPr>
      <w:commentRangeStart w:id="241"/>
      <w:r>
        <w:rPr>
          <w:rFonts w:ascii="Symbol" w:hAnsi="Symbol"/>
        </w:rPr>
        <w:t></w:t>
      </w:r>
      <w:r>
        <w:rPr>
          <w:rFonts w:ascii="Symbol" w:hAnsi="Symbol"/>
        </w:rPr>
        <w:t>：入射波の周波数</w:t>
      </w:r>
      <w:r>
        <w:rPr>
          <w:rFonts w:ascii="Symbol" w:hAnsi="Symbol"/>
        </w:rPr>
        <w:tab/>
      </w:r>
      <w:r>
        <w:rPr>
          <w:rFonts w:ascii="Symbol" w:hAnsi="Symbol"/>
        </w:rPr>
        <w:tab/>
      </w:r>
      <w:r w:rsidRPr="00F1187B">
        <w:rPr>
          <w:rFonts w:cs="Monotype Sorts"/>
        </w:rPr>
        <w:t></w:t>
      </w:r>
      <w:r>
        <w:rPr>
          <w:rFonts w:ascii="Symbol" w:hAnsi="Symbol"/>
        </w:rPr>
        <w:t>：真空中の光速</w:t>
      </w:r>
    </w:p>
    <w:p w14:paraId="0B007849" w14:textId="77777777" w:rsidR="00991F45" w:rsidRPr="00F1187B" w:rsidRDefault="00991F45" w:rsidP="00292226">
      <w:pPr>
        <w:jc w:val="center"/>
        <w:rPr>
          <w:rFonts w:cs="Monotype Sorts"/>
        </w:rPr>
      </w:pPr>
      <w:r>
        <w:rPr>
          <w:rFonts w:cs="Monotype Sorts"/>
        </w:rPr>
        <w:t></w:t>
      </w:r>
      <w:r>
        <w:rPr>
          <w:rFonts w:cs="Monotype Sorts" w:hint="eastAsia"/>
        </w:rPr>
        <w:t>：屈折率</w:t>
      </w:r>
      <w:r>
        <w:rPr>
          <w:rFonts w:cs="Monotype Sorts" w:hint="eastAsia"/>
        </w:rPr>
        <w:tab/>
      </w:r>
      <w:r>
        <w:rPr>
          <w:rFonts w:cs="Monotype Sorts" w:hint="eastAsia"/>
        </w:rPr>
        <w:tab/>
      </w:r>
      <w:r>
        <w:rPr>
          <w:rFonts w:ascii="Symbol" w:hAnsi="Symbol" w:cs="Monotype Sorts"/>
        </w:rPr>
        <w:t></w:t>
      </w:r>
      <w:r>
        <w:rPr>
          <w:rFonts w:cs="Monotype Sorts"/>
        </w:rPr>
        <w:t>=2</w:t>
      </w:r>
      <w:r>
        <w:rPr>
          <w:rFonts w:ascii="Symbol" w:hAnsi="Symbol" w:cs="Monotype Sorts"/>
        </w:rPr>
        <w:t></w:t>
      </w:r>
      <w:r w:rsidRPr="00F1187B">
        <w:rPr>
          <w:rFonts w:cs="Monotype Sorts"/>
        </w:rPr>
        <w:t></w:t>
      </w:r>
      <w:r>
        <w:rPr>
          <w:rFonts w:ascii="Symbol" w:hAnsi="Symbol" w:cs="Monotype Sorts"/>
        </w:rPr>
        <w:t></w:t>
      </w:r>
      <w:r>
        <w:rPr>
          <w:rFonts w:ascii="Symbol" w:hAnsi="Symbol" w:cs="Monotype Sorts"/>
        </w:rPr>
        <w:t></w:t>
      </w:r>
    </w:p>
    <w:p w14:paraId="2C134656" w14:textId="77777777" w:rsidR="00991F45" w:rsidRPr="00F1187B" w:rsidRDefault="00991F45" w:rsidP="00292226">
      <w:pPr>
        <w:jc w:val="center"/>
        <w:rPr>
          <w:rFonts w:ascii="Symbol" w:hAnsi="Symbol" w:cs="Monotype Sorts"/>
        </w:rPr>
      </w:pPr>
      <w:r>
        <w:rPr>
          <w:rFonts w:ascii="Symbol" w:hAnsi="Symbol" w:cs="Monotype Sorts"/>
        </w:rPr>
        <w:t>とする。</w:t>
      </w:r>
    </w:p>
    <w:commentRangeEnd w:id="241"/>
    <w:p w14:paraId="7A7E2575" w14:textId="77777777" w:rsidR="00991F45" w:rsidRDefault="00991F45" w:rsidP="00292226">
      <w:r>
        <w:rPr>
          <w:rStyle w:val="aa"/>
        </w:rPr>
        <w:commentReference w:id="241"/>
      </w:r>
      <w:r>
        <w:rPr>
          <w:rFonts w:ascii="Symbol" w:hAnsi="Symbol"/>
        </w:rPr>
        <w:t></w:t>
      </w:r>
      <w:r w:rsidRPr="00564F75">
        <w:rPr>
          <w:vertAlign w:val="subscript"/>
        </w:rPr>
        <w:t>2</w:t>
      </w:r>
      <w:r>
        <w:rPr>
          <w:rFonts w:hint="eastAsia"/>
        </w:rPr>
        <w:t>が正の値（</w:t>
      </w:r>
      <w:r>
        <w:rPr>
          <w:rFonts w:hint="eastAsia"/>
        </w:rPr>
        <w:t>D</w:t>
      </w:r>
      <w:r>
        <w:rPr>
          <w:rFonts w:hint="eastAsia"/>
        </w:rPr>
        <w:t>が負の値）のとき正常分散が発生する。このとき長波長側が速く進み、短波長側は遅く進む。また反対に</w:t>
      </w:r>
      <w:r>
        <w:rPr>
          <w:rFonts w:ascii="Symbol" w:hAnsi="Symbol"/>
        </w:rPr>
        <w:t></w:t>
      </w:r>
      <w:r w:rsidRPr="00564F75">
        <w:rPr>
          <w:vertAlign w:val="subscript"/>
        </w:rPr>
        <w:t>2</w:t>
      </w:r>
      <w:r>
        <w:rPr>
          <w:rFonts w:hint="eastAsia"/>
        </w:rPr>
        <w:t>が正の値（</w:t>
      </w:r>
      <w:r>
        <w:rPr>
          <w:rFonts w:hint="eastAsia"/>
        </w:rPr>
        <w:t>D</w:t>
      </w:r>
      <w:r>
        <w:rPr>
          <w:rFonts w:hint="eastAsia"/>
        </w:rPr>
        <w:t>が負の値）のときは異常分散が発生し、長波長側が遅く、短波長側は速く進む。</w:t>
      </w:r>
    </w:p>
    <w:p w14:paraId="54700000" w14:textId="77777777" w:rsidR="00991F45" w:rsidRDefault="00991F45" w:rsidP="00292226">
      <w:r>
        <w:rPr>
          <w:rFonts w:hint="eastAsia"/>
        </w:rPr>
        <w:t xml:space="preserve">　本研究で用いるシングルモードファイバー（</w:t>
      </w:r>
      <w:r>
        <w:rPr>
          <w:rFonts w:hint="eastAsia"/>
        </w:rPr>
        <w:t>SMF</w:t>
      </w:r>
      <w:r>
        <w:rPr>
          <w:rFonts w:hint="eastAsia"/>
        </w:rPr>
        <w:t>）では分散パラメータ</w:t>
      </w:r>
      <w:r>
        <w:rPr>
          <w:rFonts w:hint="eastAsia"/>
        </w:rPr>
        <w:t>18</w:t>
      </w:r>
      <w:r>
        <w:t xml:space="preserve"> [ps</w:t>
      </w:r>
      <w:r w:rsidRPr="00564F75">
        <w:rPr>
          <w:vertAlign w:val="superscript"/>
        </w:rPr>
        <w:t>2</w:t>
      </w:r>
      <w:r>
        <w:t>/nm/km]</w:t>
      </w:r>
      <w:r>
        <w:rPr>
          <w:rFonts w:hint="eastAsia"/>
        </w:rPr>
        <w:t>であり、式</w:t>
      </w:r>
      <w:r>
        <w:rPr>
          <w:rFonts w:hint="eastAsia"/>
        </w:rPr>
        <w:t>2.1</w:t>
      </w:r>
      <w:r>
        <w:rPr>
          <w:rFonts w:hint="eastAsia"/>
        </w:rPr>
        <w:t>より</w:t>
      </w:r>
      <w:r>
        <w:rPr>
          <w:rFonts w:hint="eastAsia"/>
        </w:rPr>
        <w:t>1550</w:t>
      </w:r>
      <w:r>
        <w:t xml:space="preserve"> [nm]</w:t>
      </w:r>
      <w:r>
        <w:rPr>
          <w:rFonts w:hint="eastAsia"/>
        </w:rPr>
        <w:t>で群速度分散は</w:t>
      </w:r>
      <w:r>
        <w:rPr>
          <w:rFonts w:hint="eastAsia"/>
        </w:rPr>
        <w:t>-0.02286</w:t>
      </w:r>
      <w:r>
        <w:t xml:space="preserve"> [ps</w:t>
      </w:r>
      <w:r w:rsidRPr="00564F75">
        <w:rPr>
          <w:vertAlign w:val="superscript"/>
        </w:rPr>
        <w:t>2</w:t>
      </w:r>
      <w:r>
        <w:t>/m]</w:t>
      </w:r>
      <w:r>
        <w:rPr>
          <w:rFonts w:hint="eastAsia"/>
        </w:rPr>
        <w:t>とな</w:t>
      </w:r>
      <w:r>
        <w:rPr>
          <w:rFonts w:hint="eastAsia"/>
        </w:rPr>
        <w:lastRenderedPageBreak/>
        <w:t>った。しかし、</w:t>
      </w:r>
      <w:r>
        <w:rPr>
          <w:rFonts w:hint="eastAsia"/>
        </w:rPr>
        <w:t>EDF</w:t>
      </w:r>
      <w:r>
        <w:rPr>
          <w:rFonts w:hint="eastAsia"/>
        </w:rPr>
        <w:t>の分散値や分散パラメータはデータシートに載っていていないことが多く実験的に推定しなければならない。今回は、電気通信大学美濃島研究で用いている値</w:t>
      </w:r>
      <w:r>
        <w:rPr>
          <w:rFonts w:hint="eastAsia"/>
        </w:rPr>
        <w:t>0.05</w:t>
      </w:r>
      <w:r>
        <w:t>[ps</w:t>
      </w:r>
      <w:r w:rsidRPr="00564F75">
        <w:rPr>
          <w:vertAlign w:val="superscript"/>
        </w:rPr>
        <w:t>2</w:t>
      </w:r>
      <w:r>
        <w:t>/m]</w:t>
      </w:r>
      <w:r>
        <w:rPr>
          <w:rFonts w:hint="eastAsia"/>
        </w:rPr>
        <w:t>を参考にさせていただいた。また</w:t>
      </w:r>
      <w:r>
        <w:t>本研究で用いた</w:t>
      </w:r>
      <w:r>
        <w:rPr>
          <w:rFonts w:hint="eastAsia"/>
        </w:rPr>
        <w:t>EOM</w:t>
      </w:r>
      <w:r>
        <w:t>は</w:t>
      </w:r>
      <w:r>
        <w:rPr>
          <w:rFonts w:hint="eastAsia"/>
        </w:rPr>
        <w:t>モジュール化されており、</w:t>
      </w:r>
      <w:r>
        <w:t>EOM</w:t>
      </w:r>
      <w:r>
        <w:t>（</w:t>
      </w:r>
      <w:r>
        <w:t>LiNbO</w:t>
      </w:r>
      <w:r w:rsidRPr="00FB420C">
        <w:rPr>
          <w:vertAlign w:val="subscript"/>
        </w:rPr>
        <w:t>3</w:t>
      </w:r>
      <w:r>
        <w:t>）部とその他の</w:t>
      </w:r>
      <w:r>
        <w:t>EOM</w:t>
      </w:r>
      <w:r>
        <w:t>モジュール部になっている</w:t>
      </w:r>
      <w:r>
        <w:rPr>
          <w:rFonts w:hint="eastAsia"/>
        </w:rPr>
        <w:t>。</w:t>
      </w:r>
      <w:r>
        <w:t>その他の</w:t>
      </w:r>
      <w:r>
        <w:t>EOM</w:t>
      </w:r>
      <w:r>
        <w:t>モジュール部については</w:t>
      </w:r>
      <w:r>
        <w:rPr>
          <w:rFonts w:hint="eastAsia"/>
        </w:rPr>
        <w:t>光路長</w:t>
      </w:r>
      <w:r>
        <w:t>0.25 [m]</w:t>
      </w:r>
      <w:r>
        <w:t>を自由空間伝播</w:t>
      </w:r>
      <w:r>
        <w:rPr>
          <w:rFonts w:hint="eastAsia"/>
        </w:rPr>
        <w:t>していることから、群速度分散</w:t>
      </w:r>
      <w:r>
        <w:t xml:space="preserve"> 0 ps</w:t>
      </w:r>
      <w:r w:rsidRPr="00FB420C">
        <w:rPr>
          <w:vertAlign w:val="superscript"/>
        </w:rPr>
        <w:t>2</w:t>
      </w:r>
      <w:r>
        <w:t>/m</w:t>
      </w:r>
      <w:r>
        <w:t>、屈折率</w:t>
      </w:r>
      <w:r>
        <w:t>1</w:t>
      </w:r>
      <w:r>
        <w:rPr>
          <w:rFonts w:hint="eastAsia"/>
        </w:rPr>
        <w:t>とした</w:t>
      </w:r>
      <w:r>
        <w:t>。</w:t>
      </w:r>
      <w:r>
        <w:rPr>
          <w:rFonts w:hint="eastAsia"/>
        </w:rPr>
        <w:t>EOM</w:t>
      </w:r>
      <w:r>
        <w:t>部は</w:t>
      </w:r>
      <w:r w:rsidDel="00014854">
        <w:rPr>
          <w:rFonts w:hint="eastAsia"/>
        </w:rPr>
        <w:t xml:space="preserve"> </w:t>
      </w:r>
      <w:r>
        <w:t>LiNbO</w:t>
      </w:r>
      <w:r w:rsidRPr="00564F75">
        <w:rPr>
          <w:vertAlign w:val="subscript"/>
        </w:rPr>
        <w:t>3</w:t>
      </w:r>
      <w:r>
        <w:rPr>
          <w:rFonts w:hint="eastAsia"/>
        </w:rPr>
        <w:t>結晶の群速度分散が</w:t>
      </w:r>
      <w:r>
        <w:rPr>
          <w:rFonts w:hint="eastAsia"/>
        </w:rPr>
        <w:t>0.1</w:t>
      </w:r>
      <w:r>
        <w:t xml:space="preserve"> [ps</w:t>
      </w:r>
      <w:r w:rsidRPr="00564F75">
        <w:rPr>
          <w:vertAlign w:val="superscript"/>
        </w:rPr>
        <w:t>2</w:t>
      </w:r>
      <w:r>
        <w:t>/m]</w:t>
      </w:r>
      <w:r>
        <w:rPr>
          <w:rFonts w:hint="eastAsia"/>
        </w:rPr>
        <w:t>であり、結晶の長さが</w:t>
      </w:r>
      <w:r>
        <w:rPr>
          <w:rFonts w:hint="eastAsia"/>
        </w:rPr>
        <w:t>40</w:t>
      </w:r>
      <w:r>
        <w:t xml:space="preserve"> [mm]</w:t>
      </w:r>
      <w:r>
        <w:rPr>
          <w:rFonts w:hint="eastAsia"/>
        </w:rPr>
        <w:t>であることから、分散値を</w:t>
      </w:r>
      <w:r>
        <w:rPr>
          <w:rFonts w:hint="eastAsia"/>
        </w:rPr>
        <w:t>0.004</w:t>
      </w:r>
      <w:r>
        <w:t xml:space="preserve"> [ps</w:t>
      </w:r>
      <w:r w:rsidRPr="00564F75">
        <w:rPr>
          <w:vertAlign w:val="superscript"/>
        </w:rPr>
        <w:t>2</w:t>
      </w:r>
      <w:r>
        <w:t>]</w:t>
      </w:r>
      <w:r>
        <w:rPr>
          <w:rFonts w:hint="eastAsia"/>
        </w:rPr>
        <w:t>と推定した。各素子の推定分散値を合計し共振器合計の分散値が</w:t>
      </w:r>
      <w:r>
        <w:rPr>
          <w:rFonts w:hint="eastAsia"/>
        </w:rPr>
        <w:t>0</w:t>
      </w:r>
      <w:r>
        <w:rPr>
          <w:rFonts w:hint="eastAsia"/>
        </w:rPr>
        <w:t>に近づくように設計した。また本研究ではファンクションジェネレータ（</w:t>
      </w:r>
      <w:r>
        <w:t>Agilent</w:t>
      </w:r>
      <w:r>
        <w:rPr>
          <w:rFonts w:hint="eastAsia"/>
        </w:rPr>
        <w:t xml:space="preserve">　</w:t>
      </w:r>
      <w:r>
        <w:rPr>
          <w:rFonts w:hint="eastAsia"/>
        </w:rPr>
        <w:t>33522A</w:t>
      </w:r>
      <w:r>
        <w:rPr>
          <w:rFonts w:hint="eastAsia"/>
        </w:rPr>
        <w:t>）を用いて変調信号を与えるため、繰り返し周波数を与えるため、共振器を構成している素子の一覧およびその特性を以下の表に示す。</w:t>
      </w:r>
    </w:p>
    <w:p w14:paraId="67BCDBA3" w14:textId="77777777" w:rsidR="00991F45" w:rsidRDefault="00991F45" w:rsidP="00292226"/>
    <w:p w14:paraId="5342DBAC" w14:textId="77777777" w:rsidR="00991F45" w:rsidRDefault="00991F45" w:rsidP="00292226">
      <w:pPr>
        <w:jc w:val="center"/>
      </w:pPr>
      <w:r>
        <w:rPr>
          <w:rFonts w:hint="eastAsia"/>
        </w:rPr>
        <w:t>表</w:t>
      </w:r>
      <w:r>
        <w:rPr>
          <w:rFonts w:hint="eastAsia"/>
        </w:rPr>
        <w:t>4.1</w:t>
      </w:r>
      <w:r>
        <w:rPr>
          <w:rFonts w:hint="eastAsia"/>
        </w:rPr>
        <w:t>共振器を構成する素子の特性値</w:t>
      </w:r>
    </w:p>
    <w:tbl>
      <w:tblPr>
        <w:tblStyle w:val="af"/>
        <w:tblW w:w="8897" w:type="dxa"/>
        <w:tblLook w:val="04A0" w:firstRow="1" w:lastRow="0" w:firstColumn="1" w:lastColumn="0" w:noHBand="0" w:noVBand="1"/>
      </w:tblPr>
      <w:tblGrid>
        <w:gridCol w:w="3132"/>
        <w:gridCol w:w="1063"/>
        <w:gridCol w:w="1442"/>
        <w:gridCol w:w="1297"/>
        <w:gridCol w:w="971"/>
        <w:gridCol w:w="992"/>
      </w:tblGrid>
      <w:tr w:rsidR="00991F45" w14:paraId="2CC741DE" w14:textId="77777777" w:rsidTr="006D4820">
        <w:trPr>
          <w:trHeight w:val="561"/>
        </w:trPr>
        <w:tc>
          <w:tcPr>
            <w:tcW w:w="3132" w:type="dxa"/>
            <w:tcBorders>
              <w:right w:val="single" w:sz="24" w:space="0" w:color="auto"/>
              <w:tl2br w:val="single" w:sz="2" w:space="0" w:color="auto"/>
            </w:tcBorders>
          </w:tcPr>
          <w:p w14:paraId="46F23F0F" w14:textId="77777777" w:rsidR="00991F45" w:rsidRDefault="00991F45" w:rsidP="00292226">
            <w:pPr>
              <w:jc w:val="center"/>
            </w:pPr>
          </w:p>
        </w:tc>
        <w:tc>
          <w:tcPr>
            <w:tcW w:w="1063" w:type="dxa"/>
            <w:tcBorders>
              <w:left w:val="single" w:sz="24" w:space="0" w:color="auto"/>
            </w:tcBorders>
          </w:tcPr>
          <w:p w14:paraId="5669F9AA" w14:textId="77777777" w:rsidR="00991F45" w:rsidRDefault="00991F45" w:rsidP="00292226">
            <w:pPr>
              <w:jc w:val="center"/>
            </w:pPr>
            <w:r>
              <w:rPr>
                <w:rFonts w:hint="eastAsia"/>
              </w:rPr>
              <w:t>長さ</w:t>
            </w:r>
          </w:p>
          <w:p w14:paraId="3A9BD915" w14:textId="77777777" w:rsidR="00991F45" w:rsidRDefault="00991F45" w:rsidP="00292226">
            <w:pPr>
              <w:jc w:val="center"/>
            </w:pPr>
            <w:r>
              <w:t>[m]</w:t>
            </w:r>
          </w:p>
        </w:tc>
        <w:tc>
          <w:tcPr>
            <w:tcW w:w="1442" w:type="dxa"/>
          </w:tcPr>
          <w:p w14:paraId="07E3CACE" w14:textId="77777777" w:rsidR="00991F45" w:rsidRDefault="00991F45" w:rsidP="00292226">
            <w:pPr>
              <w:jc w:val="center"/>
            </w:pPr>
            <w:r>
              <w:rPr>
                <w:rFonts w:hint="eastAsia"/>
              </w:rPr>
              <w:t>群速度分散</w:t>
            </w:r>
          </w:p>
          <w:p w14:paraId="48E801F3" w14:textId="77777777" w:rsidR="00991F45" w:rsidRDefault="00991F45" w:rsidP="00292226">
            <w:pPr>
              <w:jc w:val="center"/>
            </w:pPr>
            <w:r>
              <w:t>[</w:t>
            </w:r>
            <m:oMath>
              <m:r>
                <w:rPr>
                  <w:rFonts w:ascii="Cambria Math" w:hAnsi="Cambria Math"/>
                </w:rPr>
                <m:t>p</m:t>
              </m:r>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m:t>
              </m:r>
            </m:oMath>
            <w:r>
              <w:t>]</w:t>
            </w:r>
          </w:p>
        </w:tc>
        <w:tc>
          <w:tcPr>
            <w:tcW w:w="1297" w:type="dxa"/>
          </w:tcPr>
          <w:p w14:paraId="079F9B33" w14:textId="77777777" w:rsidR="00991F45" w:rsidRDefault="00991F45" w:rsidP="00292226">
            <w:pPr>
              <w:jc w:val="center"/>
            </w:pPr>
            <w:r>
              <w:rPr>
                <w:rFonts w:hint="eastAsia"/>
              </w:rPr>
              <w:t>分散値</w:t>
            </w:r>
          </w:p>
          <w:p w14:paraId="1111B7CA" w14:textId="77777777" w:rsidR="00991F45" w:rsidRDefault="00991F45" w:rsidP="00292226">
            <w:pPr>
              <w:jc w:val="center"/>
            </w:pPr>
            <w:r>
              <w:t>[</w:t>
            </w:r>
            <m:oMath>
              <m:r>
                <w:rPr>
                  <w:rFonts w:ascii="Cambria Math" w:hAnsi="Cambria Math"/>
                </w:rPr>
                <m:t>p</m:t>
              </m:r>
              <m:sSup>
                <m:sSupPr>
                  <m:ctrlPr>
                    <w:rPr>
                      <w:rFonts w:ascii="Cambria Math" w:hAnsi="Cambria Math"/>
                      <w:i/>
                    </w:rPr>
                  </m:ctrlPr>
                </m:sSupPr>
                <m:e>
                  <m:r>
                    <w:rPr>
                      <w:rFonts w:ascii="Cambria Math" w:hAnsi="Cambria Math"/>
                    </w:rPr>
                    <m:t>s</m:t>
                  </m:r>
                </m:e>
                <m:sup>
                  <m:r>
                    <w:rPr>
                      <w:rFonts w:ascii="Cambria Math" w:hAnsi="Cambria Math"/>
                    </w:rPr>
                    <m:t>2</m:t>
                  </m:r>
                </m:sup>
              </m:sSup>
            </m:oMath>
            <w:r>
              <w:t>]</w:t>
            </w:r>
          </w:p>
        </w:tc>
        <w:tc>
          <w:tcPr>
            <w:tcW w:w="971" w:type="dxa"/>
          </w:tcPr>
          <w:p w14:paraId="6FC48610" w14:textId="77777777" w:rsidR="00991F45" w:rsidRDefault="00991F45" w:rsidP="00292226">
            <w:pPr>
              <w:jc w:val="center"/>
            </w:pPr>
            <w:r>
              <w:rPr>
                <w:rFonts w:hint="eastAsia"/>
              </w:rPr>
              <w:t>屈折率</w:t>
            </w:r>
          </w:p>
          <w:p w14:paraId="6158112A" w14:textId="77777777" w:rsidR="00991F45" w:rsidRDefault="00991F45" w:rsidP="00292226">
            <w:pPr>
              <w:jc w:val="center"/>
            </w:pPr>
          </w:p>
        </w:tc>
        <w:tc>
          <w:tcPr>
            <w:tcW w:w="992" w:type="dxa"/>
          </w:tcPr>
          <w:p w14:paraId="0A97741E" w14:textId="77777777" w:rsidR="00991F45" w:rsidRDefault="00991F45" w:rsidP="00292226">
            <w:pPr>
              <w:jc w:val="center"/>
            </w:pPr>
            <w:r>
              <w:rPr>
                <w:rFonts w:hint="eastAsia"/>
              </w:rPr>
              <w:t>光路長</w:t>
            </w:r>
          </w:p>
          <w:p w14:paraId="6F4E600A" w14:textId="77777777" w:rsidR="00991F45" w:rsidRDefault="00991F45" w:rsidP="00292226">
            <w:pPr>
              <w:jc w:val="center"/>
            </w:pPr>
            <w:r>
              <w:t>[m]</w:t>
            </w:r>
          </w:p>
        </w:tc>
      </w:tr>
      <w:tr w:rsidR="00991F45" w14:paraId="7DB6519C" w14:textId="77777777" w:rsidTr="006D4820">
        <w:trPr>
          <w:trHeight w:val="277"/>
        </w:trPr>
        <w:tc>
          <w:tcPr>
            <w:tcW w:w="3132" w:type="dxa"/>
            <w:tcBorders>
              <w:right w:val="single" w:sz="24" w:space="0" w:color="auto"/>
            </w:tcBorders>
          </w:tcPr>
          <w:p w14:paraId="73369A37" w14:textId="77777777" w:rsidR="00991F45" w:rsidRDefault="00991F45" w:rsidP="00292226">
            <w:pPr>
              <w:jc w:val="center"/>
            </w:pPr>
            <w:r>
              <w:t>S</w:t>
            </w:r>
            <w:r>
              <w:rPr>
                <w:rFonts w:hint="eastAsia"/>
              </w:rPr>
              <w:t>MF</w:t>
            </w:r>
          </w:p>
        </w:tc>
        <w:tc>
          <w:tcPr>
            <w:tcW w:w="1063" w:type="dxa"/>
            <w:tcBorders>
              <w:left w:val="single" w:sz="24" w:space="0" w:color="auto"/>
            </w:tcBorders>
          </w:tcPr>
          <w:p w14:paraId="10C73582" w14:textId="77777777" w:rsidR="00991F45" w:rsidRDefault="00991F45" w:rsidP="00292226">
            <w:pPr>
              <w:jc w:val="center"/>
            </w:pPr>
            <w:r>
              <w:t>4</w:t>
            </w:r>
          </w:p>
        </w:tc>
        <w:tc>
          <w:tcPr>
            <w:tcW w:w="1442" w:type="dxa"/>
          </w:tcPr>
          <w:p w14:paraId="455C63B7" w14:textId="77777777" w:rsidR="00991F45" w:rsidRDefault="00991F45" w:rsidP="00292226">
            <w:pPr>
              <w:jc w:val="center"/>
            </w:pPr>
            <w:r>
              <w:t>-0.02286</w:t>
            </w:r>
          </w:p>
        </w:tc>
        <w:tc>
          <w:tcPr>
            <w:tcW w:w="1297" w:type="dxa"/>
          </w:tcPr>
          <w:p w14:paraId="046A32C2" w14:textId="77777777" w:rsidR="00991F45" w:rsidRDefault="00991F45" w:rsidP="00292226">
            <w:pPr>
              <w:jc w:val="center"/>
            </w:pPr>
            <w:r>
              <w:t>-0.09144</w:t>
            </w:r>
          </w:p>
        </w:tc>
        <w:tc>
          <w:tcPr>
            <w:tcW w:w="971" w:type="dxa"/>
          </w:tcPr>
          <w:p w14:paraId="7929F6B1" w14:textId="77777777" w:rsidR="00991F45" w:rsidRDefault="00991F45" w:rsidP="00292226">
            <w:pPr>
              <w:jc w:val="center"/>
            </w:pPr>
            <w:r>
              <w:t>1.48</w:t>
            </w:r>
          </w:p>
        </w:tc>
        <w:tc>
          <w:tcPr>
            <w:tcW w:w="992" w:type="dxa"/>
          </w:tcPr>
          <w:p w14:paraId="59E9E9AC" w14:textId="77777777" w:rsidR="00991F45" w:rsidRDefault="00991F45" w:rsidP="00292226">
            <w:pPr>
              <w:jc w:val="center"/>
            </w:pPr>
            <w:r>
              <w:t>5.92</w:t>
            </w:r>
          </w:p>
        </w:tc>
      </w:tr>
      <w:tr w:rsidR="00991F45" w14:paraId="049FC76C" w14:textId="77777777" w:rsidTr="006D4820">
        <w:trPr>
          <w:trHeight w:val="277"/>
        </w:trPr>
        <w:tc>
          <w:tcPr>
            <w:tcW w:w="3132" w:type="dxa"/>
            <w:tcBorders>
              <w:right w:val="single" w:sz="24" w:space="0" w:color="auto"/>
            </w:tcBorders>
          </w:tcPr>
          <w:p w14:paraId="5665BD9D" w14:textId="77777777" w:rsidR="00991F45" w:rsidRDefault="00991F45" w:rsidP="00292226">
            <w:pPr>
              <w:jc w:val="center"/>
            </w:pPr>
            <w:r>
              <w:t>EDF(30dB)</w:t>
            </w:r>
          </w:p>
        </w:tc>
        <w:tc>
          <w:tcPr>
            <w:tcW w:w="1063" w:type="dxa"/>
            <w:tcBorders>
              <w:left w:val="single" w:sz="24" w:space="0" w:color="auto"/>
            </w:tcBorders>
          </w:tcPr>
          <w:p w14:paraId="18281843" w14:textId="77777777" w:rsidR="00991F45" w:rsidRDefault="00991F45" w:rsidP="00292226">
            <w:pPr>
              <w:jc w:val="center"/>
            </w:pPr>
            <w:r>
              <w:t>3.3</w:t>
            </w:r>
          </w:p>
        </w:tc>
        <w:tc>
          <w:tcPr>
            <w:tcW w:w="1442" w:type="dxa"/>
          </w:tcPr>
          <w:p w14:paraId="55378F37" w14:textId="77777777" w:rsidR="00991F45" w:rsidRDefault="00991F45" w:rsidP="00292226">
            <w:pPr>
              <w:jc w:val="center"/>
            </w:pPr>
            <w:r>
              <w:t>0.045078</w:t>
            </w:r>
          </w:p>
        </w:tc>
        <w:tc>
          <w:tcPr>
            <w:tcW w:w="1297" w:type="dxa"/>
          </w:tcPr>
          <w:p w14:paraId="4F7E18C1" w14:textId="77777777" w:rsidR="00991F45" w:rsidRDefault="00991F45" w:rsidP="00292226">
            <w:pPr>
              <w:jc w:val="center"/>
            </w:pPr>
            <w:r>
              <w:t>0.045078</w:t>
            </w:r>
          </w:p>
        </w:tc>
        <w:tc>
          <w:tcPr>
            <w:tcW w:w="971" w:type="dxa"/>
          </w:tcPr>
          <w:p w14:paraId="338893E8" w14:textId="77777777" w:rsidR="00991F45" w:rsidRDefault="00991F45" w:rsidP="00292226">
            <w:pPr>
              <w:jc w:val="center"/>
            </w:pPr>
            <w:r>
              <w:t>1.48</w:t>
            </w:r>
          </w:p>
        </w:tc>
        <w:tc>
          <w:tcPr>
            <w:tcW w:w="992" w:type="dxa"/>
          </w:tcPr>
          <w:p w14:paraId="199F056C" w14:textId="77777777" w:rsidR="00991F45" w:rsidRDefault="00991F45" w:rsidP="00292226">
            <w:pPr>
              <w:jc w:val="center"/>
            </w:pPr>
            <w:r>
              <w:t>4.884</w:t>
            </w:r>
          </w:p>
        </w:tc>
      </w:tr>
      <w:tr w:rsidR="00991F45" w14:paraId="1A35AB23" w14:textId="77777777" w:rsidTr="006D4820">
        <w:trPr>
          <w:trHeight w:val="277"/>
        </w:trPr>
        <w:tc>
          <w:tcPr>
            <w:tcW w:w="3132" w:type="dxa"/>
            <w:tcBorders>
              <w:right w:val="single" w:sz="24" w:space="0" w:color="auto"/>
            </w:tcBorders>
          </w:tcPr>
          <w:p w14:paraId="00B21CC8" w14:textId="77777777" w:rsidR="00991F45" w:rsidRDefault="00991F45" w:rsidP="00292226">
            <w:pPr>
              <w:jc w:val="center"/>
            </w:pPr>
            <w:r>
              <w:t>EOM</w:t>
            </w:r>
            <w:r>
              <w:rPr>
                <w:rFonts w:hint="eastAsia"/>
              </w:rPr>
              <w:t>モジュール</w:t>
            </w:r>
          </w:p>
        </w:tc>
        <w:tc>
          <w:tcPr>
            <w:tcW w:w="1063" w:type="dxa"/>
            <w:tcBorders>
              <w:left w:val="single" w:sz="24" w:space="0" w:color="auto"/>
            </w:tcBorders>
          </w:tcPr>
          <w:p w14:paraId="4C06CE04" w14:textId="77777777" w:rsidR="00991F45" w:rsidRDefault="00991F45" w:rsidP="00292226">
            <w:pPr>
              <w:jc w:val="center"/>
            </w:pPr>
            <w:r>
              <w:t>0.25</w:t>
            </w:r>
          </w:p>
        </w:tc>
        <w:tc>
          <w:tcPr>
            <w:tcW w:w="1442" w:type="dxa"/>
          </w:tcPr>
          <w:p w14:paraId="3C1A537C" w14:textId="77777777" w:rsidR="00991F45" w:rsidRDefault="00991F45" w:rsidP="00292226">
            <w:pPr>
              <w:jc w:val="center"/>
            </w:pPr>
            <w:r>
              <w:t>0</w:t>
            </w:r>
          </w:p>
        </w:tc>
        <w:tc>
          <w:tcPr>
            <w:tcW w:w="1297" w:type="dxa"/>
          </w:tcPr>
          <w:p w14:paraId="59018DCB" w14:textId="77777777" w:rsidR="00991F45" w:rsidRDefault="00991F45" w:rsidP="00292226">
            <w:pPr>
              <w:jc w:val="center"/>
            </w:pPr>
            <w:r>
              <w:t>0</w:t>
            </w:r>
          </w:p>
        </w:tc>
        <w:tc>
          <w:tcPr>
            <w:tcW w:w="971" w:type="dxa"/>
          </w:tcPr>
          <w:p w14:paraId="2BA9851B" w14:textId="77777777" w:rsidR="00991F45" w:rsidRDefault="00991F45" w:rsidP="00292226">
            <w:pPr>
              <w:jc w:val="center"/>
            </w:pPr>
            <w:r>
              <w:t>1</w:t>
            </w:r>
          </w:p>
        </w:tc>
        <w:tc>
          <w:tcPr>
            <w:tcW w:w="992" w:type="dxa"/>
          </w:tcPr>
          <w:p w14:paraId="216426EA" w14:textId="77777777" w:rsidR="00991F45" w:rsidRDefault="00991F45" w:rsidP="00292226">
            <w:pPr>
              <w:jc w:val="center"/>
            </w:pPr>
            <w:r>
              <w:t>0.25</w:t>
            </w:r>
          </w:p>
        </w:tc>
      </w:tr>
      <w:tr w:rsidR="00991F45" w14:paraId="19AEB148" w14:textId="77777777" w:rsidTr="006D4820">
        <w:trPr>
          <w:trHeight w:val="272"/>
        </w:trPr>
        <w:tc>
          <w:tcPr>
            <w:tcW w:w="3132" w:type="dxa"/>
            <w:tcBorders>
              <w:right w:val="single" w:sz="24" w:space="0" w:color="auto"/>
            </w:tcBorders>
          </w:tcPr>
          <w:p w14:paraId="17F3262C" w14:textId="77777777" w:rsidR="00991F45" w:rsidRDefault="00991F45" w:rsidP="00292226">
            <w:pPr>
              <w:jc w:val="center"/>
            </w:pPr>
            <w:r>
              <w:rPr>
                <w:rFonts w:hint="eastAsia"/>
              </w:rPr>
              <w:t>EOM</w:t>
            </w:r>
            <w:r>
              <w:rPr>
                <w:rFonts w:hint="eastAsia"/>
              </w:rPr>
              <w:t>（</w:t>
            </w:r>
            <w:r>
              <w:t>LiNbO3</w:t>
            </w:r>
            <w:r>
              <w:rPr>
                <w:rFonts w:hint="eastAsia"/>
              </w:rPr>
              <w:t>）</w:t>
            </w:r>
          </w:p>
        </w:tc>
        <w:tc>
          <w:tcPr>
            <w:tcW w:w="1063" w:type="dxa"/>
            <w:tcBorders>
              <w:left w:val="single" w:sz="24" w:space="0" w:color="auto"/>
            </w:tcBorders>
          </w:tcPr>
          <w:p w14:paraId="660C3242" w14:textId="77777777" w:rsidR="00991F45" w:rsidRDefault="00991F45" w:rsidP="00292226">
            <w:pPr>
              <w:jc w:val="center"/>
            </w:pPr>
            <w:r>
              <w:t>0.055</w:t>
            </w:r>
          </w:p>
        </w:tc>
        <w:tc>
          <w:tcPr>
            <w:tcW w:w="1442" w:type="dxa"/>
          </w:tcPr>
          <w:p w14:paraId="7CF10ABB" w14:textId="77777777" w:rsidR="00991F45" w:rsidRDefault="00991F45" w:rsidP="00292226">
            <w:pPr>
              <w:jc w:val="center"/>
            </w:pPr>
            <w:r>
              <w:t>0.1</w:t>
            </w:r>
          </w:p>
        </w:tc>
        <w:tc>
          <w:tcPr>
            <w:tcW w:w="1297" w:type="dxa"/>
          </w:tcPr>
          <w:p w14:paraId="46359255" w14:textId="77777777" w:rsidR="00991F45" w:rsidRDefault="00991F45" w:rsidP="00292226">
            <w:pPr>
              <w:jc w:val="center"/>
            </w:pPr>
            <w:r>
              <w:t>0.0055</w:t>
            </w:r>
          </w:p>
        </w:tc>
        <w:tc>
          <w:tcPr>
            <w:tcW w:w="971" w:type="dxa"/>
          </w:tcPr>
          <w:p w14:paraId="103B9E06" w14:textId="77777777" w:rsidR="00991F45" w:rsidRDefault="00991F45" w:rsidP="00292226">
            <w:pPr>
              <w:jc w:val="center"/>
            </w:pPr>
            <w:r>
              <w:t>2.2</w:t>
            </w:r>
          </w:p>
        </w:tc>
        <w:tc>
          <w:tcPr>
            <w:tcW w:w="992" w:type="dxa"/>
          </w:tcPr>
          <w:p w14:paraId="5A2A092C" w14:textId="77777777" w:rsidR="00991F45" w:rsidRDefault="00991F45" w:rsidP="00292226">
            <w:pPr>
              <w:jc w:val="center"/>
            </w:pPr>
            <w:r>
              <w:t>0.121</w:t>
            </w:r>
          </w:p>
        </w:tc>
      </w:tr>
      <w:tr w:rsidR="00991F45" w14:paraId="4FEEB74B" w14:textId="77777777" w:rsidTr="006D4820">
        <w:trPr>
          <w:trHeight w:val="205"/>
        </w:trPr>
        <w:tc>
          <w:tcPr>
            <w:tcW w:w="3132" w:type="dxa"/>
            <w:tcBorders>
              <w:bottom w:val="single" w:sz="24" w:space="0" w:color="auto"/>
              <w:right w:val="single" w:sz="24" w:space="0" w:color="auto"/>
            </w:tcBorders>
          </w:tcPr>
          <w:p w14:paraId="5DD3D7E5" w14:textId="77777777" w:rsidR="00991F45" w:rsidRDefault="00991F45" w:rsidP="00292226">
            <w:pPr>
              <w:jc w:val="center"/>
            </w:pPr>
            <w:r>
              <w:rPr>
                <w:rFonts w:hint="eastAsia"/>
              </w:rPr>
              <w:t>素子</w:t>
            </w:r>
            <w:r>
              <w:rPr>
                <w:rFonts w:hint="eastAsia"/>
              </w:rPr>
              <w:t>(</w:t>
            </w:r>
            <w:r>
              <w:t>WDM,70:30</w:t>
            </w:r>
            <w:r>
              <w:rPr>
                <w:rFonts w:hint="eastAsia"/>
              </w:rPr>
              <w:t>カプラ</w:t>
            </w:r>
            <w:r>
              <w:rPr>
                <w:rFonts w:hint="eastAsia"/>
              </w:rPr>
              <w:t>)</w:t>
            </w:r>
          </w:p>
        </w:tc>
        <w:tc>
          <w:tcPr>
            <w:tcW w:w="1063" w:type="dxa"/>
            <w:tcBorders>
              <w:left w:val="single" w:sz="24" w:space="0" w:color="auto"/>
              <w:bottom w:val="single" w:sz="24" w:space="0" w:color="auto"/>
            </w:tcBorders>
          </w:tcPr>
          <w:p w14:paraId="230E43A3" w14:textId="77777777" w:rsidR="00991F45" w:rsidRPr="00B80410" w:rsidRDefault="00991F45" w:rsidP="00292226">
            <w:pPr>
              <w:jc w:val="center"/>
            </w:pPr>
            <w:r>
              <w:t>0.102</w:t>
            </w:r>
          </w:p>
        </w:tc>
        <w:tc>
          <w:tcPr>
            <w:tcW w:w="1442" w:type="dxa"/>
            <w:tcBorders>
              <w:bottom w:val="single" w:sz="24" w:space="0" w:color="auto"/>
            </w:tcBorders>
          </w:tcPr>
          <w:p w14:paraId="754576B7" w14:textId="77777777" w:rsidR="00991F45" w:rsidRDefault="00991F45" w:rsidP="00292226">
            <w:pPr>
              <w:jc w:val="center"/>
            </w:pPr>
            <w:r>
              <w:t>0</w:t>
            </w:r>
          </w:p>
        </w:tc>
        <w:tc>
          <w:tcPr>
            <w:tcW w:w="1297" w:type="dxa"/>
            <w:tcBorders>
              <w:bottom w:val="single" w:sz="24" w:space="0" w:color="auto"/>
            </w:tcBorders>
          </w:tcPr>
          <w:p w14:paraId="04E834A8" w14:textId="77777777" w:rsidR="00991F45" w:rsidRDefault="00991F45" w:rsidP="00292226">
            <w:pPr>
              <w:jc w:val="center"/>
            </w:pPr>
            <w:r>
              <w:t>0</w:t>
            </w:r>
          </w:p>
        </w:tc>
        <w:tc>
          <w:tcPr>
            <w:tcW w:w="971" w:type="dxa"/>
            <w:tcBorders>
              <w:bottom w:val="single" w:sz="24" w:space="0" w:color="auto"/>
            </w:tcBorders>
          </w:tcPr>
          <w:p w14:paraId="5B38D357" w14:textId="77777777" w:rsidR="00991F45" w:rsidRDefault="00991F45" w:rsidP="00292226">
            <w:pPr>
              <w:jc w:val="center"/>
            </w:pPr>
            <w:r>
              <w:t>1</w:t>
            </w:r>
          </w:p>
        </w:tc>
        <w:tc>
          <w:tcPr>
            <w:tcW w:w="992" w:type="dxa"/>
            <w:tcBorders>
              <w:bottom w:val="single" w:sz="24" w:space="0" w:color="auto"/>
            </w:tcBorders>
          </w:tcPr>
          <w:p w14:paraId="2E10A74B" w14:textId="77777777" w:rsidR="00991F45" w:rsidRDefault="00991F45" w:rsidP="00292226">
            <w:pPr>
              <w:jc w:val="center"/>
            </w:pPr>
            <w:r>
              <w:t>0.102</w:t>
            </w:r>
          </w:p>
        </w:tc>
      </w:tr>
      <w:tr w:rsidR="00991F45" w14:paraId="6E999E5B" w14:textId="77777777" w:rsidTr="006D4820">
        <w:trPr>
          <w:trHeight w:val="277"/>
        </w:trPr>
        <w:tc>
          <w:tcPr>
            <w:tcW w:w="3132" w:type="dxa"/>
            <w:tcBorders>
              <w:top w:val="single" w:sz="24" w:space="0" w:color="auto"/>
              <w:right w:val="single" w:sz="24" w:space="0" w:color="auto"/>
            </w:tcBorders>
          </w:tcPr>
          <w:p w14:paraId="13FAAA4A" w14:textId="77777777" w:rsidR="00991F45" w:rsidRDefault="00991F45" w:rsidP="00292226">
            <w:pPr>
              <w:jc w:val="center"/>
            </w:pPr>
            <w:r>
              <w:rPr>
                <w:rFonts w:hint="eastAsia"/>
              </w:rPr>
              <w:t>合計</w:t>
            </w:r>
          </w:p>
        </w:tc>
        <w:tc>
          <w:tcPr>
            <w:tcW w:w="1063" w:type="dxa"/>
            <w:tcBorders>
              <w:top w:val="single" w:sz="24" w:space="0" w:color="auto"/>
              <w:left w:val="single" w:sz="24" w:space="0" w:color="auto"/>
            </w:tcBorders>
          </w:tcPr>
          <w:p w14:paraId="12639DE5" w14:textId="77777777" w:rsidR="00991F45" w:rsidRDefault="00991F45" w:rsidP="00292226">
            <w:pPr>
              <w:jc w:val="center"/>
            </w:pPr>
            <w:r>
              <w:t>7.707</w:t>
            </w:r>
          </w:p>
        </w:tc>
        <w:tc>
          <w:tcPr>
            <w:tcW w:w="1442" w:type="dxa"/>
            <w:tcBorders>
              <w:top w:val="single" w:sz="24" w:space="0" w:color="auto"/>
              <w:tl2br w:val="single" w:sz="4" w:space="0" w:color="auto"/>
            </w:tcBorders>
          </w:tcPr>
          <w:p w14:paraId="12AD18D6" w14:textId="77777777" w:rsidR="00991F45" w:rsidRDefault="00991F45" w:rsidP="00292226">
            <w:pPr>
              <w:jc w:val="center"/>
            </w:pPr>
          </w:p>
        </w:tc>
        <w:tc>
          <w:tcPr>
            <w:tcW w:w="1297" w:type="dxa"/>
            <w:tcBorders>
              <w:top w:val="single" w:sz="24" w:space="0" w:color="auto"/>
              <w:tl2br w:val="nil"/>
            </w:tcBorders>
          </w:tcPr>
          <w:p w14:paraId="159E7787" w14:textId="77777777" w:rsidR="00991F45" w:rsidRDefault="00991F45" w:rsidP="00292226">
            <w:pPr>
              <w:jc w:val="center"/>
            </w:pPr>
            <w:r>
              <w:t>-0.040862</w:t>
            </w:r>
          </w:p>
        </w:tc>
        <w:tc>
          <w:tcPr>
            <w:tcW w:w="971" w:type="dxa"/>
            <w:tcBorders>
              <w:top w:val="single" w:sz="24" w:space="0" w:color="auto"/>
              <w:tl2br w:val="single" w:sz="4" w:space="0" w:color="auto"/>
            </w:tcBorders>
          </w:tcPr>
          <w:p w14:paraId="7B5C28D7" w14:textId="77777777" w:rsidR="00991F45" w:rsidRDefault="00991F45" w:rsidP="00292226">
            <w:pPr>
              <w:jc w:val="center"/>
            </w:pPr>
          </w:p>
        </w:tc>
        <w:tc>
          <w:tcPr>
            <w:tcW w:w="992" w:type="dxa"/>
            <w:tcBorders>
              <w:top w:val="single" w:sz="24" w:space="0" w:color="auto"/>
              <w:tl2br w:val="nil"/>
            </w:tcBorders>
          </w:tcPr>
          <w:p w14:paraId="1997C628" w14:textId="77777777" w:rsidR="00991F45" w:rsidRDefault="00991F45" w:rsidP="00292226">
            <w:pPr>
              <w:jc w:val="center"/>
            </w:pPr>
            <w:r>
              <w:t>11.277</w:t>
            </w:r>
          </w:p>
        </w:tc>
      </w:tr>
    </w:tbl>
    <w:p w14:paraId="165D013F" w14:textId="77777777" w:rsidR="00991F45" w:rsidRDefault="00991F45" w:rsidP="00292226"/>
    <w:p w14:paraId="09058EDA" w14:textId="77777777" w:rsidR="00991F45" w:rsidRDefault="00991F45" w:rsidP="00292226">
      <w:pPr>
        <w:pStyle w:val="2"/>
      </w:pPr>
      <w:bookmarkStart w:id="242" w:name="_Toc316872668"/>
      <w:r>
        <w:t>4.2</w:t>
      </w:r>
      <w:r>
        <w:rPr>
          <w:rFonts w:hint="eastAsia"/>
        </w:rPr>
        <w:t>共振器</w:t>
      </w:r>
      <w:r>
        <w:t>製作</w:t>
      </w:r>
      <w:bookmarkEnd w:id="242"/>
    </w:p>
    <w:p w14:paraId="3546072E" w14:textId="77777777" w:rsidR="00991F45" w:rsidRDefault="00991F45" w:rsidP="00292226">
      <w:r>
        <w:t xml:space="preserve">　</w:t>
      </w:r>
      <w:r>
        <w:rPr>
          <w:rFonts w:hint="eastAsia"/>
        </w:rPr>
        <w:t>図に共振器の構成図を示す。リング型共振器の大部分はシングルモードファイバーで構成されている。励起レーザー（</w:t>
      </w:r>
      <w:r>
        <w:t>LD</w:t>
      </w:r>
      <w:r>
        <w:rPr>
          <w:rFonts w:hint="eastAsia"/>
        </w:rPr>
        <w:t>）には</w:t>
      </w:r>
      <w:r>
        <w:t>、</w:t>
      </w:r>
      <w:r>
        <w:rPr>
          <w:rFonts w:hint="eastAsia"/>
        </w:rPr>
        <w:t>波長</w:t>
      </w:r>
      <w:r>
        <w:rPr>
          <w:rFonts w:hint="eastAsia"/>
        </w:rPr>
        <w:t>980</w:t>
      </w:r>
      <w:r>
        <w:t xml:space="preserve"> [</w:t>
      </w:r>
      <w:r>
        <w:rPr>
          <w:rFonts w:hint="eastAsia"/>
        </w:rPr>
        <w:t>nm</w:t>
      </w:r>
      <w:r>
        <w:t>]</w:t>
      </w:r>
      <w:r>
        <w:t>のレーザー</w:t>
      </w:r>
      <w:r>
        <w:rPr>
          <w:rFonts w:hint="eastAsia"/>
        </w:rPr>
        <w:t>ダイオード</w:t>
      </w:r>
      <w:r>
        <w:t>を用いた</w:t>
      </w:r>
      <w:r>
        <w:rPr>
          <w:rFonts w:hint="eastAsia"/>
        </w:rPr>
        <w:t>。</w:t>
      </w:r>
      <w:r>
        <w:rPr>
          <w:rFonts w:hint="eastAsia"/>
        </w:rPr>
        <w:t>LD</w:t>
      </w:r>
      <w:r>
        <w:t>からの</w:t>
      </w:r>
      <w:r>
        <w:rPr>
          <w:rFonts w:hint="eastAsia"/>
        </w:rPr>
        <w:t>出力</w:t>
      </w:r>
      <w:r>
        <w:t>は、波長</w:t>
      </w:r>
      <w:r>
        <w:rPr>
          <w:rFonts w:hint="eastAsia"/>
        </w:rPr>
        <w:t>分割多重カプラ</w:t>
      </w:r>
      <w:r>
        <w:t>（</w:t>
      </w:r>
      <w:r>
        <w:t>WDM</w:t>
      </w:r>
      <w:r>
        <w:t>）</w:t>
      </w:r>
      <w:r>
        <w:rPr>
          <w:rFonts w:hint="eastAsia"/>
        </w:rPr>
        <w:t>を経由して</w:t>
      </w:r>
      <w:r>
        <w:rPr>
          <w:rFonts w:hint="eastAsia"/>
        </w:rPr>
        <w:t>EDF</w:t>
      </w:r>
      <w:r>
        <w:rPr>
          <w:rFonts w:hint="eastAsia"/>
        </w:rPr>
        <w:t>（</w:t>
      </w:r>
      <w:r>
        <w:t>30 dB</w:t>
      </w:r>
      <w:r>
        <w:rPr>
          <w:rFonts w:hint="eastAsia"/>
        </w:rPr>
        <w:t>/</w:t>
      </w:r>
      <w:r>
        <w:rPr>
          <w:rFonts w:hint="eastAsia"/>
        </w:rPr>
        <w:t>ｍ）で吸収され、</w:t>
      </w:r>
      <w:r>
        <w:rPr>
          <w:rFonts w:hint="eastAsia"/>
        </w:rPr>
        <w:t>1.5</w:t>
      </w:r>
      <w:r>
        <w:t xml:space="preserve"> [</w:t>
      </w:r>
      <w:r>
        <w:rPr>
          <w:rFonts w:ascii="Symbol" w:hAnsi="Symbol"/>
        </w:rPr>
        <w:t></w:t>
      </w:r>
      <w:r>
        <w:t>m]</w:t>
      </w:r>
      <w:r>
        <w:rPr>
          <w:rFonts w:hint="eastAsia"/>
        </w:rPr>
        <w:t>のルミネッセンスが放射される。発生した光は</w:t>
      </w:r>
      <w:r>
        <w:rPr>
          <w:rFonts w:hint="eastAsia"/>
        </w:rPr>
        <w:t>EDF</w:t>
      </w:r>
      <w:r>
        <w:rPr>
          <w:rFonts w:hint="eastAsia"/>
        </w:rPr>
        <w:t>で誘導放出を起こしながら共振器内を周回し発振する。</w:t>
      </w:r>
      <w:r>
        <w:t>EDF</w:t>
      </w:r>
      <w:r>
        <w:t>の</w:t>
      </w:r>
      <w:r>
        <w:rPr>
          <w:rFonts w:hint="eastAsia"/>
        </w:rPr>
        <w:t>ルミネッセンスと吸収しきれなかった励起光は双方向へ進むが、偏光無依存アイソレータによって一定方向に制限される。</w:t>
      </w:r>
      <w:r>
        <w:rPr>
          <w:rFonts w:hint="eastAsia"/>
        </w:rPr>
        <w:t>3</w:t>
      </w:r>
      <w:r>
        <w:rPr>
          <w:rFonts w:hint="eastAsia"/>
        </w:rPr>
        <w:t>軸偏波コントローラー（偏光子・λ</w:t>
      </w:r>
      <w:r>
        <w:rPr>
          <w:rFonts w:hint="eastAsia"/>
        </w:rPr>
        <w:t>/2</w:t>
      </w:r>
      <w:r>
        <w:rPr>
          <w:rFonts w:hint="eastAsia"/>
        </w:rPr>
        <w:t>波長板・λ</w:t>
      </w:r>
      <w:r>
        <w:rPr>
          <w:rFonts w:hint="eastAsia"/>
        </w:rPr>
        <w:t>/4</w:t>
      </w:r>
      <w:r>
        <w:rPr>
          <w:rFonts w:hint="eastAsia"/>
        </w:rPr>
        <w:t>波長板）を用いて非線形偏波回転によるモード同期を実</w:t>
      </w:r>
      <w:r>
        <w:rPr>
          <w:rFonts w:hint="eastAsia"/>
        </w:rPr>
        <w:lastRenderedPageBreak/>
        <w:t>現し、効率的にパルス成分のみを増幅させる。生成した光パルスは</w:t>
      </w:r>
      <w:r>
        <w:t>70:30</w:t>
      </w:r>
      <w:r>
        <w:rPr>
          <w:rFonts w:hint="eastAsia"/>
        </w:rPr>
        <w:t>分岐カプラによって</w:t>
      </w:r>
      <w:r>
        <w:t>30</w:t>
      </w:r>
      <w:r>
        <w:rPr>
          <w:rFonts w:hint="eastAsia"/>
        </w:rPr>
        <w:t>％オシレータから取り出される。また、繰り返し周波数安定化制御のためドラム型</w:t>
      </w:r>
      <w:r>
        <w:rPr>
          <w:rFonts w:hint="eastAsia"/>
        </w:rPr>
        <w:t>PZT</w:t>
      </w:r>
      <w:r>
        <w:rPr>
          <w:rFonts w:hint="eastAsia"/>
        </w:rPr>
        <w:t>、及びペルチェ素子は共振器に組み込まれている。</w:t>
      </w:r>
    </w:p>
    <w:p w14:paraId="5A8E3C36" w14:textId="77777777" w:rsidR="00991F45" w:rsidRDefault="00991F45" w:rsidP="00292226">
      <w:pPr>
        <w:jc w:val="center"/>
      </w:pPr>
      <w:r w:rsidRPr="004C0292">
        <w:t xml:space="preserve"> </w:t>
      </w:r>
      <w:r w:rsidRPr="009F7131">
        <w:rPr>
          <w:noProof/>
        </w:rPr>
        <w:drawing>
          <wp:inline distT="0" distB="0" distL="0" distR="0" wp14:anchorId="068B1D7A" wp14:editId="21F689F8">
            <wp:extent cx="4116412" cy="3710848"/>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16813" cy="3711210"/>
                    </a:xfrm>
                    <a:prstGeom prst="rect">
                      <a:avLst/>
                    </a:prstGeom>
                    <a:noFill/>
                    <a:ln>
                      <a:noFill/>
                    </a:ln>
                  </pic:spPr>
                </pic:pic>
              </a:graphicData>
            </a:graphic>
          </wp:inline>
        </w:drawing>
      </w:r>
    </w:p>
    <w:p w14:paraId="1DA8CEEB" w14:textId="77777777" w:rsidR="00991F45" w:rsidRPr="004C0292" w:rsidRDefault="00991F45" w:rsidP="00292226">
      <w:pPr>
        <w:jc w:val="center"/>
        <w:rPr>
          <w:b/>
        </w:rPr>
      </w:pPr>
      <w:r w:rsidRPr="004C0292">
        <w:rPr>
          <w:rFonts w:hint="eastAsia"/>
          <w:b/>
        </w:rPr>
        <w:t>図</w:t>
      </w:r>
      <w:r w:rsidRPr="004C0292">
        <w:rPr>
          <w:rFonts w:hint="eastAsia"/>
          <w:b/>
        </w:rPr>
        <w:t>4.1</w:t>
      </w:r>
      <w:r w:rsidRPr="004C0292">
        <w:rPr>
          <w:rFonts w:hint="eastAsia"/>
          <w:b/>
        </w:rPr>
        <w:t xml:space="preserve">　共振器の構成図</w:t>
      </w:r>
    </w:p>
    <w:p w14:paraId="7016C50A" w14:textId="77777777" w:rsidR="00991F45" w:rsidRDefault="00991F45" w:rsidP="00292226"/>
    <w:p w14:paraId="34920F43" w14:textId="77777777" w:rsidR="00991F45" w:rsidRDefault="00991F45" w:rsidP="00292226">
      <w:pPr>
        <w:pStyle w:val="2"/>
      </w:pPr>
      <w:bookmarkStart w:id="243" w:name="_Toc316872669"/>
      <w:r>
        <w:t>4.3</w:t>
      </w:r>
      <w:r>
        <w:rPr>
          <w:rFonts w:hint="eastAsia"/>
        </w:rPr>
        <w:t>繰り返し周波数の安定化制御</w:t>
      </w:r>
      <w:bookmarkEnd w:id="243"/>
    </w:p>
    <w:p w14:paraId="62605647" w14:textId="77777777" w:rsidR="00991F45" w:rsidRDefault="00991F45" w:rsidP="00292226">
      <w:r>
        <w:rPr>
          <w:rFonts w:hint="eastAsia"/>
        </w:rPr>
        <w:t>4.3.1</w:t>
      </w:r>
      <w:r>
        <w:rPr>
          <w:rFonts w:hint="eastAsia"/>
        </w:rPr>
        <w:t>共振器安定</w:t>
      </w:r>
      <w:r>
        <w:t>化</w:t>
      </w:r>
      <w:r>
        <w:rPr>
          <w:rFonts w:hint="eastAsia"/>
        </w:rPr>
        <w:t>制御</w:t>
      </w:r>
      <w:r>
        <w:t>システム</w:t>
      </w:r>
    </w:p>
    <w:p w14:paraId="24DAD2F0" w14:textId="77777777" w:rsidR="00991F45" w:rsidRDefault="00991F45" w:rsidP="00292226">
      <w:r>
        <w:t xml:space="preserve">　</w:t>
      </w:r>
      <w:r>
        <w:rPr>
          <w:rFonts w:hint="eastAsia"/>
        </w:rPr>
        <w:t>本研究では繰り返し周波数の安定化制御として</w:t>
      </w:r>
      <w:r>
        <w:t>PZT</w:t>
      </w:r>
      <w:r>
        <w:rPr>
          <w:rFonts w:hint="eastAsia"/>
        </w:rPr>
        <w:t>およびペルチェ素子</w:t>
      </w:r>
      <w:r>
        <w:rPr>
          <w:rFonts w:hint="eastAsia"/>
        </w:rPr>
        <w:t>(</w:t>
      </w:r>
      <w:r>
        <w:rPr>
          <w:rFonts w:hint="eastAsia"/>
        </w:rPr>
        <w:t>温度調整</w:t>
      </w:r>
      <w:r>
        <w:rPr>
          <w:rFonts w:hint="eastAsia"/>
        </w:rPr>
        <w:t>)</w:t>
      </w:r>
      <w:r>
        <w:rPr>
          <w:rFonts w:hint="eastAsia"/>
        </w:rPr>
        <w:t>を用いた制御をおこなった。</w:t>
      </w:r>
      <w:r>
        <w:t>PZT</w:t>
      </w:r>
      <w:r>
        <w:t>は高周波数領域（数</w:t>
      </w:r>
      <w:r>
        <w:t>Hz</w:t>
      </w:r>
      <w:r>
        <w:rPr>
          <w:rFonts w:hint="eastAsia"/>
        </w:rPr>
        <w:t>〜</w:t>
      </w:r>
      <w:r>
        <w:t>数</w:t>
      </w:r>
      <w:r>
        <w:rPr>
          <w:rFonts w:hint="eastAsia"/>
        </w:rPr>
        <w:t>十</w:t>
      </w:r>
      <w:r>
        <w:t xml:space="preserve"> kHz</w:t>
      </w:r>
      <w:r>
        <w:t>）を</w:t>
      </w:r>
      <w:r>
        <w:rPr>
          <w:rFonts w:hint="eastAsia"/>
        </w:rPr>
        <w:t>担い、</w:t>
      </w:r>
      <w:r>
        <w:t>ペルチェ素子</w:t>
      </w:r>
      <w:r>
        <w:rPr>
          <w:rFonts w:hint="eastAsia"/>
        </w:rPr>
        <w:t>は低周波数領域</w:t>
      </w:r>
      <w:r>
        <w:t>（＜数</w:t>
      </w:r>
      <w:r>
        <w:t>Hz</w:t>
      </w:r>
      <w:r>
        <w:t>）の安定化制御を担う</w:t>
      </w:r>
      <w:r>
        <w:rPr>
          <w:rFonts w:hint="eastAsia"/>
        </w:rPr>
        <w:t>。</w:t>
      </w:r>
      <w:r>
        <w:t>これは、</w:t>
      </w:r>
      <w:r>
        <w:rPr>
          <w:rFonts w:hint="eastAsia"/>
        </w:rPr>
        <w:t>外気温変化による共振器長の伸縮</w:t>
      </w:r>
      <w:r>
        <w:t>変化</w:t>
      </w:r>
      <w:r>
        <w:rPr>
          <w:rFonts w:hint="eastAsia"/>
        </w:rPr>
        <w:t>による繰り返し周波数の変化量</w:t>
      </w:r>
      <w:r>
        <w:t>（数百</w:t>
      </w:r>
      <w:r>
        <w:t>Hz/</w:t>
      </w:r>
      <w:r>
        <w:rPr>
          <w:rFonts w:ascii="MS Mincho" w:eastAsia="MS Mincho" w:hAnsi="MS Mincho" w:cs="MS Mincho"/>
        </w:rPr>
        <w:t>℃</w:t>
      </w:r>
      <w:r>
        <w:t>程度）が</w:t>
      </w:r>
      <w:r>
        <w:rPr>
          <w:rFonts w:hint="eastAsia"/>
        </w:rPr>
        <w:t>非常に大きく、</w:t>
      </w:r>
      <w:r>
        <w:t>PZT</w:t>
      </w:r>
      <w:r>
        <w:t>のみでは制御</w:t>
      </w:r>
      <w:r>
        <w:rPr>
          <w:rFonts w:hint="eastAsia"/>
        </w:rPr>
        <w:t>しきれないためである。</w:t>
      </w:r>
    </w:p>
    <w:p w14:paraId="79DAFF4D" w14:textId="77777777" w:rsidR="00991F45" w:rsidRDefault="00991F45" w:rsidP="00292226">
      <w:r>
        <w:rPr>
          <w:rFonts w:hint="eastAsia"/>
        </w:rPr>
        <w:t xml:space="preserve">　ペルチェ素子を用いた温度制御</w:t>
      </w:r>
      <w:r>
        <w:t>による</w:t>
      </w:r>
      <w:r>
        <w:rPr>
          <w:rFonts w:hint="eastAsia"/>
        </w:rPr>
        <w:t>共振器</w:t>
      </w:r>
      <w:r>
        <w:t>長</w:t>
      </w:r>
      <w:r>
        <w:rPr>
          <w:rFonts w:hint="eastAsia"/>
        </w:rPr>
        <w:t>制御</w:t>
      </w:r>
      <w:r>
        <w:t>のため</w:t>
      </w:r>
      <w:r>
        <w:rPr>
          <w:rFonts w:hint="eastAsia"/>
        </w:rPr>
        <w:t>、共振器を金属の箱に設置し</w:t>
      </w:r>
      <w:r>
        <w:t>、ペルチェ素子</w:t>
      </w:r>
      <w:r>
        <w:rPr>
          <w:rFonts w:hint="eastAsia"/>
        </w:rPr>
        <w:t>を</w:t>
      </w:r>
      <w:r>
        <w:t>取り付けた</w:t>
      </w:r>
      <w:r>
        <w:rPr>
          <w:rFonts w:hint="eastAsia"/>
        </w:rPr>
        <w:t>。実験に用いた温度制御の箱の構成を</w:t>
      </w:r>
      <w:r>
        <w:t>図</w:t>
      </w:r>
      <w:r>
        <w:t>4.2</w:t>
      </w:r>
      <w:r>
        <w:t>に</w:t>
      </w:r>
      <w:r>
        <w:rPr>
          <w:rFonts w:hint="eastAsia"/>
        </w:rPr>
        <w:t>示す。箱の側面にはアルミを使用し、箱の底面には熱伝導性を高くするため銅板を使用した。サーミスターからの測定温度と設定温度の差から</w:t>
      </w:r>
      <w:r>
        <w:rPr>
          <w:rFonts w:hint="eastAsia"/>
        </w:rPr>
        <w:t>PI</w:t>
      </w:r>
      <w:r>
        <w:rPr>
          <w:rFonts w:hint="eastAsia"/>
        </w:rPr>
        <w:t>制御行った。また、サーミスターをペルチェ素子の真上に置くことで温度制御のた</w:t>
      </w:r>
      <w:r>
        <w:rPr>
          <w:rFonts w:hint="eastAsia"/>
        </w:rPr>
        <w:lastRenderedPageBreak/>
        <w:t>めの制御帯域を得るようにした。ペルチェの下にある銅板はスペーサーとして用いている。</w:t>
      </w:r>
    </w:p>
    <w:p w14:paraId="61811D10" w14:textId="77777777" w:rsidR="00991F45" w:rsidRDefault="00991F45" w:rsidP="00292226"/>
    <w:p w14:paraId="3144E4D3" w14:textId="77777777" w:rsidR="00991F45" w:rsidRDefault="00991F45" w:rsidP="00292226">
      <w:pPr>
        <w:jc w:val="center"/>
      </w:pPr>
      <w:r>
        <w:rPr>
          <w:noProof/>
        </w:rPr>
        <mc:AlternateContent>
          <mc:Choice Requires="wps">
            <w:drawing>
              <wp:anchor distT="0" distB="0" distL="114300" distR="114300" simplePos="0" relativeHeight="251659264" behindDoc="0" locked="0" layoutInCell="1" allowOverlap="1" wp14:anchorId="0A17AEDD" wp14:editId="499BF780">
                <wp:simplePos x="0" y="0"/>
                <wp:positionH relativeFrom="column">
                  <wp:posOffset>800100</wp:posOffset>
                </wp:positionH>
                <wp:positionV relativeFrom="paragraph">
                  <wp:posOffset>127000</wp:posOffset>
                </wp:positionV>
                <wp:extent cx="1143000" cy="381000"/>
                <wp:effectExtent l="0" t="0" r="0" b="0"/>
                <wp:wrapNone/>
                <wp:docPr id="14" name="テキスト 14"/>
                <wp:cNvGraphicFramePr/>
                <a:graphic xmlns:a="http://schemas.openxmlformats.org/drawingml/2006/main">
                  <a:graphicData uri="http://schemas.microsoft.com/office/word/2010/wordprocessingShape">
                    <wps:wsp>
                      <wps:cNvSpPr txBox="1"/>
                      <wps:spPr>
                        <a:xfrm>
                          <a:off x="0" y="0"/>
                          <a:ext cx="1143000" cy="38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ECB9B6" w14:textId="77777777" w:rsidR="007E2CC0" w:rsidRDefault="007E2CC0" w:rsidP="00991F45">
                            <w:r>
                              <w:t>(</w:t>
                            </w:r>
                            <w:r>
                              <w:rPr>
                                <w:rFonts w:hint="eastAsia"/>
                              </w:rPr>
                              <w:t>上面図</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テキスト 14" o:spid="_x0000_s1026" type="#_x0000_t202" style="position:absolute;left:0;text-align:left;margin-left:63pt;margin-top:10pt;width:90pt;height:3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" filled="f" stroked="f">
                <v:textbox>
                  <w:txbxContent>
                    <w:p w14:paraId="6CECB9B6" w14:textId="77777777" w:rsidR="008513D0" w:rsidRDefault="008513D0" w:rsidP="00991F45">
                      <w:r>
                        <w:t>(</w:t>
                      </w:r>
                      <w:r>
                        <w:rPr>
                          <w:rFonts w:hint="eastAsia"/>
                        </w:rPr>
                        <w:t>上面図</w:t>
                      </w:r>
                      <w:r>
                        <w:t>)</w:t>
                      </w:r>
                    </w:p>
                  </w:txbxContent>
                </v:textbox>
              </v:shape>
            </w:pict>
          </mc:Fallback>
        </mc:AlternateContent>
      </w:r>
      <w:r w:rsidRPr="00755EDD">
        <w:rPr>
          <w:noProof/>
        </w:rPr>
        <w:drawing>
          <wp:inline distT="0" distB="0" distL="0" distR="0" wp14:anchorId="7F72D192" wp14:editId="72DED9B4">
            <wp:extent cx="2286978" cy="2606889"/>
            <wp:effectExtent l="0" t="0" r="0" b="9525"/>
            <wp:docPr id="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7672" cy="2607681"/>
                    </a:xfrm>
                    <a:prstGeom prst="rect">
                      <a:avLst/>
                    </a:prstGeom>
                    <a:noFill/>
                    <a:ln>
                      <a:noFill/>
                    </a:ln>
                  </pic:spPr>
                </pic:pic>
              </a:graphicData>
            </a:graphic>
          </wp:inline>
        </w:drawing>
      </w:r>
    </w:p>
    <w:p w14:paraId="3B0B4FB7" w14:textId="77777777" w:rsidR="00991F45" w:rsidRDefault="00991F45" w:rsidP="00292226">
      <w:r>
        <w:rPr>
          <w:noProof/>
        </w:rPr>
        <mc:AlternateContent>
          <mc:Choice Requires="wps">
            <w:drawing>
              <wp:anchor distT="0" distB="0" distL="114300" distR="114300" simplePos="0" relativeHeight="251660288" behindDoc="0" locked="0" layoutInCell="1" allowOverlap="1" wp14:anchorId="6A52BE68" wp14:editId="035F8AE7">
                <wp:simplePos x="0" y="0"/>
                <wp:positionH relativeFrom="column">
                  <wp:posOffset>-228600</wp:posOffset>
                </wp:positionH>
                <wp:positionV relativeFrom="paragraph">
                  <wp:posOffset>0</wp:posOffset>
                </wp:positionV>
                <wp:extent cx="1371600" cy="381000"/>
                <wp:effectExtent l="0" t="0" r="0" b="0"/>
                <wp:wrapNone/>
                <wp:docPr id="15" name="テキスト 15"/>
                <wp:cNvGraphicFramePr/>
                <a:graphic xmlns:a="http://schemas.openxmlformats.org/drawingml/2006/main">
                  <a:graphicData uri="http://schemas.microsoft.com/office/word/2010/wordprocessingShape">
                    <wps:wsp>
                      <wps:cNvSpPr txBox="1"/>
                      <wps:spPr>
                        <a:xfrm>
                          <a:off x="0" y="0"/>
                          <a:ext cx="1371600" cy="38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A56C29" w14:textId="77777777" w:rsidR="007E2CC0" w:rsidRDefault="007E2CC0" w:rsidP="00991F45">
                            <w:r>
                              <w:t>(</w:t>
                            </w:r>
                            <w:r w:rsidRPr="004C0292">
                              <w:rPr>
                                <w:rFonts w:hint="eastAsia"/>
                              </w:rPr>
                              <w:t>側面図</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15" o:spid="_x0000_s1027" type="#_x0000_t202" style="position:absolute;left:0;text-align:left;margin-left:-17.95pt;margin-top:0;width:108pt;height:3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" filled="f" stroked="f">
                <v:textbox>
                  <w:txbxContent>
                    <w:p w14:paraId="41A56C29" w14:textId="77777777" w:rsidR="008513D0" w:rsidRDefault="008513D0" w:rsidP="00991F45">
                      <w:r>
                        <w:t>(</w:t>
                      </w:r>
                      <w:r w:rsidRPr="004C0292">
                        <w:rPr>
                          <w:rFonts w:hint="eastAsia"/>
                        </w:rPr>
                        <w:t>側面図</w:t>
                      </w:r>
                      <w:r>
                        <w:t>)</w:t>
                      </w:r>
                    </w:p>
                  </w:txbxContent>
                </v:textbox>
              </v:shape>
            </w:pict>
          </mc:Fallback>
        </mc:AlternateContent>
      </w:r>
      <w:r w:rsidRPr="00CA7812">
        <w:rPr>
          <w:noProof/>
        </w:rPr>
        <w:drawing>
          <wp:inline distT="0" distB="0" distL="0" distR="0" wp14:anchorId="036081B6" wp14:editId="285CC2AA">
            <wp:extent cx="5396230" cy="1806348"/>
            <wp:effectExtent l="0" t="0" r="0" b="0"/>
            <wp:docPr id="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6230" cy="1806348"/>
                    </a:xfrm>
                    <a:prstGeom prst="rect">
                      <a:avLst/>
                    </a:prstGeom>
                    <a:noFill/>
                    <a:ln>
                      <a:noFill/>
                    </a:ln>
                  </pic:spPr>
                </pic:pic>
              </a:graphicData>
            </a:graphic>
          </wp:inline>
        </w:drawing>
      </w:r>
    </w:p>
    <w:p w14:paraId="3BFDE9E3" w14:textId="77777777" w:rsidR="00991F45" w:rsidRPr="004C0292" w:rsidRDefault="00991F45" w:rsidP="00292226">
      <w:pPr>
        <w:jc w:val="center"/>
        <w:rPr>
          <w:b/>
        </w:rPr>
      </w:pPr>
      <w:r w:rsidRPr="004C0292">
        <w:rPr>
          <w:rFonts w:hint="eastAsia"/>
          <w:b/>
        </w:rPr>
        <w:t xml:space="preserve">図　</w:t>
      </w:r>
      <w:r w:rsidRPr="004C0292">
        <w:rPr>
          <w:rFonts w:hint="eastAsia"/>
          <w:b/>
        </w:rPr>
        <w:t>4.2</w:t>
      </w:r>
      <w:r>
        <w:rPr>
          <w:rFonts w:hint="eastAsia"/>
          <w:b/>
        </w:rPr>
        <w:t xml:space="preserve">　共振器の音調箱の構成図</w:t>
      </w:r>
    </w:p>
    <w:p w14:paraId="17026B1B" w14:textId="77777777" w:rsidR="00991F45" w:rsidRDefault="00991F45" w:rsidP="00292226"/>
    <w:p w14:paraId="52D3A2C7" w14:textId="77777777" w:rsidR="00991F45" w:rsidRDefault="00991F45" w:rsidP="00292226">
      <w:r>
        <w:t xml:space="preserve">　</w:t>
      </w:r>
      <w:r>
        <w:t>PZT</w:t>
      </w:r>
      <w:r>
        <w:t>を用いた共振器</w:t>
      </w:r>
      <w:r>
        <w:rPr>
          <w:rFonts w:hint="eastAsia"/>
        </w:rPr>
        <w:t>長制御には、</w:t>
      </w:r>
      <w:r>
        <w:t>ドラム型</w:t>
      </w:r>
      <w:r>
        <w:t>PZT</w:t>
      </w:r>
      <w:r>
        <w:t>を用い</w:t>
      </w:r>
      <w:r>
        <w:rPr>
          <w:rFonts w:hint="eastAsia"/>
        </w:rPr>
        <w:t>た。</w:t>
      </w:r>
      <w:r>
        <w:t>ドラム型</w:t>
      </w:r>
      <w:r>
        <w:t>PZT</w:t>
      </w:r>
      <w:r>
        <w:t>は、</w:t>
      </w:r>
      <w:r>
        <w:rPr>
          <w:rFonts w:hint="eastAsia"/>
        </w:rPr>
        <w:t>共振器を構成するファイバー</w:t>
      </w:r>
      <w:r>
        <w:t>を直接巻きつけた</w:t>
      </w:r>
      <w:r>
        <w:rPr>
          <w:rFonts w:hint="eastAsia"/>
        </w:rPr>
        <w:t>。</w:t>
      </w:r>
      <w:r>
        <w:t>ドラム型</w:t>
      </w:r>
      <w:r>
        <w:rPr>
          <w:rFonts w:hint="eastAsia"/>
        </w:rPr>
        <w:t>PZT</w:t>
      </w:r>
      <w:r>
        <w:t>を用いた共振器</w:t>
      </w:r>
      <w:r>
        <w:rPr>
          <w:rFonts w:hint="eastAsia"/>
        </w:rPr>
        <w:t>長制御による</w:t>
      </w:r>
      <w:r>
        <w:t>繰り返し周波数変化量は、</w:t>
      </w:r>
      <w:r>
        <w:rPr>
          <w:rFonts w:hint="eastAsia"/>
        </w:rPr>
        <w:t>数十</w:t>
      </w:r>
      <w:r>
        <w:rPr>
          <w:rFonts w:hint="eastAsia"/>
        </w:rPr>
        <w:t xml:space="preserve"> Hz</w:t>
      </w:r>
      <w:r>
        <w:rPr>
          <w:rFonts w:hint="eastAsia"/>
        </w:rPr>
        <w:t>程であ</w:t>
      </w:r>
      <w:r>
        <w:t>る。</w:t>
      </w:r>
    </w:p>
    <w:p w14:paraId="1C18A06F" w14:textId="77777777" w:rsidR="00991F45" w:rsidRDefault="00991F45" w:rsidP="00292226"/>
    <w:p w14:paraId="77CF8AA0" w14:textId="77777777" w:rsidR="00991F45" w:rsidRDefault="00991F45" w:rsidP="00292226">
      <w:r>
        <w:rPr>
          <w:rFonts w:hint="eastAsia"/>
        </w:rPr>
        <w:t>4.3.2</w:t>
      </w:r>
      <w:r>
        <w:rPr>
          <w:rFonts w:hint="eastAsia"/>
        </w:rPr>
        <w:t>位相同期制御</w:t>
      </w:r>
      <w:r>
        <w:t>による繰り返し周波数</w:t>
      </w:r>
      <w:r>
        <w:rPr>
          <w:rFonts w:hint="eastAsia"/>
        </w:rPr>
        <w:t>安定化制御</w:t>
      </w:r>
    </w:p>
    <w:p w14:paraId="70062730" w14:textId="77777777" w:rsidR="00991F45" w:rsidRDefault="00991F45" w:rsidP="00292226">
      <w:r>
        <w:t xml:space="preserve">　</w:t>
      </w:r>
      <w:r>
        <w:rPr>
          <w:rFonts w:hint="eastAsia"/>
        </w:rPr>
        <w:t>以下に繰り返し周波数安定化制御のブロック線図を示す。</w:t>
      </w:r>
    </w:p>
    <w:p w14:paraId="371A6170" w14:textId="77777777" w:rsidR="00991F45" w:rsidRDefault="00991F45" w:rsidP="00292226"/>
    <w:p w14:paraId="0A18C90D" w14:textId="77777777" w:rsidR="00991F45" w:rsidRDefault="00991F45" w:rsidP="00292226">
      <w:r>
        <w:rPr>
          <w:rFonts w:hint="eastAsia"/>
          <w:noProof/>
        </w:rPr>
        <w:lastRenderedPageBreak/>
        <w:drawing>
          <wp:inline distT="0" distB="0" distL="0" distR="0" wp14:anchorId="09A4B94B" wp14:editId="0F653B4E">
            <wp:extent cx="5396230" cy="2123047"/>
            <wp:effectExtent l="0" t="0" r="0" b="1079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p-stability.png"/>
                    <pic:cNvPicPr/>
                  </pic:nvPicPr>
                  <pic:blipFill>
                    <a:blip r:embed="rId25">
                      <a:extLst>
                        <a:ext uri="{28A0092B-C50C-407E-A947-70E740481C1C}">
                          <a14:useLocalDpi xmlns:a14="http://schemas.microsoft.com/office/drawing/2010/main" val="0"/>
                        </a:ext>
                      </a:extLst>
                    </a:blip>
                    <a:stretch>
                      <a:fillRect/>
                    </a:stretch>
                  </pic:blipFill>
                  <pic:spPr>
                    <a:xfrm>
                      <a:off x="0" y="0"/>
                      <a:ext cx="5396230" cy="2123047"/>
                    </a:xfrm>
                    <a:prstGeom prst="rect">
                      <a:avLst/>
                    </a:prstGeom>
                  </pic:spPr>
                </pic:pic>
              </a:graphicData>
            </a:graphic>
          </wp:inline>
        </w:drawing>
      </w:r>
    </w:p>
    <w:p w14:paraId="73E5B682" w14:textId="77777777" w:rsidR="00991F45" w:rsidRPr="004C0292" w:rsidRDefault="00991F45" w:rsidP="00292226">
      <w:pPr>
        <w:jc w:val="center"/>
        <w:rPr>
          <w:b/>
        </w:rPr>
      </w:pPr>
      <w:r w:rsidRPr="004C0292">
        <w:rPr>
          <w:rFonts w:hint="eastAsia"/>
          <w:b/>
        </w:rPr>
        <w:t xml:space="preserve">図　</w:t>
      </w:r>
      <w:r w:rsidRPr="004C0292">
        <w:rPr>
          <w:rFonts w:hint="eastAsia"/>
          <w:b/>
        </w:rPr>
        <w:t>4.3</w:t>
      </w:r>
      <w:r w:rsidRPr="004C0292">
        <w:rPr>
          <w:rFonts w:hint="eastAsia"/>
          <w:b/>
        </w:rPr>
        <w:t xml:space="preserve">　繰り返し周波数の制御ブロック線図</w:t>
      </w:r>
    </w:p>
    <w:p w14:paraId="4E97A1AC" w14:textId="77777777" w:rsidR="00991F45" w:rsidRDefault="00991F45" w:rsidP="00292226"/>
    <w:p w14:paraId="2A22147C" w14:textId="77777777" w:rsidR="00991F45" w:rsidRDefault="00991F45" w:rsidP="00292226">
      <w:r>
        <w:t xml:space="preserve">　</w:t>
      </w:r>
      <w:r>
        <w:rPr>
          <w:rFonts w:hint="eastAsia"/>
        </w:rPr>
        <w:t>高速な</w:t>
      </w:r>
      <w:r>
        <w:rPr>
          <w:rFonts w:hint="eastAsia"/>
        </w:rPr>
        <w:t>In-</w:t>
      </w:r>
      <w:proofErr w:type="spellStart"/>
      <w:r>
        <w:rPr>
          <w:rFonts w:hint="eastAsia"/>
        </w:rPr>
        <w:t>GaAs</w:t>
      </w:r>
      <w:proofErr w:type="spellEnd"/>
      <w:r>
        <w:rPr>
          <w:rFonts w:hint="eastAsia"/>
        </w:rPr>
        <w:t>検出器から得られた</w:t>
      </w:r>
      <w:proofErr w:type="spellStart"/>
      <w:r>
        <w:t>frep</w:t>
      </w:r>
      <w:proofErr w:type="spellEnd"/>
      <w:r>
        <w:rPr>
          <w:rFonts w:hint="eastAsia"/>
        </w:rPr>
        <w:t>の</w:t>
      </w:r>
      <w:r>
        <w:rPr>
          <w:rFonts w:hint="eastAsia"/>
        </w:rPr>
        <w:t>RF</w:t>
      </w:r>
      <w:r>
        <w:rPr>
          <w:rFonts w:hint="eastAsia"/>
        </w:rPr>
        <w:t>信号は、</w:t>
      </w:r>
      <w:r>
        <w:rPr>
          <w:rFonts w:hint="eastAsia"/>
        </w:rPr>
        <w:t>LPF</w:t>
      </w:r>
      <w:r>
        <w:rPr>
          <w:rFonts w:hint="eastAsia"/>
        </w:rPr>
        <w:t>、</w:t>
      </w:r>
      <w:r>
        <w:rPr>
          <w:rFonts w:hint="eastAsia"/>
        </w:rPr>
        <w:t>BPF</w:t>
      </w:r>
      <w:r>
        <w:rPr>
          <w:rFonts w:hint="eastAsia"/>
        </w:rPr>
        <w:t>で波形を基本波のみに整えられる。その後、</w:t>
      </w:r>
      <w:proofErr w:type="spellStart"/>
      <w:r>
        <w:t>frep</w:t>
      </w:r>
      <w:proofErr w:type="spellEnd"/>
      <w:r>
        <w:rPr>
          <w:rFonts w:hint="eastAsia"/>
        </w:rPr>
        <w:t>とファンクションジェネレータからからの信号をダブルバランスドミキサーによってミキシングする。ミキシングされた信号は和周波と差周波が発生するので、フィルタリングを行うことで差周波のみを取り出す。そして</w:t>
      </w:r>
      <w:r>
        <w:rPr>
          <w:rFonts w:hint="eastAsia"/>
        </w:rPr>
        <w:t>PI</w:t>
      </w:r>
      <w:r>
        <w:rPr>
          <w:rFonts w:hint="eastAsia"/>
        </w:rPr>
        <w:t>制御回路に入力する。</w:t>
      </w:r>
      <w:r>
        <w:rPr>
          <w:rFonts w:hint="eastAsia"/>
        </w:rPr>
        <w:t>PI</w:t>
      </w:r>
      <w:r>
        <w:rPr>
          <w:rFonts w:hint="eastAsia"/>
        </w:rPr>
        <w:t>制御回路において差周波が</w:t>
      </w:r>
      <w:r>
        <w:rPr>
          <w:rFonts w:hint="eastAsia"/>
        </w:rPr>
        <w:t>0</w:t>
      </w:r>
      <w:r>
        <w:rPr>
          <w:rFonts w:hint="eastAsia"/>
        </w:rPr>
        <w:t>となるよう制御を行う。</w:t>
      </w:r>
      <w:r>
        <w:rPr>
          <w:rFonts w:hint="eastAsia"/>
        </w:rPr>
        <w:t>PI</w:t>
      </w:r>
      <w:r>
        <w:rPr>
          <w:rFonts w:hint="eastAsia"/>
        </w:rPr>
        <w:t>制御から出力された信号は</w:t>
      </w:r>
      <w:r>
        <w:rPr>
          <w:rFonts w:hint="eastAsia"/>
        </w:rPr>
        <w:t>PZT</w:t>
      </w:r>
      <w:r>
        <w:rPr>
          <w:rFonts w:hint="eastAsia"/>
        </w:rPr>
        <w:t>とペルチェの各ドライバーに入力され、</w:t>
      </w:r>
      <w:proofErr w:type="spellStart"/>
      <w:r>
        <w:rPr>
          <w:rFonts w:hint="eastAsia"/>
        </w:rPr>
        <w:t>frep</w:t>
      </w:r>
      <w:proofErr w:type="spellEnd"/>
      <w:r>
        <w:rPr>
          <w:rFonts w:hint="eastAsia"/>
        </w:rPr>
        <w:t>の安定化制御</w:t>
      </w:r>
      <w:r>
        <w:t>を行う</w:t>
      </w:r>
      <w:r>
        <w:rPr>
          <w:rFonts w:hint="eastAsia"/>
        </w:rPr>
        <w:t>。</w:t>
      </w:r>
    </w:p>
    <w:p w14:paraId="78789A15" w14:textId="77777777" w:rsidR="00991F45" w:rsidRDefault="00991F45" w:rsidP="00292226">
      <w:r>
        <w:rPr>
          <w:noProof/>
        </w:rPr>
        <mc:AlternateContent>
          <mc:Choice Requires="wps">
            <w:drawing>
              <wp:anchor distT="0" distB="0" distL="114300" distR="114300" simplePos="0" relativeHeight="251662336" behindDoc="0" locked="0" layoutInCell="1" allowOverlap="1" wp14:anchorId="39A0D6A2" wp14:editId="6A56E0A3">
                <wp:simplePos x="0" y="0"/>
                <wp:positionH relativeFrom="column">
                  <wp:posOffset>2857500</wp:posOffset>
                </wp:positionH>
                <wp:positionV relativeFrom="paragraph">
                  <wp:posOffset>0</wp:posOffset>
                </wp:positionV>
                <wp:extent cx="1371600" cy="381000"/>
                <wp:effectExtent l="0" t="0" r="0" b="0"/>
                <wp:wrapNone/>
                <wp:docPr id="18" name="テキスト 18"/>
                <wp:cNvGraphicFramePr/>
                <a:graphic xmlns:a="http://schemas.openxmlformats.org/drawingml/2006/main">
                  <a:graphicData uri="http://schemas.microsoft.com/office/word/2010/wordprocessingShape">
                    <wps:wsp>
                      <wps:cNvSpPr txBox="1"/>
                      <wps:spPr>
                        <a:xfrm>
                          <a:off x="0" y="0"/>
                          <a:ext cx="1371600" cy="38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F3A961" w14:textId="77777777" w:rsidR="007E2CC0" w:rsidRDefault="007E2CC0" w:rsidP="00991F4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18" o:spid="_x0000_s1028" type="#_x0000_t202" style="position:absolute;left:0;text-align:left;margin-left:225pt;margin-top:0;width:108pt;height:3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" filled="f" stroked="f">
                <v:textbox>
                  <w:txbxContent>
                    <w:p w14:paraId="02F3A961" w14:textId="77777777" w:rsidR="008513D0" w:rsidRDefault="008513D0" w:rsidP="00991F45">
                      <w:r>
                        <w:t>(b)</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21F4BA9D" wp14:editId="44A7D401">
                <wp:simplePos x="0" y="0"/>
                <wp:positionH relativeFrom="column">
                  <wp:posOffset>114300</wp:posOffset>
                </wp:positionH>
                <wp:positionV relativeFrom="paragraph">
                  <wp:posOffset>0</wp:posOffset>
                </wp:positionV>
                <wp:extent cx="1371600" cy="381000"/>
                <wp:effectExtent l="0" t="0" r="0" b="0"/>
                <wp:wrapNone/>
                <wp:docPr id="17" name="テキスト 17"/>
                <wp:cNvGraphicFramePr/>
                <a:graphic xmlns:a="http://schemas.openxmlformats.org/drawingml/2006/main">
                  <a:graphicData uri="http://schemas.microsoft.com/office/word/2010/wordprocessingShape">
                    <wps:wsp>
                      <wps:cNvSpPr txBox="1"/>
                      <wps:spPr>
                        <a:xfrm>
                          <a:off x="0" y="0"/>
                          <a:ext cx="1371600" cy="38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38529C" w14:textId="77777777" w:rsidR="007E2CC0" w:rsidRDefault="007E2CC0" w:rsidP="00991F4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17" o:spid="_x0000_s1029" type="#_x0000_t202" style="position:absolute;left:0;text-align:left;margin-left:9pt;margin-top:0;width:108pt;height:3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" filled="f" stroked="f">
                <v:textbox>
                  <w:txbxContent>
                    <w:p w14:paraId="4838529C" w14:textId="77777777" w:rsidR="008513D0" w:rsidRDefault="008513D0" w:rsidP="00991F45">
                      <w:r>
                        <w:t>(a)</w:t>
                      </w:r>
                    </w:p>
                  </w:txbxContent>
                </v:textbox>
              </v:shape>
            </w:pict>
          </mc:Fallback>
        </mc:AlternateContent>
      </w:r>
    </w:p>
    <w:p w14:paraId="45BC0AF2" w14:textId="77777777" w:rsidR="00991F45" w:rsidRDefault="00991F45" w:rsidP="00292226">
      <w:pPr>
        <w:jc w:val="center"/>
      </w:pPr>
      <w:r w:rsidRPr="00274B4E">
        <w:rPr>
          <w:noProof/>
        </w:rPr>
        <w:drawing>
          <wp:inline distT="0" distB="0" distL="0" distR="0" wp14:anchorId="757D0253" wp14:editId="57CF33CB">
            <wp:extent cx="2415051" cy="1079640"/>
            <wp:effectExtent l="0" t="0" r="0" b="12700"/>
            <wp:docPr id="11" name="図 10" descr="ucope_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descr="ucope_4.bmp"/>
                    <pic:cNvPicPr>
                      <a:picLocks noChangeAspect="1"/>
                    </pic:cNvPicPr>
                  </pic:nvPicPr>
                  <pic:blipFill rotWithShape="1">
                    <a:blip r:embed="rId26"/>
                    <a:srcRect t="4771" r="41714" b="53787"/>
                    <a:stretch/>
                  </pic:blipFill>
                  <pic:spPr bwMode="auto">
                    <a:xfrm>
                      <a:off x="0" y="0"/>
                      <a:ext cx="2424566" cy="1083894"/>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rPr>
        <w:tab/>
      </w:r>
      <w:r w:rsidRPr="00274B4E">
        <w:rPr>
          <w:noProof/>
        </w:rPr>
        <w:drawing>
          <wp:inline distT="0" distB="0" distL="0" distR="0" wp14:anchorId="4302E683" wp14:editId="6151FB6A">
            <wp:extent cx="2505128" cy="1079640"/>
            <wp:effectExtent l="0" t="0" r="9525" b="12700"/>
            <wp:docPr id="10" name="図 9" descr="ucope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descr="ucope_1.bmp"/>
                    <pic:cNvPicPr>
                      <a:picLocks noChangeAspect="1"/>
                    </pic:cNvPicPr>
                  </pic:nvPicPr>
                  <pic:blipFill rotWithShape="1">
                    <a:blip r:embed="rId27"/>
                    <a:srcRect t="4771" r="42599" b="55884"/>
                    <a:stretch/>
                  </pic:blipFill>
                  <pic:spPr bwMode="auto">
                    <a:xfrm>
                      <a:off x="0" y="0"/>
                      <a:ext cx="2508583" cy="1081129"/>
                    </a:xfrm>
                    <a:prstGeom prst="rect">
                      <a:avLst/>
                    </a:prstGeom>
                    <a:ln>
                      <a:noFill/>
                    </a:ln>
                    <a:extLst>
                      <a:ext uri="{53640926-AAD7-44d8-BBD7-CCE9431645EC}">
                        <a14:shadowObscured xmlns:a14="http://schemas.microsoft.com/office/drawing/2010/main"/>
                      </a:ext>
                    </a:extLst>
                  </pic:spPr>
                </pic:pic>
              </a:graphicData>
            </a:graphic>
          </wp:inline>
        </w:drawing>
      </w:r>
    </w:p>
    <w:p w14:paraId="59FCAE5E" w14:textId="77777777" w:rsidR="00991F45" w:rsidRPr="004C0292" w:rsidRDefault="00991F45" w:rsidP="00292226">
      <w:pPr>
        <w:jc w:val="center"/>
        <w:rPr>
          <w:b/>
        </w:rPr>
      </w:pPr>
      <w:r w:rsidRPr="004C0292">
        <w:rPr>
          <w:rFonts w:hint="eastAsia"/>
          <w:b/>
        </w:rPr>
        <w:t xml:space="preserve">図　</w:t>
      </w:r>
      <w:r w:rsidRPr="004C0292">
        <w:rPr>
          <w:rFonts w:hint="eastAsia"/>
          <w:b/>
        </w:rPr>
        <w:t>4.3</w:t>
      </w:r>
      <w:r w:rsidRPr="004C0292">
        <w:rPr>
          <w:rFonts w:hint="eastAsia"/>
          <w:b/>
        </w:rPr>
        <w:t xml:space="preserve">　繰り返し周波数安定化制御前後図</w:t>
      </w:r>
      <w:r w:rsidRPr="004C0292">
        <w:rPr>
          <w:b/>
        </w:rPr>
        <w:t xml:space="preserve"> (a)</w:t>
      </w:r>
      <w:r w:rsidRPr="004C0292">
        <w:rPr>
          <w:rFonts w:hint="eastAsia"/>
          <w:b/>
        </w:rPr>
        <w:t>制御前</w:t>
      </w:r>
      <w:r w:rsidRPr="004C0292">
        <w:rPr>
          <w:b/>
        </w:rPr>
        <w:t xml:space="preserve"> (b)</w:t>
      </w:r>
      <w:r w:rsidRPr="004C0292">
        <w:rPr>
          <w:rFonts w:hint="eastAsia"/>
          <w:b/>
        </w:rPr>
        <w:t>制御後</w:t>
      </w:r>
    </w:p>
    <w:p w14:paraId="4DBA3ECA" w14:textId="77777777" w:rsidR="00991F45" w:rsidRDefault="00991F45" w:rsidP="00292226"/>
    <w:p w14:paraId="7D07A1C6" w14:textId="77777777" w:rsidR="00991F45" w:rsidRDefault="00991F45" w:rsidP="00292226">
      <w:r>
        <w:t xml:space="preserve">　図</w:t>
      </w:r>
      <w:r>
        <w:t xml:space="preserve">4.3 </w:t>
      </w:r>
      <w:r>
        <w:t>に</w:t>
      </w:r>
      <w:r>
        <w:rPr>
          <w:rFonts w:hint="eastAsia"/>
        </w:rPr>
        <w:t>ミキシング信号の差周波信号の制御前、制御後の信号を示す。制御前の信号は振幅約</w:t>
      </w:r>
      <w:r>
        <w:rPr>
          <w:rFonts w:hint="eastAsia"/>
        </w:rPr>
        <w:t>500</w:t>
      </w:r>
      <w:r>
        <w:t xml:space="preserve"> [</w:t>
      </w:r>
      <w:proofErr w:type="spellStart"/>
      <w:r>
        <w:t>mVp</w:t>
      </w:r>
      <w:proofErr w:type="spellEnd"/>
      <w:r>
        <w:t>-p]</w:t>
      </w:r>
      <w:r>
        <w:rPr>
          <w:rFonts w:hint="eastAsia"/>
        </w:rPr>
        <w:t>の</w:t>
      </w:r>
      <w:r>
        <w:rPr>
          <w:rFonts w:hint="eastAsia"/>
        </w:rPr>
        <w:t>AC</w:t>
      </w:r>
      <w:r>
        <w:rPr>
          <w:rFonts w:hint="eastAsia"/>
        </w:rPr>
        <w:t>信号であったが、制御後は振幅</w:t>
      </w:r>
      <w:r>
        <w:rPr>
          <w:rFonts w:hint="eastAsia"/>
        </w:rPr>
        <w:t>10</w:t>
      </w:r>
      <w:r>
        <w:t xml:space="preserve"> [</w:t>
      </w:r>
      <w:proofErr w:type="spellStart"/>
      <w:r>
        <w:t>mVp</w:t>
      </w:r>
      <w:proofErr w:type="spellEnd"/>
      <w:r>
        <w:t>-p]</w:t>
      </w:r>
      <w:r>
        <w:rPr>
          <w:rFonts w:hint="eastAsia"/>
        </w:rPr>
        <w:t>の</w:t>
      </w:r>
      <w:r>
        <w:rPr>
          <w:rFonts w:hint="eastAsia"/>
        </w:rPr>
        <w:t>DC</w:t>
      </w:r>
      <w:r>
        <w:rPr>
          <w:rFonts w:hint="eastAsia"/>
        </w:rPr>
        <w:t>信号になり、安定</w:t>
      </w:r>
      <w:r>
        <w:t>した</w:t>
      </w:r>
      <w:proofErr w:type="spellStart"/>
      <w:r>
        <w:t>f</w:t>
      </w:r>
      <w:r>
        <w:rPr>
          <w:rFonts w:hint="eastAsia"/>
        </w:rPr>
        <w:t>rep</w:t>
      </w:r>
      <w:proofErr w:type="spellEnd"/>
      <w:r>
        <w:rPr>
          <w:rFonts w:hint="eastAsia"/>
        </w:rPr>
        <w:t>制御が行われていることがわかる。</w:t>
      </w:r>
    </w:p>
    <w:p w14:paraId="28D61354" w14:textId="77777777" w:rsidR="00991F45" w:rsidRDefault="00991F45" w:rsidP="00292226"/>
    <w:p w14:paraId="37B054A8" w14:textId="77777777" w:rsidR="00991F45" w:rsidRDefault="00991F45" w:rsidP="00292226">
      <w:pPr>
        <w:pStyle w:val="2"/>
      </w:pPr>
      <w:bookmarkStart w:id="244" w:name="_Toc316872670"/>
      <w:r>
        <w:t>4.4</w:t>
      </w:r>
      <w:r>
        <w:rPr>
          <w:rFonts w:hint="eastAsia"/>
        </w:rPr>
        <w:t>基本特性評価</w:t>
      </w:r>
      <w:bookmarkEnd w:id="244"/>
    </w:p>
    <w:p w14:paraId="02AC9464" w14:textId="77777777" w:rsidR="00991F45" w:rsidRDefault="00991F45" w:rsidP="00292226">
      <w:r>
        <w:t xml:space="preserve">　製作した</w:t>
      </w:r>
      <w:r>
        <w:rPr>
          <w:rFonts w:hint="eastAsia"/>
        </w:rPr>
        <w:t>ファイバー共振器の写真と光スペクトルと</w:t>
      </w:r>
      <w:r>
        <w:rPr>
          <w:rFonts w:hint="eastAsia"/>
        </w:rPr>
        <w:t>RF</w:t>
      </w:r>
      <w:r>
        <w:rPr>
          <w:rFonts w:hint="eastAsia"/>
        </w:rPr>
        <w:t>スペクトルを図</w:t>
      </w:r>
      <w:r>
        <w:t>4.5(a)</w:t>
      </w:r>
      <w:r>
        <w:rPr>
          <w:rFonts w:hint="eastAsia"/>
        </w:rPr>
        <w:lastRenderedPageBreak/>
        <w:t>図</w:t>
      </w:r>
      <w:r>
        <w:t>4.5(b)</w:t>
      </w:r>
      <w:r>
        <w:rPr>
          <w:rFonts w:hint="eastAsia"/>
        </w:rPr>
        <w:t>図</w:t>
      </w:r>
      <w:r>
        <w:t>4.5(c)</w:t>
      </w:r>
      <w:r>
        <w:rPr>
          <w:rFonts w:hint="eastAsia"/>
        </w:rPr>
        <w:t>に示す。写真のように共振器を銅板の上にのせ温度調整がファイバーに加えられるためにファイバーを広げて銅板に接するように置いた。さらに共振器の周りをアルミの板で囲い外気温による</w:t>
      </w:r>
      <w:proofErr w:type="spellStart"/>
      <w:r>
        <w:t>f</w:t>
      </w:r>
      <w:r w:rsidRPr="002A5C1E">
        <w:rPr>
          <w:vertAlign w:val="subscript"/>
        </w:rPr>
        <w:t>rep</w:t>
      </w:r>
      <w:proofErr w:type="spellEnd"/>
      <w:r>
        <w:rPr>
          <w:rFonts w:hint="eastAsia"/>
        </w:rPr>
        <w:t>の変化を与えないようにした。実際には天井部もアルミ板で蓋をしている。また、今回の実験で与える歪みは共振器が入っている箱のなかで発生させ</w:t>
      </w:r>
      <w:r>
        <w:t>た</w:t>
      </w:r>
      <w:r>
        <w:rPr>
          <w:rFonts w:hint="eastAsia"/>
        </w:rPr>
        <w:t>。</w:t>
      </w:r>
    </w:p>
    <w:p w14:paraId="31C56E43" w14:textId="77777777" w:rsidR="00991F45" w:rsidRDefault="00991F45" w:rsidP="00292226">
      <w:r>
        <w:rPr>
          <w:rFonts w:hint="eastAsia"/>
        </w:rPr>
        <w:t xml:space="preserve">　光スペクトルの波形は設計上ソリトンパルスと呼ばれる安定なモード同期を実現するとともにスペクトル幅の狭い波形を目指した。</w:t>
      </w:r>
      <w:r>
        <w:t>しかし、</w:t>
      </w:r>
      <w:r>
        <w:rPr>
          <w:rFonts w:hint="eastAsia"/>
        </w:rPr>
        <w:t>製作した</w:t>
      </w:r>
      <w:r>
        <w:t>光コム</w:t>
      </w:r>
      <w:r>
        <w:rPr>
          <w:rFonts w:hint="eastAsia"/>
        </w:rPr>
        <w:t>共振器では、</w:t>
      </w:r>
      <w:r>
        <w:t>図</w:t>
      </w:r>
      <w:r>
        <w:t>4.5(b)</w:t>
      </w:r>
      <w:r>
        <w:t>のように</w:t>
      </w:r>
      <w:r>
        <w:rPr>
          <w:rFonts w:hint="eastAsia"/>
        </w:rPr>
        <w:t>FWHM</w:t>
      </w:r>
      <w:r>
        <w:rPr>
          <w:rFonts w:hint="eastAsia"/>
        </w:rPr>
        <w:t>が</w:t>
      </w:r>
      <w:r>
        <w:rPr>
          <w:rFonts w:hint="eastAsia"/>
        </w:rPr>
        <w:t>32.5</w:t>
      </w:r>
      <w:r>
        <w:t xml:space="preserve"> [nm]</w:t>
      </w:r>
      <w:r>
        <w:t>と</w:t>
      </w:r>
      <w:r>
        <w:rPr>
          <w:rFonts w:hint="eastAsia"/>
        </w:rPr>
        <w:t>スペクトル幅</w:t>
      </w:r>
      <w:r>
        <w:t>が</w:t>
      </w:r>
      <w:r>
        <w:rPr>
          <w:rFonts w:hint="eastAsia"/>
        </w:rPr>
        <w:t>広い</w:t>
      </w:r>
      <w:r>
        <w:t>状態であった</w:t>
      </w:r>
      <w:r>
        <w:rPr>
          <w:rFonts w:hint="eastAsia"/>
        </w:rPr>
        <w:t>。</w:t>
      </w:r>
      <w:r>
        <w:t>これは、分散の想定値</w:t>
      </w:r>
      <w:r>
        <w:rPr>
          <w:rFonts w:hint="eastAsia"/>
        </w:rPr>
        <w:t>よりも</w:t>
      </w:r>
      <w:r>
        <w:t>より</w:t>
      </w:r>
      <w:r>
        <w:t>0</w:t>
      </w:r>
      <w:r>
        <w:t>に近いあるいは</w:t>
      </w:r>
      <w:r>
        <w:rPr>
          <w:rFonts w:hint="eastAsia"/>
        </w:rPr>
        <w:t>正</w:t>
      </w:r>
      <w:r>
        <w:t>の</w:t>
      </w:r>
      <w:r>
        <w:rPr>
          <w:rFonts w:hint="eastAsia"/>
        </w:rPr>
        <w:t>値となり</w:t>
      </w:r>
      <w:r>
        <w:t>、ストレッチ</w:t>
      </w:r>
      <w:r>
        <w:rPr>
          <w:rFonts w:hint="eastAsia"/>
        </w:rPr>
        <w:t>パルスとなってしまっていると考えられる。</w:t>
      </w:r>
      <w:r>
        <w:t>ストレッチパルス</w:t>
      </w:r>
      <w:r>
        <w:rPr>
          <w:rFonts w:hint="eastAsia"/>
        </w:rPr>
        <w:t>であっても</w:t>
      </w:r>
      <w:r>
        <w:t>歪み</w:t>
      </w:r>
      <w:r>
        <w:rPr>
          <w:rFonts w:hint="eastAsia"/>
        </w:rPr>
        <w:t>計測</w:t>
      </w:r>
      <w:r>
        <w:t>は可能である</w:t>
      </w:r>
      <w:r>
        <w:rPr>
          <w:rFonts w:hint="eastAsia"/>
        </w:rPr>
        <w:t>と考えられるが、</w:t>
      </w:r>
      <w:r>
        <w:t>ソリトン</w:t>
      </w:r>
      <w:r>
        <w:rPr>
          <w:rFonts w:hint="eastAsia"/>
        </w:rPr>
        <w:t>パルスのほうが</w:t>
      </w:r>
      <w:r>
        <w:t>より安定した計測が可能である</w:t>
      </w:r>
      <w:r>
        <w:rPr>
          <w:rFonts w:hint="eastAsia"/>
        </w:rPr>
        <w:t>と考えられる。</w:t>
      </w:r>
      <w:r>
        <w:t>本研究では製作したストレッチパルス</w:t>
      </w:r>
      <w:r>
        <w:rPr>
          <w:rFonts w:hint="eastAsia"/>
        </w:rPr>
        <w:t>の</w:t>
      </w:r>
      <w:r>
        <w:t>光コム</w:t>
      </w:r>
      <w:r>
        <w:rPr>
          <w:rFonts w:hint="eastAsia"/>
        </w:rPr>
        <w:t>共振器を用いるが、今後は共振器分散を変えスペクトル波形を計測し、共振器トータル分散の検証を行っていく。</w:t>
      </w:r>
    </w:p>
    <w:p w14:paraId="7E23C114" w14:textId="77777777" w:rsidR="00991F45" w:rsidRDefault="00991F45" w:rsidP="00292226">
      <w:r>
        <w:rPr>
          <w:rFonts w:hint="eastAsia"/>
        </w:rPr>
        <w:t xml:space="preserve">　</w:t>
      </w:r>
      <w:r>
        <w:t>図</w:t>
      </w:r>
      <w:r>
        <w:t>4.6(c)</w:t>
      </w:r>
      <w:r>
        <w:t>に、製作したファイバー</w:t>
      </w:r>
      <w:r>
        <w:rPr>
          <w:rFonts w:hint="eastAsia"/>
        </w:rPr>
        <w:t>共振器</w:t>
      </w:r>
      <w:r>
        <w:t>出力光</w:t>
      </w:r>
      <w:r>
        <w:rPr>
          <w:rFonts w:hint="eastAsia"/>
        </w:rPr>
        <w:t>の</w:t>
      </w:r>
      <w:r>
        <w:rPr>
          <w:rFonts w:hint="eastAsia"/>
        </w:rPr>
        <w:t>RF</w:t>
      </w:r>
      <w:r>
        <w:rPr>
          <w:rFonts w:hint="eastAsia"/>
        </w:rPr>
        <w:t>スペクトルを</w:t>
      </w:r>
      <w:r>
        <w:t>示す</w:t>
      </w:r>
      <w:r>
        <w:rPr>
          <w:rFonts w:hint="eastAsia"/>
        </w:rPr>
        <w:t>。</w:t>
      </w:r>
      <w:r>
        <w:rPr>
          <w:rFonts w:hint="eastAsia"/>
        </w:rPr>
        <w:t>26</w:t>
      </w:r>
      <w:r>
        <w:t xml:space="preserve"> [</w:t>
      </w:r>
      <w:r>
        <w:rPr>
          <w:rFonts w:hint="eastAsia"/>
        </w:rPr>
        <w:t>MH</w:t>
      </w:r>
      <w:r>
        <w:t>z]</w:t>
      </w:r>
      <w:r>
        <w:rPr>
          <w:rFonts w:hint="eastAsia"/>
        </w:rPr>
        <w:t>間隔でスペクトルのピークを見ることができる。また、</w:t>
      </w:r>
      <w:r>
        <w:t>高調波</w:t>
      </w:r>
      <w:r>
        <w:rPr>
          <w:rFonts w:hint="eastAsia"/>
        </w:rPr>
        <w:t>である</w:t>
      </w:r>
      <w:r>
        <w:rPr>
          <w:rFonts w:hint="eastAsia"/>
        </w:rPr>
        <w:t>52</w:t>
      </w:r>
      <w:r>
        <w:t xml:space="preserve"> [</w:t>
      </w:r>
      <w:r>
        <w:rPr>
          <w:rFonts w:hint="eastAsia"/>
        </w:rPr>
        <w:t>MHz]</w:t>
      </w:r>
      <w:r>
        <w:rPr>
          <w:rFonts w:hint="eastAsia"/>
        </w:rPr>
        <w:t>、</w:t>
      </w:r>
      <w:r>
        <w:rPr>
          <w:rFonts w:hint="eastAsia"/>
        </w:rPr>
        <w:t>78</w:t>
      </w:r>
      <w:r>
        <w:t xml:space="preserve"> [MHz]</w:t>
      </w:r>
      <w:r>
        <w:rPr>
          <w:rFonts w:hint="eastAsia"/>
        </w:rPr>
        <w:t>の安定した信号強度のピークが見えるので、安定したモード同期がかかっていると言える。</w:t>
      </w:r>
    </w:p>
    <w:p w14:paraId="3CB30AB6" w14:textId="77777777" w:rsidR="00991F45" w:rsidRDefault="00991F45" w:rsidP="00292226"/>
    <w:p w14:paraId="3BAEB811" w14:textId="77777777" w:rsidR="00991F45" w:rsidRDefault="00991F45" w:rsidP="00292226">
      <w:r>
        <w:rPr>
          <w:noProof/>
        </w:rPr>
        <mc:AlternateContent>
          <mc:Choice Requires="wps">
            <w:drawing>
              <wp:anchor distT="0" distB="0" distL="114300" distR="114300" simplePos="0" relativeHeight="251663360" behindDoc="0" locked="0" layoutInCell="1" allowOverlap="1" wp14:anchorId="21270AD2" wp14:editId="71D6D0AF">
                <wp:simplePos x="0" y="0"/>
                <wp:positionH relativeFrom="column">
                  <wp:posOffset>114300</wp:posOffset>
                </wp:positionH>
                <wp:positionV relativeFrom="paragraph">
                  <wp:posOffset>0</wp:posOffset>
                </wp:positionV>
                <wp:extent cx="1371600" cy="381000"/>
                <wp:effectExtent l="0" t="0" r="0" b="0"/>
                <wp:wrapNone/>
                <wp:docPr id="19" name="テキスト 19"/>
                <wp:cNvGraphicFramePr/>
                <a:graphic xmlns:a="http://schemas.openxmlformats.org/drawingml/2006/main">
                  <a:graphicData uri="http://schemas.microsoft.com/office/word/2010/wordprocessingShape">
                    <wps:wsp>
                      <wps:cNvSpPr txBox="1"/>
                      <wps:spPr>
                        <a:xfrm>
                          <a:off x="0" y="0"/>
                          <a:ext cx="1371600" cy="38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9EC51E" w14:textId="77777777" w:rsidR="007E2CC0" w:rsidRDefault="007E2CC0" w:rsidP="00991F4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19" o:spid="_x0000_s1030" type="#_x0000_t202" style="position:absolute;left:0;text-align:left;margin-left:9pt;margin-top:0;width:108pt;height:3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" filled="f" stroked="f">
                <v:textbox>
                  <w:txbxContent>
                    <w:p w14:paraId="519EC51E" w14:textId="77777777" w:rsidR="008513D0" w:rsidRDefault="008513D0" w:rsidP="00991F45">
                      <w:r>
                        <w:t>(a)</w:t>
                      </w:r>
                    </w:p>
                  </w:txbxContent>
                </v:textbox>
              </v:shape>
            </w:pict>
          </mc:Fallback>
        </mc:AlternateContent>
      </w:r>
    </w:p>
    <w:p w14:paraId="38D836BF" w14:textId="77777777" w:rsidR="00991F45" w:rsidRDefault="00991F45" w:rsidP="00292226">
      <w:pPr>
        <w:jc w:val="center"/>
      </w:pPr>
      <w:r>
        <w:rPr>
          <w:noProof/>
        </w:rPr>
        <w:drawing>
          <wp:inline distT="0" distB="0" distL="0" distR="0" wp14:anchorId="5910C4D4" wp14:editId="735BF193">
            <wp:extent cx="3422797" cy="2273675"/>
            <wp:effectExtent l="0" t="0" r="6350" b="1270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615.JPG"/>
                    <pic:cNvPicPr/>
                  </pic:nvPicPr>
                  <pic:blipFill>
                    <a:blip r:embed="rId28">
                      <a:extLst>
                        <a:ext uri="{28A0092B-C50C-407E-A947-70E740481C1C}">
                          <a14:useLocalDpi xmlns:a14="http://schemas.microsoft.com/office/drawing/2010/main" val="0"/>
                        </a:ext>
                      </a:extLst>
                    </a:blip>
                    <a:stretch>
                      <a:fillRect/>
                    </a:stretch>
                  </pic:blipFill>
                  <pic:spPr>
                    <a:xfrm>
                      <a:off x="0" y="0"/>
                      <a:ext cx="3424122" cy="2274555"/>
                    </a:xfrm>
                    <a:prstGeom prst="rect">
                      <a:avLst/>
                    </a:prstGeom>
                  </pic:spPr>
                </pic:pic>
              </a:graphicData>
            </a:graphic>
          </wp:inline>
        </w:drawing>
      </w:r>
    </w:p>
    <w:p w14:paraId="59B91DAB" w14:textId="77777777" w:rsidR="00991F45" w:rsidRDefault="00991F45" w:rsidP="00292226">
      <w:pPr>
        <w:jc w:val="center"/>
      </w:pPr>
      <w:r>
        <w:rPr>
          <w:noProof/>
        </w:rPr>
        <w:lastRenderedPageBreak/>
        <mc:AlternateContent>
          <mc:Choice Requires="wps">
            <w:drawing>
              <wp:anchor distT="0" distB="0" distL="114300" distR="114300" simplePos="0" relativeHeight="251664384" behindDoc="0" locked="0" layoutInCell="1" allowOverlap="1" wp14:anchorId="294F7835" wp14:editId="68C360FE">
                <wp:simplePos x="0" y="0"/>
                <wp:positionH relativeFrom="column">
                  <wp:posOffset>228600</wp:posOffset>
                </wp:positionH>
                <wp:positionV relativeFrom="paragraph">
                  <wp:posOffset>254000</wp:posOffset>
                </wp:positionV>
                <wp:extent cx="1371600" cy="381000"/>
                <wp:effectExtent l="0" t="0" r="0" b="0"/>
                <wp:wrapNone/>
                <wp:docPr id="21" name="テキスト 21"/>
                <wp:cNvGraphicFramePr/>
                <a:graphic xmlns:a="http://schemas.openxmlformats.org/drawingml/2006/main">
                  <a:graphicData uri="http://schemas.microsoft.com/office/word/2010/wordprocessingShape">
                    <wps:wsp>
                      <wps:cNvSpPr txBox="1"/>
                      <wps:spPr>
                        <a:xfrm>
                          <a:off x="0" y="0"/>
                          <a:ext cx="1371600" cy="38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3D5FB0" w14:textId="77777777" w:rsidR="007E2CC0" w:rsidRDefault="007E2CC0" w:rsidP="00991F4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21" o:spid="_x0000_s1031" type="#_x0000_t202" style="position:absolute;left:0;text-align:left;margin-left:18pt;margin-top:20pt;width:108pt;height:3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" filled="f" stroked="f">
                <v:textbox>
                  <w:txbxContent>
                    <w:p w14:paraId="4F3D5FB0" w14:textId="77777777" w:rsidR="008513D0" w:rsidRDefault="008513D0" w:rsidP="00991F45">
                      <w:r>
                        <w:t>(b)</w:t>
                      </w:r>
                    </w:p>
                  </w:txbxContent>
                </v:textbox>
              </v:shape>
            </w:pict>
          </mc:Fallback>
        </mc:AlternateContent>
      </w:r>
      <w:r>
        <w:rPr>
          <w:rFonts w:hint="eastAsia"/>
          <w:noProof/>
        </w:rPr>
        <w:drawing>
          <wp:inline distT="0" distB="0" distL="0" distR="0" wp14:anchorId="2A6CE503" wp14:editId="2E9A7DC8">
            <wp:extent cx="4356507" cy="229406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ber spectral liner.tif"/>
                    <pic:cNvPicPr/>
                  </pic:nvPicPr>
                  <pic:blipFill>
                    <a:blip r:embed="rId29">
                      <a:extLst>
                        <a:ext uri="{28A0092B-C50C-407E-A947-70E740481C1C}">
                          <a14:useLocalDpi xmlns:a14="http://schemas.microsoft.com/office/drawing/2010/main" val="0"/>
                        </a:ext>
                      </a:extLst>
                    </a:blip>
                    <a:stretch>
                      <a:fillRect/>
                    </a:stretch>
                  </pic:blipFill>
                  <pic:spPr>
                    <a:xfrm>
                      <a:off x="0" y="0"/>
                      <a:ext cx="4360428" cy="2296125"/>
                    </a:xfrm>
                    <a:prstGeom prst="rect">
                      <a:avLst/>
                    </a:prstGeom>
                  </pic:spPr>
                </pic:pic>
              </a:graphicData>
            </a:graphic>
          </wp:inline>
        </w:drawing>
      </w:r>
    </w:p>
    <w:p w14:paraId="2DB4129F" w14:textId="77777777" w:rsidR="00991F45" w:rsidRDefault="00991F45" w:rsidP="00292226">
      <w:pPr>
        <w:jc w:val="center"/>
      </w:pPr>
      <w:r>
        <w:rPr>
          <w:noProof/>
        </w:rPr>
        <mc:AlternateContent>
          <mc:Choice Requires="wps">
            <w:drawing>
              <wp:anchor distT="0" distB="0" distL="114300" distR="114300" simplePos="0" relativeHeight="251665408" behindDoc="0" locked="0" layoutInCell="1" allowOverlap="1" wp14:anchorId="77D82563" wp14:editId="3A1F4EF6">
                <wp:simplePos x="0" y="0"/>
                <wp:positionH relativeFrom="column">
                  <wp:posOffset>228600</wp:posOffset>
                </wp:positionH>
                <wp:positionV relativeFrom="paragraph">
                  <wp:posOffset>127000</wp:posOffset>
                </wp:positionV>
                <wp:extent cx="1371600" cy="406400"/>
                <wp:effectExtent l="0" t="0" r="0" b="0"/>
                <wp:wrapNone/>
                <wp:docPr id="22" name="テキスト 22"/>
                <wp:cNvGraphicFramePr/>
                <a:graphic xmlns:a="http://schemas.openxmlformats.org/drawingml/2006/main">
                  <a:graphicData uri="http://schemas.microsoft.com/office/word/2010/wordprocessingShape">
                    <wps:wsp>
                      <wps:cNvSpPr txBox="1"/>
                      <wps:spPr>
                        <a:xfrm>
                          <a:off x="0" y="0"/>
                          <a:ext cx="1371600" cy="40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7D5595" w14:textId="77777777" w:rsidR="007E2CC0" w:rsidRDefault="007E2CC0" w:rsidP="00991F45">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22" o:spid="_x0000_s1032" type="#_x0000_t202" style="position:absolute;left:0;text-align:left;margin-left:18pt;margin-top:10pt;width:108pt;height:3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" filled="f" stroked="f">
                <v:textbox>
                  <w:txbxContent>
                    <w:p w14:paraId="347D5595" w14:textId="77777777" w:rsidR="008513D0" w:rsidRDefault="008513D0" w:rsidP="00991F45">
                      <w:r>
                        <w:t>(c)</w:t>
                      </w:r>
                    </w:p>
                  </w:txbxContent>
                </v:textbox>
              </v:shape>
            </w:pict>
          </mc:Fallback>
        </mc:AlternateContent>
      </w:r>
      <w:r>
        <w:rPr>
          <w:rFonts w:hint="eastAsia"/>
          <w:noProof/>
        </w:rPr>
        <w:drawing>
          <wp:inline distT="0" distB="0" distL="0" distR="0" wp14:anchorId="5E2500EB" wp14:editId="4CA11122">
            <wp:extent cx="4137593" cy="2178783"/>
            <wp:effectExtent l="0" t="0" r="3175" b="571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ber laser comb.tif"/>
                    <pic:cNvPicPr/>
                  </pic:nvPicPr>
                  <pic:blipFill>
                    <a:blip r:embed="rId30">
                      <a:extLst>
                        <a:ext uri="{28A0092B-C50C-407E-A947-70E740481C1C}">
                          <a14:useLocalDpi xmlns:a14="http://schemas.microsoft.com/office/drawing/2010/main" val="0"/>
                        </a:ext>
                      </a:extLst>
                    </a:blip>
                    <a:stretch>
                      <a:fillRect/>
                    </a:stretch>
                  </pic:blipFill>
                  <pic:spPr>
                    <a:xfrm>
                      <a:off x="0" y="0"/>
                      <a:ext cx="4140366" cy="2180243"/>
                    </a:xfrm>
                    <a:prstGeom prst="rect">
                      <a:avLst/>
                    </a:prstGeom>
                  </pic:spPr>
                </pic:pic>
              </a:graphicData>
            </a:graphic>
          </wp:inline>
        </w:drawing>
      </w:r>
    </w:p>
    <w:p w14:paraId="703B2E02" w14:textId="77777777" w:rsidR="00991F45" w:rsidRDefault="00991F45" w:rsidP="00292226">
      <w:r>
        <w:rPr>
          <w:rFonts w:hint="eastAsia"/>
        </w:rPr>
        <w:t>図</w:t>
      </w:r>
      <w:r>
        <w:rPr>
          <w:rFonts w:hint="eastAsia"/>
        </w:rPr>
        <w:t>4.4</w:t>
      </w:r>
      <w:r>
        <w:rPr>
          <w:rFonts w:hint="eastAsia"/>
        </w:rPr>
        <w:t>作成された共振器の</w:t>
      </w:r>
      <w:r>
        <w:t>(a)</w:t>
      </w:r>
      <w:r>
        <w:rPr>
          <w:rFonts w:hint="eastAsia"/>
        </w:rPr>
        <w:t>装置図</w:t>
      </w:r>
      <w:r>
        <w:t>,(b)</w:t>
      </w:r>
      <w:r>
        <w:rPr>
          <w:rFonts w:hint="eastAsia"/>
        </w:rPr>
        <w:t>光スペクトル</w:t>
      </w:r>
      <w:r>
        <w:t>,(c)</w:t>
      </w:r>
      <w:r>
        <w:rPr>
          <w:rFonts w:hint="eastAsia"/>
        </w:rPr>
        <w:t>RF</w:t>
      </w:r>
      <w:r>
        <w:rPr>
          <w:rFonts w:hint="eastAsia"/>
        </w:rPr>
        <w:t>スペクトル</w:t>
      </w:r>
    </w:p>
    <w:p w14:paraId="2960F12C" w14:textId="77777777" w:rsidR="00991F45" w:rsidRDefault="00991F45" w:rsidP="00292226"/>
    <w:p w14:paraId="0710F4F0" w14:textId="77777777" w:rsidR="00991F45" w:rsidRDefault="00991F45" w:rsidP="00292226">
      <w:pPr>
        <w:jc w:val="center"/>
      </w:pPr>
      <w:r w:rsidRPr="000914DE">
        <w:rPr>
          <w:rFonts w:hint="eastAsia"/>
          <w:b/>
        </w:rPr>
        <w:t>表</w:t>
      </w:r>
      <w:r w:rsidRPr="000914DE">
        <w:rPr>
          <w:rFonts w:hint="eastAsia"/>
          <w:b/>
        </w:rPr>
        <w:t>4.2</w:t>
      </w:r>
      <w:r w:rsidRPr="000914DE">
        <w:rPr>
          <w:rFonts w:hint="eastAsia"/>
          <w:b/>
        </w:rPr>
        <w:t xml:space="preserve">　ファイバー出力の基本特性値</w:t>
      </w:r>
    </w:p>
    <w:tbl>
      <w:tblPr>
        <w:tblStyle w:val="af"/>
        <w:tblW w:w="0" w:type="auto"/>
        <w:tblLook w:val="04A0" w:firstRow="1" w:lastRow="0" w:firstColumn="1" w:lastColumn="0" w:noHBand="0" w:noVBand="1"/>
      </w:tblPr>
      <w:tblGrid>
        <w:gridCol w:w="4348"/>
        <w:gridCol w:w="4348"/>
      </w:tblGrid>
      <w:tr w:rsidR="00991F45" w14:paraId="7926B2F4" w14:textId="77777777" w:rsidTr="006D4820">
        <w:tc>
          <w:tcPr>
            <w:tcW w:w="4348" w:type="dxa"/>
          </w:tcPr>
          <w:p w14:paraId="30914765" w14:textId="77777777" w:rsidR="00991F45" w:rsidRDefault="00991F45" w:rsidP="00292226">
            <w:r>
              <w:rPr>
                <w:rFonts w:hint="eastAsia"/>
              </w:rPr>
              <w:t>ピーク出力</w:t>
            </w:r>
          </w:p>
        </w:tc>
        <w:tc>
          <w:tcPr>
            <w:tcW w:w="4348" w:type="dxa"/>
          </w:tcPr>
          <w:p w14:paraId="506CCDF9" w14:textId="77777777" w:rsidR="00991F45" w:rsidRDefault="00991F45" w:rsidP="00292226">
            <w:r>
              <w:t>0.52 [</w:t>
            </w:r>
            <w:proofErr w:type="spellStart"/>
            <w:r>
              <w:t>mW</w:t>
            </w:r>
            <w:proofErr w:type="spellEnd"/>
            <w:r>
              <w:t>]</w:t>
            </w:r>
          </w:p>
        </w:tc>
      </w:tr>
      <w:tr w:rsidR="00991F45" w14:paraId="3C762655" w14:textId="77777777" w:rsidTr="006D4820">
        <w:tc>
          <w:tcPr>
            <w:tcW w:w="4348" w:type="dxa"/>
          </w:tcPr>
          <w:p w14:paraId="5CAC3140" w14:textId="77777777" w:rsidR="00991F45" w:rsidRDefault="00991F45" w:rsidP="00292226">
            <w:r>
              <w:rPr>
                <w:rFonts w:hint="eastAsia"/>
              </w:rPr>
              <w:t>繰り返し周波数</w:t>
            </w:r>
          </w:p>
        </w:tc>
        <w:tc>
          <w:tcPr>
            <w:tcW w:w="4348" w:type="dxa"/>
          </w:tcPr>
          <w:p w14:paraId="54EA52C5" w14:textId="77777777" w:rsidR="00991F45" w:rsidRDefault="00991F45" w:rsidP="00292226">
            <w:r>
              <w:t>26.212688 [MHz]</w:t>
            </w:r>
          </w:p>
        </w:tc>
      </w:tr>
      <w:tr w:rsidR="00991F45" w14:paraId="4E547251" w14:textId="77777777" w:rsidTr="006D4820">
        <w:tc>
          <w:tcPr>
            <w:tcW w:w="4348" w:type="dxa"/>
          </w:tcPr>
          <w:p w14:paraId="1BA971C2" w14:textId="77777777" w:rsidR="00991F45" w:rsidRDefault="00991F45" w:rsidP="00292226">
            <w:r>
              <w:t>FWHM</w:t>
            </w:r>
          </w:p>
        </w:tc>
        <w:tc>
          <w:tcPr>
            <w:tcW w:w="4348" w:type="dxa"/>
          </w:tcPr>
          <w:p w14:paraId="4E7DE203" w14:textId="77777777" w:rsidR="00991F45" w:rsidRDefault="00991F45" w:rsidP="00292226">
            <w:r>
              <w:t>32.5 [nm]</w:t>
            </w:r>
          </w:p>
        </w:tc>
      </w:tr>
    </w:tbl>
    <w:p w14:paraId="18B2767A" w14:textId="77777777" w:rsidR="00991F45" w:rsidRDefault="00991F45" w:rsidP="00292226">
      <w:pPr>
        <w:rPr>
          <w:b/>
        </w:rPr>
      </w:pPr>
    </w:p>
    <w:p w14:paraId="1177F320" w14:textId="77777777" w:rsidR="00991F45" w:rsidRPr="00FB420C" w:rsidRDefault="00991F45" w:rsidP="00292226">
      <w:pPr>
        <w:jc w:val="left"/>
      </w:pPr>
      <w:r>
        <w:rPr>
          <w:rFonts w:hint="eastAsia"/>
          <w:b/>
        </w:rPr>
        <w:t xml:space="preserve">　</w:t>
      </w:r>
      <w:r>
        <w:rPr>
          <w:rFonts w:hint="eastAsia"/>
        </w:rPr>
        <w:t>次に、</w:t>
      </w:r>
      <w:proofErr w:type="spellStart"/>
      <w:r>
        <w:t>f</w:t>
      </w:r>
      <w:r w:rsidRPr="002A5C1E">
        <w:rPr>
          <w:vertAlign w:val="subscript"/>
        </w:rPr>
        <w:t>rep</w:t>
      </w:r>
      <w:proofErr w:type="spellEnd"/>
      <w:r>
        <w:rPr>
          <w:rFonts w:hint="eastAsia"/>
        </w:rPr>
        <w:t>の安定化制御に用いられているドラム型</w:t>
      </w:r>
      <w:r>
        <w:rPr>
          <w:rFonts w:hint="eastAsia"/>
        </w:rPr>
        <w:t>PZT</w:t>
      </w:r>
      <w:r>
        <w:rPr>
          <w:rFonts w:hint="eastAsia"/>
        </w:rPr>
        <w:t>の特性</w:t>
      </w:r>
      <w:r>
        <w:t>評価を</w:t>
      </w:r>
      <w:r>
        <w:rPr>
          <w:rFonts w:hint="eastAsia"/>
        </w:rPr>
        <w:t>行った。ドラム型</w:t>
      </w:r>
      <w:r>
        <w:rPr>
          <w:rFonts w:hint="eastAsia"/>
        </w:rPr>
        <w:t>PZT</w:t>
      </w:r>
      <w:r>
        <w:rPr>
          <w:rFonts w:hint="eastAsia"/>
        </w:rPr>
        <w:t>は共振器中にあり、ファイバーを巻きつけて制御を行っ</w:t>
      </w:r>
      <w:r>
        <w:t>た</w:t>
      </w:r>
      <w:r>
        <w:rPr>
          <w:rFonts w:hint="eastAsia"/>
        </w:rPr>
        <w:t>。図４．５に電圧による</w:t>
      </w:r>
      <w:proofErr w:type="spellStart"/>
      <w:r>
        <w:t>f</w:t>
      </w:r>
      <w:r w:rsidRPr="002A5C1E">
        <w:rPr>
          <w:vertAlign w:val="subscript"/>
        </w:rPr>
        <w:t>rep</w:t>
      </w:r>
      <w:proofErr w:type="spellEnd"/>
      <w:r>
        <w:rPr>
          <w:rFonts w:hint="eastAsia"/>
        </w:rPr>
        <w:t>の変化を示す。ドラム型</w:t>
      </w:r>
      <w:r>
        <w:rPr>
          <w:rFonts w:hint="eastAsia"/>
        </w:rPr>
        <w:t>PZT</w:t>
      </w:r>
      <w:r>
        <w:t>へ</w:t>
      </w:r>
      <w:r>
        <w:t>150V</w:t>
      </w:r>
      <w:r>
        <w:t>電圧を印加すること</w:t>
      </w:r>
      <w:r>
        <w:rPr>
          <w:rFonts w:hint="eastAsia"/>
        </w:rPr>
        <w:t>によるファイバーの伸縮により、</w:t>
      </w:r>
      <w:r>
        <w:t>繰り返し周波数</w:t>
      </w:r>
      <w:r>
        <w:rPr>
          <w:rFonts w:hint="eastAsia"/>
        </w:rPr>
        <w:t>を</w:t>
      </w:r>
      <w:r>
        <w:t>30 [Hz]</w:t>
      </w:r>
      <w:r>
        <w:rPr>
          <w:rFonts w:hint="eastAsia"/>
        </w:rPr>
        <w:t>程度制御できることがわかる。</w:t>
      </w:r>
    </w:p>
    <w:p w14:paraId="41B6CD12" w14:textId="77777777" w:rsidR="00991F45" w:rsidRDefault="00991F45" w:rsidP="00292226">
      <w:pPr>
        <w:jc w:val="center"/>
      </w:pPr>
      <w:commentRangeStart w:id="245"/>
      <w:r>
        <w:rPr>
          <w:rFonts w:hint="eastAsia"/>
          <w:noProof/>
        </w:rPr>
        <w:lastRenderedPageBreak/>
        <w:drawing>
          <wp:inline distT="0" distB="0" distL="0" distR="0" wp14:anchorId="5A1B366B" wp14:editId="61038461">
            <wp:extent cx="3512199" cy="3165315"/>
            <wp:effectExtent l="0" t="0" r="0" b="1016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ドラム型PZT.tif"/>
                    <pic:cNvPicPr/>
                  </pic:nvPicPr>
                  <pic:blipFill>
                    <a:blip r:embed="rId31">
                      <a:extLst>
                        <a:ext uri="{28A0092B-C50C-407E-A947-70E740481C1C}">
                          <a14:useLocalDpi xmlns:a14="http://schemas.microsoft.com/office/drawing/2010/main" val="0"/>
                        </a:ext>
                      </a:extLst>
                    </a:blip>
                    <a:stretch>
                      <a:fillRect/>
                    </a:stretch>
                  </pic:blipFill>
                  <pic:spPr>
                    <a:xfrm>
                      <a:off x="0" y="0"/>
                      <a:ext cx="3512199" cy="3165315"/>
                    </a:xfrm>
                    <a:prstGeom prst="rect">
                      <a:avLst/>
                    </a:prstGeom>
                  </pic:spPr>
                </pic:pic>
              </a:graphicData>
            </a:graphic>
          </wp:inline>
        </w:drawing>
      </w:r>
      <w:commentRangeEnd w:id="245"/>
      <w:r>
        <w:rPr>
          <w:rStyle w:val="aa"/>
        </w:rPr>
        <w:commentReference w:id="245"/>
      </w:r>
    </w:p>
    <w:p w14:paraId="1CE5F918" w14:textId="77777777" w:rsidR="00991F45" w:rsidRPr="004038CE" w:rsidRDefault="00991F45" w:rsidP="00292226">
      <w:pPr>
        <w:jc w:val="center"/>
        <w:rPr>
          <w:b/>
        </w:rPr>
      </w:pPr>
      <w:r w:rsidRPr="004038CE">
        <w:rPr>
          <w:rFonts w:hint="eastAsia"/>
          <w:b/>
        </w:rPr>
        <w:t>図</w:t>
      </w:r>
      <w:r w:rsidRPr="004038CE">
        <w:rPr>
          <w:rFonts w:hint="eastAsia"/>
          <w:b/>
        </w:rPr>
        <w:t>4.5</w:t>
      </w:r>
      <w:r w:rsidRPr="004038CE">
        <w:rPr>
          <w:rFonts w:hint="eastAsia"/>
          <w:b/>
        </w:rPr>
        <w:t xml:space="preserve">　ドラム型</w:t>
      </w:r>
      <w:r w:rsidRPr="004038CE">
        <w:rPr>
          <w:rFonts w:hint="eastAsia"/>
          <w:b/>
        </w:rPr>
        <w:t>PZT</w:t>
      </w:r>
      <w:r w:rsidRPr="004038CE">
        <w:rPr>
          <w:rFonts w:hint="eastAsia"/>
          <w:b/>
        </w:rPr>
        <w:t>の電圧特性</w:t>
      </w:r>
    </w:p>
    <w:p w14:paraId="3D91C11F" w14:textId="77777777" w:rsidR="00991F45" w:rsidRDefault="00991F45" w:rsidP="00292226">
      <w:pPr>
        <w:jc w:val="left"/>
      </w:pPr>
      <w:r>
        <w:rPr>
          <w:rFonts w:hint="eastAsia"/>
        </w:rPr>
        <w:t xml:space="preserve">　次に制御による繰り返し周波数の安定度評価を行った。</w:t>
      </w:r>
      <w:r>
        <w:rPr>
          <w:rFonts w:hint="eastAsia"/>
        </w:rPr>
        <w:t>3</w:t>
      </w:r>
      <w:r>
        <w:rPr>
          <w:rFonts w:hint="eastAsia"/>
        </w:rPr>
        <w:t>章で記述した通りファイバー光共振器</w:t>
      </w:r>
      <w:r>
        <w:t>出力光</w:t>
      </w:r>
      <w:r>
        <w:rPr>
          <w:rFonts w:hint="eastAsia"/>
        </w:rPr>
        <w:t>の繰り返し周波数を用いたひずみ計測においては安定な繰り返し周波数が必要となる。評価にはまずペルチェ素子を一定温度に設定し、</w:t>
      </w:r>
      <w:r>
        <w:rPr>
          <w:rFonts w:hint="eastAsia"/>
        </w:rPr>
        <w:t>PI</w:t>
      </w:r>
      <w:r>
        <w:rPr>
          <w:rFonts w:hint="eastAsia"/>
        </w:rPr>
        <w:t>制御を行わないもの</w:t>
      </w:r>
      <w:r>
        <w:rPr>
          <w:rFonts w:hint="eastAsia"/>
        </w:rPr>
        <w:t>(</w:t>
      </w:r>
      <w:r>
        <w:rPr>
          <w:rFonts w:hint="eastAsia"/>
        </w:rPr>
        <w:t>緑：</w:t>
      </w:r>
      <w:proofErr w:type="spellStart"/>
      <w:r>
        <w:t>Peltier</w:t>
      </w:r>
      <w:proofErr w:type="spellEnd"/>
      <w:r>
        <w:t xml:space="preserve"> INT</w:t>
      </w:r>
      <w:r>
        <w:rPr>
          <w:rFonts w:hint="eastAsia"/>
        </w:rPr>
        <w:t>)</w:t>
      </w:r>
      <w:r>
        <w:rPr>
          <w:rFonts w:hint="eastAsia"/>
        </w:rPr>
        <w:t>とドラム型</w:t>
      </w:r>
      <w:r>
        <w:rPr>
          <w:rFonts w:hint="eastAsia"/>
        </w:rPr>
        <w:t>PZT</w:t>
      </w:r>
      <w:r>
        <w:rPr>
          <w:rFonts w:hint="eastAsia"/>
        </w:rPr>
        <w:t>のみ</w:t>
      </w:r>
      <w:r>
        <w:rPr>
          <w:rFonts w:hint="eastAsia"/>
        </w:rPr>
        <w:t>PI</w:t>
      </w:r>
      <w:r>
        <w:rPr>
          <w:rFonts w:hint="eastAsia"/>
        </w:rPr>
        <w:t>制御を行ったもの（</w:t>
      </w:r>
      <w:proofErr w:type="spellStart"/>
      <w:r>
        <w:t>PeltierINT+PZT</w:t>
      </w:r>
      <w:proofErr w:type="spellEnd"/>
      <w:r>
        <w:rPr>
          <w:rFonts w:hint="eastAsia"/>
        </w:rPr>
        <w:t>），そしてペルチェ素子とドラム型</w:t>
      </w:r>
      <w:r>
        <w:rPr>
          <w:rFonts w:hint="eastAsia"/>
        </w:rPr>
        <w:t>PZT</w:t>
      </w:r>
      <w:r>
        <w:rPr>
          <w:rFonts w:hint="eastAsia"/>
        </w:rPr>
        <w:t>両方で</w:t>
      </w:r>
      <w:r>
        <w:rPr>
          <w:rFonts w:hint="eastAsia"/>
        </w:rPr>
        <w:t>PI</w:t>
      </w:r>
      <w:r>
        <w:rPr>
          <w:rFonts w:hint="eastAsia"/>
        </w:rPr>
        <w:t>制御を行ったもの</w:t>
      </w:r>
      <w:r>
        <w:rPr>
          <w:rFonts w:hint="eastAsia"/>
        </w:rPr>
        <w:t>(</w:t>
      </w:r>
      <w:proofErr w:type="spellStart"/>
      <w:r>
        <w:t>PeltierEXT+PZT</w:t>
      </w:r>
      <w:proofErr w:type="spellEnd"/>
      <w:r>
        <w:rPr>
          <w:rFonts w:hint="eastAsia"/>
        </w:rPr>
        <w:t>)</w:t>
      </w:r>
      <w:r>
        <w:rPr>
          <w:rFonts w:hint="eastAsia"/>
        </w:rPr>
        <w:t>を比較した。</w:t>
      </w:r>
    </w:p>
    <w:p w14:paraId="1BAA8CF8" w14:textId="77777777" w:rsidR="00991F45" w:rsidRDefault="00991F45" w:rsidP="00292226">
      <w:pPr>
        <w:jc w:val="left"/>
      </w:pPr>
    </w:p>
    <w:p w14:paraId="78EEBD3D" w14:textId="77777777" w:rsidR="00991F45" w:rsidRPr="004038CE" w:rsidRDefault="00991F45" w:rsidP="00292226">
      <w:pPr>
        <w:jc w:val="center"/>
        <w:rPr>
          <w:b/>
        </w:rPr>
      </w:pPr>
      <w:r w:rsidRPr="004038CE">
        <w:rPr>
          <w:rFonts w:hint="eastAsia"/>
          <w:b/>
        </w:rPr>
        <w:t>表</w:t>
      </w:r>
      <w:r w:rsidRPr="004038CE">
        <w:rPr>
          <w:rFonts w:hint="eastAsia"/>
          <w:b/>
        </w:rPr>
        <w:t>4.3</w:t>
      </w:r>
      <w:r w:rsidRPr="004038CE">
        <w:rPr>
          <w:rFonts w:hint="eastAsia"/>
          <w:b/>
        </w:rPr>
        <w:t xml:space="preserve">　各制御状態における繰り返し周波数の標準偏差</w:t>
      </w:r>
    </w:p>
    <w:p w14:paraId="79DEC15F" w14:textId="77777777" w:rsidR="00991F45" w:rsidRDefault="00991F45" w:rsidP="00292226">
      <w:pPr>
        <w:jc w:val="center"/>
      </w:pPr>
      <w:r w:rsidRPr="000914DE">
        <w:rPr>
          <w:noProof/>
        </w:rPr>
        <w:drawing>
          <wp:inline distT="0" distB="0" distL="0" distR="0" wp14:anchorId="5EFA7173" wp14:editId="48DF3E6A">
            <wp:extent cx="4689475" cy="1383030"/>
            <wp:effectExtent l="0" t="0" r="9525" b="0"/>
            <wp:docPr id="1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89475" cy="1383030"/>
                    </a:xfrm>
                    <a:prstGeom prst="rect">
                      <a:avLst/>
                    </a:prstGeom>
                    <a:noFill/>
                    <a:ln>
                      <a:noFill/>
                    </a:ln>
                  </pic:spPr>
                </pic:pic>
              </a:graphicData>
            </a:graphic>
          </wp:inline>
        </w:drawing>
      </w:r>
      <w:r>
        <w:rPr>
          <w:noProof/>
        </w:rPr>
        <w:lastRenderedPageBreak/>
        <w:drawing>
          <wp:inline distT="0" distB="0" distL="0" distR="0" wp14:anchorId="376A4917" wp14:editId="0382D65E">
            <wp:extent cx="3644396" cy="4219826"/>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繰り返し周波数.tif"/>
                    <pic:cNvPicPr/>
                  </pic:nvPicPr>
                  <pic:blipFill>
                    <a:blip r:embed="rId33">
                      <a:extLst>
                        <a:ext uri="{28A0092B-C50C-407E-A947-70E740481C1C}">
                          <a14:useLocalDpi xmlns:a14="http://schemas.microsoft.com/office/drawing/2010/main" val="0"/>
                        </a:ext>
                      </a:extLst>
                    </a:blip>
                    <a:stretch>
                      <a:fillRect/>
                    </a:stretch>
                  </pic:blipFill>
                  <pic:spPr>
                    <a:xfrm>
                      <a:off x="0" y="0"/>
                      <a:ext cx="3644396" cy="4219826"/>
                    </a:xfrm>
                    <a:prstGeom prst="rect">
                      <a:avLst/>
                    </a:prstGeom>
                  </pic:spPr>
                </pic:pic>
              </a:graphicData>
            </a:graphic>
          </wp:inline>
        </w:drawing>
      </w:r>
    </w:p>
    <w:p w14:paraId="71AD4F39" w14:textId="77777777" w:rsidR="00991F45" w:rsidRDefault="00991F45" w:rsidP="00292226">
      <w:pPr>
        <w:jc w:val="center"/>
      </w:pPr>
      <w:r w:rsidRPr="004038CE">
        <w:rPr>
          <w:rFonts w:hint="eastAsia"/>
          <w:b/>
        </w:rPr>
        <w:t>図</w:t>
      </w:r>
      <w:r w:rsidRPr="004038CE">
        <w:rPr>
          <w:rFonts w:hint="eastAsia"/>
          <w:b/>
        </w:rPr>
        <w:t>4.6</w:t>
      </w:r>
      <w:r w:rsidRPr="004038CE">
        <w:rPr>
          <w:rFonts w:hint="eastAsia"/>
          <w:b/>
        </w:rPr>
        <w:t xml:space="preserve">　各制御状態における繰り返し周波数の標準偏差</w:t>
      </w:r>
    </w:p>
    <w:p w14:paraId="20C52556" w14:textId="77777777" w:rsidR="00991F45" w:rsidRDefault="00991F45" w:rsidP="00292226">
      <w:pPr>
        <w:jc w:val="left"/>
      </w:pPr>
    </w:p>
    <w:p w14:paraId="46360FCF" w14:textId="77777777" w:rsidR="00991F45" w:rsidRDefault="00991F45" w:rsidP="00292226">
      <w:pPr>
        <w:jc w:val="left"/>
      </w:pPr>
      <w:r>
        <w:rPr>
          <w:rFonts w:hint="eastAsia"/>
        </w:rPr>
        <w:t xml:space="preserve">　</w:t>
      </w:r>
      <w:r>
        <w:t>表</w:t>
      </w:r>
      <w:r>
        <w:rPr>
          <w:rFonts w:hint="eastAsia"/>
        </w:rPr>
        <w:t>4.3</w:t>
      </w:r>
      <w:r>
        <w:rPr>
          <w:rFonts w:hint="eastAsia"/>
        </w:rPr>
        <w:t>および</w:t>
      </w:r>
      <w:r>
        <w:t>図</w:t>
      </w:r>
      <w:r>
        <w:rPr>
          <w:rFonts w:hint="eastAsia"/>
        </w:rPr>
        <w:t>4.6</w:t>
      </w:r>
      <w:r>
        <w:rPr>
          <w:rFonts w:hint="eastAsia"/>
        </w:rPr>
        <w:t>より、ペルチェの一定温度に制御を行う緑のグラフだとペルチェの制御は遅いため長いゲート時間だと安定しない。これはサーミスタとペルチェは銅板中央部</w:t>
      </w:r>
      <w:r>
        <w:rPr>
          <w:rFonts w:hint="eastAsia"/>
        </w:rPr>
        <w:t>1</w:t>
      </w:r>
      <w:r>
        <w:rPr>
          <w:rFonts w:hint="eastAsia"/>
        </w:rPr>
        <w:t>点で制御を行っている。</w:t>
      </w:r>
      <w:r>
        <w:t>そのため</w:t>
      </w:r>
      <w:r>
        <w:rPr>
          <w:rFonts w:hint="eastAsia"/>
        </w:rPr>
        <w:t>、ファイバー全体の制御が遅れるためだと考えられる。またペルチェの一定温度で制御に加え</w:t>
      </w:r>
      <w:r>
        <w:rPr>
          <w:rFonts w:hint="eastAsia"/>
        </w:rPr>
        <w:t>PZT</w:t>
      </w:r>
      <w:r>
        <w:rPr>
          <w:rFonts w:hint="eastAsia"/>
        </w:rPr>
        <w:t>の制御を行った青いグラフは大きな</w:t>
      </w:r>
      <w:proofErr w:type="spellStart"/>
      <w:r>
        <w:rPr>
          <w:rFonts w:hint="eastAsia"/>
        </w:rPr>
        <w:t>frep</w:t>
      </w:r>
      <w:proofErr w:type="spellEnd"/>
      <w:r>
        <w:rPr>
          <w:rFonts w:hint="eastAsia"/>
        </w:rPr>
        <w:t>の変化に対応できないため安定度が落ちたと考えられる。</w:t>
      </w:r>
    </w:p>
    <w:p w14:paraId="2309618D" w14:textId="77777777" w:rsidR="00991F45" w:rsidRDefault="00991F45" w:rsidP="00292226">
      <w:pPr>
        <w:jc w:val="left"/>
      </w:pPr>
      <w:r>
        <w:t xml:space="preserve">　</w:t>
      </w:r>
      <w:r>
        <w:rPr>
          <w:rFonts w:hint="eastAsia"/>
        </w:rPr>
        <w:t>ペルチェ素子及びドラム型</w:t>
      </w:r>
      <w:r>
        <w:rPr>
          <w:rFonts w:hint="eastAsia"/>
        </w:rPr>
        <w:t>PZT</w:t>
      </w:r>
      <w:r>
        <w:rPr>
          <w:rFonts w:hint="eastAsia"/>
        </w:rPr>
        <w:t>による</w:t>
      </w:r>
      <w:r>
        <w:rPr>
          <w:rFonts w:hint="eastAsia"/>
        </w:rPr>
        <w:t>PI</w:t>
      </w:r>
      <w:r>
        <w:rPr>
          <w:rFonts w:hint="eastAsia"/>
        </w:rPr>
        <w:t>制御を行う赤いグラフの場合、繰り返し周波数はゲート時間</w:t>
      </w:r>
      <w:r>
        <w:rPr>
          <w:rFonts w:hint="eastAsia"/>
        </w:rPr>
        <w:t>1</w:t>
      </w:r>
      <w:r>
        <w:t xml:space="preserve"> [s]</w:t>
      </w:r>
      <w:r>
        <w:rPr>
          <w:rFonts w:hint="eastAsia"/>
        </w:rPr>
        <w:t>のとき標準偏差は</w:t>
      </w:r>
      <w:r>
        <w:rPr>
          <w:rFonts w:hint="eastAsia"/>
        </w:rPr>
        <w:t>0.039</w:t>
      </w:r>
      <w:r>
        <w:t xml:space="preserve"> [Hz]</w:t>
      </w:r>
      <w:r>
        <w:rPr>
          <w:rFonts w:hint="eastAsia"/>
        </w:rPr>
        <w:t>、また</w:t>
      </w:r>
      <w:r>
        <w:rPr>
          <w:rFonts w:hint="eastAsia"/>
        </w:rPr>
        <w:t>0.1</w:t>
      </w:r>
      <w:r>
        <w:t xml:space="preserve"> [s]</w:t>
      </w:r>
      <w:r>
        <w:rPr>
          <w:rFonts w:hint="eastAsia"/>
        </w:rPr>
        <w:t>のとき標準偏差は</w:t>
      </w:r>
      <w:r>
        <w:t>0.031 [Hz]</w:t>
      </w:r>
      <w:r>
        <w:rPr>
          <w:rFonts w:hint="eastAsia"/>
        </w:rPr>
        <w:t>であり、ほぼ一定の標準偏差であり安定に制御できていると言える。</w:t>
      </w:r>
    </w:p>
    <w:p w14:paraId="39F02089" w14:textId="77777777" w:rsidR="00991F45" w:rsidRDefault="00991F45" w:rsidP="00292226">
      <w:pPr>
        <w:jc w:val="left"/>
      </w:pPr>
      <w:r>
        <w:rPr>
          <w:rFonts w:hint="eastAsia"/>
        </w:rPr>
        <w:t xml:space="preserve">　また、すべてのグラフにおいて</w:t>
      </w:r>
      <w:r>
        <w:rPr>
          <w:rFonts w:hint="eastAsia"/>
        </w:rPr>
        <w:t>0.001</w:t>
      </w:r>
      <w:r>
        <w:t xml:space="preserve"> [s]</w:t>
      </w:r>
      <w:r>
        <w:rPr>
          <w:rFonts w:hint="eastAsia"/>
        </w:rPr>
        <w:t>は周波数カウンタの読み取れ得る桁数が少なくなるため数</w:t>
      </w:r>
      <w:r>
        <w:t>Hz</w:t>
      </w:r>
      <w:r>
        <w:rPr>
          <w:rFonts w:hint="eastAsia"/>
        </w:rPr>
        <w:t>の範囲で偏差が発生しているように見える。</w:t>
      </w:r>
    </w:p>
    <w:p w14:paraId="4C1CF818" w14:textId="77777777" w:rsidR="00991F45" w:rsidRDefault="00991F45" w:rsidP="00292226">
      <w:pPr>
        <w:jc w:val="left"/>
      </w:pPr>
      <w:r>
        <w:rPr>
          <w:rFonts w:hint="eastAsia"/>
        </w:rPr>
        <w:t>以上の結果から</w:t>
      </w:r>
      <w:r>
        <w:rPr>
          <w:rFonts w:hint="eastAsia"/>
        </w:rPr>
        <w:t>PZT</w:t>
      </w:r>
      <w:r>
        <w:rPr>
          <w:rFonts w:hint="eastAsia"/>
        </w:rPr>
        <w:t>及びペルチェ素子を</w:t>
      </w:r>
      <w:r>
        <w:rPr>
          <w:rFonts w:hint="eastAsia"/>
        </w:rPr>
        <w:t>PI</w:t>
      </w:r>
      <w:r>
        <w:rPr>
          <w:rFonts w:hint="eastAsia"/>
        </w:rPr>
        <w:t>制御回路によって制御した場合が</w:t>
      </w:r>
    </w:p>
    <w:p w14:paraId="0E667FC5" w14:textId="77777777" w:rsidR="00991F45" w:rsidRDefault="00991F45" w:rsidP="00292226">
      <w:r>
        <w:rPr>
          <w:rFonts w:hint="eastAsia"/>
        </w:rPr>
        <w:lastRenderedPageBreak/>
        <w:t>安定に制御が行われていると言える。</w:t>
      </w:r>
    </w:p>
    <w:p w14:paraId="0D40743F" w14:textId="77777777" w:rsidR="00991F45" w:rsidRDefault="00991F45" w:rsidP="00292226">
      <w:pPr>
        <w:jc w:val="left"/>
      </w:pPr>
    </w:p>
    <w:p w14:paraId="7CB859E4" w14:textId="77777777" w:rsidR="00991F45" w:rsidRDefault="00991F45" w:rsidP="00292226"/>
    <w:p w14:paraId="475D8B32" w14:textId="77777777" w:rsidR="00991F45" w:rsidRDefault="00991F45" w:rsidP="00292226">
      <w:pPr>
        <w:jc w:val="left"/>
      </w:pPr>
      <w:r>
        <w:br w:type="page"/>
      </w:r>
    </w:p>
    <w:p w14:paraId="7C3E64CB" w14:textId="77777777" w:rsidR="00A54ABD" w:rsidRPr="00A54ABD" w:rsidRDefault="00A54ABD" w:rsidP="00292226">
      <w:pPr>
        <w:pStyle w:val="1"/>
        <w:rPr>
          <w:sz w:val="36"/>
          <w:szCs w:val="36"/>
        </w:rPr>
      </w:pPr>
      <w:bookmarkStart w:id="246" w:name="_Toc316872671"/>
      <w:r w:rsidRPr="00A54ABD">
        <w:rPr>
          <w:rFonts w:hint="eastAsia"/>
          <w:sz w:val="36"/>
          <w:szCs w:val="36"/>
        </w:rPr>
        <w:lastRenderedPageBreak/>
        <w:t>5</w:t>
      </w:r>
      <w:r w:rsidRPr="00A54ABD">
        <w:rPr>
          <w:rFonts w:hint="eastAsia"/>
          <w:sz w:val="36"/>
          <w:szCs w:val="36"/>
        </w:rPr>
        <w:t xml:space="preserve">章　</w:t>
      </w:r>
      <w:r w:rsidRPr="00A54ABD">
        <w:rPr>
          <w:sz w:val="36"/>
          <w:szCs w:val="36"/>
        </w:rPr>
        <w:t>光コムによる歪み</w:t>
      </w:r>
      <w:r w:rsidRPr="00A54ABD">
        <w:rPr>
          <w:sz w:val="36"/>
          <w:szCs w:val="36"/>
        </w:rPr>
        <w:t>/RF</w:t>
      </w:r>
      <w:r w:rsidRPr="00A54ABD">
        <w:rPr>
          <w:sz w:val="36"/>
          <w:szCs w:val="36"/>
        </w:rPr>
        <w:t>周波数変換を用いた</w:t>
      </w:r>
      <w:r w:rsidRPr="00A54ABD">
        <w:rPr>
          <w:rFonts w:hint="eastAsia"/>
          <w:sz w:val="36"/>
          <w:szCs w:val="36"/>
        </w:rPr>
        <w:t>歪み計測</w:t>
      </w:r>
      <w:bookmarkEnd w:id="246"/>
    </w:p>
    <w:p w14:paraId="00ADB444" w14:textId="77777777" w:rsidR="00A54ABD" w:rsidRDefault="00A54ABD" w:rsidP="00292226">
      <w:r>
        <w:t xml:space="preserve">　</w:t>
      </w:r>
      <w:r>
        <w:rPr>
          <w:rFonts w:hint="eastAsia"/>
        </w:rPr>
        <w:t>本章では、</w:t>
      </w:r>
      <w:r>
        <w:rPr>
          <w:rFonts w:hint="eastAsia"/>
        </w:rPr>
        <w:t>3</w:t>
      </w:r>
      <w:r>
        <w:rPr>
          <w:rFonts w:hint="eastAsia"/>
        </w:rPr>
        <w:t>章で述べたファイバー光コムの外乱</w:t>
      </w:r>
      <w:r>
        <w:rPr>
          <w:rFonts w:hint="eastAsia"/>
        </w:rPr>
        <w:t>/</w:t>
      </w:r>
      <w:r>
        <w:rPr>
          <w:rFonts w:hint="eastAsia"/>
        </w:rPr>
        <w:t>周波数変換</w:t>
      </w:r>
      <w:r>
        <w:t>による</w:t>
      </w:r>
      <w:r>
        <w:rPr>
          <w:rFonts w:hint="eastAsia"/>
        </w:rPr>
        <w:t>ひずみ計測を行う。</w:t>
      </w:r>
      <w:r w:rsidRPr="001264CD">
        <w:rPr>
          <w:rFonts w:hint="eastAsia"/>
        </w:rPr>
        <w:t>光コム共振器には</w:t>
      </w:r>
      <w:r>
        <w:t>、</w:t>
      </w:r>
      <w:r>
        <w:t>4</w:t>
      </w:r>
      <w:r>
        <w:t>章で述べた</w:t>
      </w:r>
      <w:r w:rsidRPr="001264CD">
        <w:rPr>
          <w:rFonts w:hint="eastAsia"/>
        </w:rPr>
        <w:t>非線形偏波回転に基づいたモード同期</w:t>
      </w:r>
      <w:proofErr w:type="spellStart"/>
      <w:r w:rsidRPr="001264CD">
        <w:rPr>
          <w:rFonts w:hint="eastAsia"/>
        </w:rPr>
        <w:t>Er</w:t>
      </w:r>
      <w:proofErr w:type="spellEnd"/>
      <w:r w:rsidRPr="001264CD">
        <w:rPr>
          <w:rFonts w:hint="eastAsia"/>
        </w:rPr>
        <w:t>ファイバーレーザー（中心波長</w:t>
      </w:r>
      <w:r w:rsidRPr="001264CD">
        <w:rPr>
          <w:rFonts w:hint="eastAsia"/>
        </w:rPr>
        <w:t xml:space="preserve">1550 </w:t>
      </w:r>
      <w:r>
        <w:t>[</w:t>
      </w:r>
      <w:r w:rsidRPr="001264CD">
        <w:rPr>
          <w:rFonts w:hint="eastAsia"/>
        </w:rPr>
        <w:t>nm</w:t>
      </w:r>
      <w:r>
        <w:t>]</w:t>
      </w:r>
      <w:r w:rsidRPr="001264CD">
        <w:rPr>
          <w:rFonts w:hint="eastAsia"/>
        </w:rPr>
        <w:t>，平均パワー</w:t>
      </w:r>
      <w:r w:rsidRPr="001264CD">
        <w:rPr>
          <w:rFonts w:hint="eastAsia"/>
        </w:rPr>
        <w:t>10</w:t>
      </w:r>
      <w:r>
        <w:t xml:space="preserve"> [</w:t>
      </w:r>
      <w:proofErr w:type="spellStart"/>
      <w:r w:rsidRPr="001264CD">
        <w:rPr>
          <w:rFonts w:hint="eastAsia"/>
        </w:rPr>
        <w:t>mW</w:t>
      </w:r>
      <w:proofErr w:type="spellEnd"/>
      <w:r>
        <w:t>]</w:t>
      </w:r>
      <w:r w:rsidRPr="001264CD">
        <w:rPr>
          <w:rFonts w:hint="eastAsia"/>
        </w:rPr>
        <w:t>，</w:t>
      </w:r>
      <w:proofErr w:type="spellStart"/>
      <w:r>
        <w:rPr>
          <w:rFonts w:hint="eastAsia"/>
        </w:rPr>
        <w:t>frep</w:t>
      </w:r>
      <w:proofErr w:type="spellEnd"/>
      <w:r>
        <w:rPr>
          <w:rFonts w:hint="eastAsia"/>
        </w:rPr>
        <w:t>=26</w:t>
      </w:r>
      <w:r w:rsidRPr="001264CD">
        <w:rPr>
          <w:rFonts w:hint="eastAsia"/>
        </w:rPr>
        <w:t xml:space="preserve"> </w:t>
      </w:r>
      <w:r>
        <w:t>[</w:t>
      </w:r>
      <w:r w:rsidRPr="001264CD">
        <w:rPr>
          <w:rFonts w:hint="eastAsia"/>
        </w:rPr>
        <w:t>MHz</w:t>
      </w:r>
      <w:r>
        <w:t>]</w:t>
      </w:r>
      <w:r w:rsidRPr="001264CD">
        <w:rPr>
          <w:rFonts w:hint="eastAsia"/>
        </w:rPr>
        <w:t>）を用いた</w:t>
      </w:r>
      <w:r>
        <w:t>。</w:t>
      </w:r>
      <w:r w:rsidRPr="001264CD">
        <w:rPr>
          <w:rFonts w:hint="eastAsia"/>
        </w:rPr>
        <w:t>本実験では</w:t>
      </w:r>
      <w:r>
        <w:t>、</w:t>
      </w:r>
      <w:r w:rsidRPr="001264CD">
        <w:rPr>
          <w:rFonts w:hint="eastAsia"/>
        </w:rPr>
        <w:t>PZT</w:t>
      </w:r>
      <w:r w:rsidRPr="001264CD">
        <w:rPr>
          <w:rFonts w:hint="eastAsia"/>
        </w:rPr>
        <w:t>を用いてフ</w:t>
      </w:r>
      <w:r>
        <w:rPr>
          <w:rFonts w:hint="eastAsia"/>
        </w:rPr>
        <w:t>ァイバー共振器長</w:t>
      </w:r>
      <w:r>
        <w:t>に</w:t>
      </w:r>
      <w:r>
        <w:rPr>
          <w:rFonts w:hint="eastAsia"/>
        </w:rPr>
        <w:t>静的</w:t>
      </w:r>
      <w:r>
        <w:t>歪み、あるいは</w:t>
      </w:r>
      <w:r>
        <w:rPr>
          <w:rFonts w:hint="eastAsia"/>
        </w:rPr>
        <w:t>周期的変化させることにより</w:t>
      </w:r>
      <w:r w:rsidRPr="001264CD">
        <w:rPr>
          <w:rFonts w:hint="eastAsia"/>
        </w:rPr>
        <w:t>動的歪みを付与した</w:t>
      </w:r>
      <w:r>
        <w:t>。</w:t>
      </w:r>
    </w:p>
    <w:p w14:paraId="22E93333" w14:textId="77777777" w:rsidR="00A54ABD" w:rsidRDefault="00A54ABD" w:rsidP="00292226"/>
    <w:p w14:paraId="675E0298" w14:textId="496C0ED6" w:rsidR="00A54ABD" w:rsidRDefault="00A54ABD" w:rsidP="00292226">
      <w:pPr>
        <w:pStyle w:val="2"/>
      </w:pPr>
      <w:bookmarkStart w:id="247" w:name="_Toc316872672"/>
      <w:r>
        <w:t>5.1</w:t>
      </w:r>
      <w:r>
        <w:rPr>
          <w:rFonts w:hint="eastAsia"/>
        </w:rPr>
        <w:t>静的歪</w:t>
      </w:r>
      <w:r>
        <w:t>み</w:t>
      </w:r>
      <w:r>
        <w:rPr>
          <w:rFonts w:hint="eastAsia"/>
        </w:rPr>
        <w:t>計測</w:t>
      </w:r>
      <w:bookmarkEnd w:id="247"/>
    </w:p>
    <w:p w14:paraId="1C96691C" w14:textId="51820E05" w:rsidR="00A54ABD" w:rsidRDefault="00A54ABD" w:rsidP="00292226">
      <w:pPr>
        <w:pStyle w:val="3"/>
      </w:pPr>
      <w:bookmarkStart w:id="248" w:name="_Toc316872673"/>
      <w:r>
        <w:t>5.1.1</w:t>
      </w:r>
      <w:r>
        <w:rPr>
          <w:rFonts w:hint="eastAsia"/>
        </w:rPr>
        <w:t>計測</w:t>
      </w:r>
      <w:r>
        <w:t>システム</w:t>
      </w:r>
      <w:bookmarkEnd w:id="248"/>
    </w:p>
    <w:p w14:paraId="514B17E9" w14:textId="77777777" w:rsidR="00A54ABD" w:rsidRDefault="00A54ABD" w:rsidP="00292226">
      <w:r>
        <w:rPr>
          <w:rFonts w:hint="eastAsia"/>
        </w:rPr>
        <w:t xml:space="preserve">　はじめに積層型</w:t>
      </w:r>
      <w:r>
        <w:rPr>
          <w:rFonts w:hint="eastAsia"/>
        </w:rPr>
        <w:t>PZT</w:t>
      </w:r>
      <w:r>
        <w:rPr>
          <w:rFonts w:hint="eastAsia"/>
        </w:rPr>
        <w:t>を用いて</w:t>
      </w:r>
      <w:r>
        <w:rPr>
          <w:rFonts w:hint="eastAsia"/>
        </w:rPr>
        <w:t>PZT</w:t>
      </w:r>
      <w:r>
        <w:rPr>
          <w:rFonts w:hint="eastAsia"/>
        </w:rPr>
        <w:t>に付加する電圧と繰り返し周波数の関係を調べた。用いた積層型</w:t>
      </w:r>
      <w:r>
        <w:rPr>
          <w:rFonts w:hint="eastAsia"/>
        </w:rPr>
        <w:t>PZT</w:t>
      </w:r>
      <w:r>
        <w:t>の</w:t>
      </w:r>
      <w:r>
        <w:rPr>
          <w:rFonts w:hint="eastAsia"/>
        </w:rPr>
        <w:t>最大</w:t>
      </w:r>
      <w:r>
        <w:t>変化量は</w:t>
      </w:r>
      <w:r>
        <w:t>17.6 [</w:t>
      </w:r>
      <w:r>
        <w:rPr>
          <w:rFonts w:ascii="Symbol" w:hAnsi="Symbol"/>
        </w:rPr>
        <w:t></w:t>
      </w:r>
      <w:r>
        <w:t>m]</w:t>
      </w:r>
      <w:r>
        <w:rPr>
          <w:rFonts w:hint="eastAsia"/>
        </w:rPr>
        <w:t>（</w:t>
      </w:r>
      <w:commentRangeStart w:id="249"/>
      <w:r>
        <w:t>PZT</w:t>
      </w:r>
      <w:r>
        <w:t>電圧：</w:t>
      </w:r>
      <w:r>
        <w:t>0-100 V</w:t>
      </w:r>
      <w:commentRangeEnd w:id="249"/>
      <w:r>
        <w:rPr>
          <w:rStyle w:val="aa"/>
        </w:rPr>
        <w:commentReference w:id="249"/>
      </w:r>
      <w:r>
        <w:rPr>
          <w:rFonts w:hint="eastAsia"/>
        </w:rPr>
        <w:t>）</w:t>
      </w:r>
      <w:r>
        <w:t>である。</w:t>
      </w:r>
      <w:r>
        <w:rPr>
          <w:rFonts w:hint="eastAsia"/>
        </w:rPr>
        <w:t>ファイバーに対する固定方法はエポキシ接着剤を滴下し固定した。そのため、歪み付加範囲は接着剤で固定した</w:t>
      </w:r>
      <w:r>
        <w:rPr>
          <w:rFonts w:hint="eastAsia"/>
        </w:rPr>
        <w:t>2</w:t>
      </w:r>
      <w:r>
        <w:rPr>
          <w:rFonts w:hint="eastAsia"/>
        </w:rPr>
        <w:t>点間の距離であり、</w:t>
      </w:r>
      <w:r>
        <w:rPr>
          <w:rFonts w:hint="eastAsia"/>
        </w:rPr>
        <w:t>20</w:t>
      </w:r>
      <w:r>
        <w:t xml:space="preserve"> [mm]</w:t>
      </w:r>
      <w:r>
        <w:rPr>
          <w:rFonts w:hint="eastAsia"/>
        </w:rPr>
        <w:t>であった。図</w:t>
      </w:r>
      <w:r>
        <w:rPr>
          <w:rFonts w:hint="eastAsia"/>
        </w:rPr>
        <w:t>5.1</w:t>
      </w:r>
      <w:r>
        <w:rPr>
          <w:rFonts w:hint="eastAsia"/>
        </w:rPr>
        <w:t>に実験装置図を示す。</w:t>
      </w:r>
    </w:p>
    <w:p w14:paraId="48E11D16" w14:textId="77777777" w:rsidR="00A54ABD" w:rsidRDefault="00A54ABD" w:rsidP="00292226">
      <w:r>
        <w:t xml:space="preserve">　</w:t>
      </w:r>
      <w:r>
        <w:rPr>
          <w:rFonts w:hint="eastAsia"/>
        </w:rPr>
        <w:t>ファイバー光コム共振器からの出力は高速検出器</w:t>
      </w:r>
      <w:proofErr w:type="spellStart"/>
      <w:r>
        <w:rPr>
          <w:rFonts w:hint="eastAsia"/>
        </w:rPr>
        <w:t>InGaAs</w:t>
      </w:r>
      <w:proofErr w:type="spellEnd"/>
      <w:r>
        <w:t>-PD</w:t>
      </w:r>
      <w:r>
        <w:rPr>
          <w:rFonts w:hint="eastAsia"/>
        </w:rPr>
        <w:t>によって検出される。検出された</w:t>
      </w:r>
      <w:r>
        <w:rPr>
          <w:rFonts w:hint="eastAsia"/>
        </w:rPr>
        <w:t>RF</w:t>
      </w:r>
      <w:r>
        <w:rPr>
          <w:rFonts w:hint="eastAsia"/>
        </w:rPr>
        <w:t>信号は、ローパスフィルタ（</w:t>
      </w:r>
      <w:r>
        <w:rPr>
          <w:rFonts w:hint="eastAsia"/>
        </w:rPr>
        <w:t>LPF</w:t>
      </w:r>
      <w:r>
        <w:rPr>
          <w:rFonts w:hint="eastAsia"/>
        </w:rPr>
        <w:t>）でフィルタリングし、周波数カウンタで繰り返し周波数を計測する。</w:t>
      </w:r>
    </w:p>
    <w:p w14:paraId="7F25ADDB" w14:textId="77777777" w:rsidR="00A54ABD" w:rsidRDefault="00A54ABD" w:rsidP="00292226"/>
    <w:p w14:paraId="638B94BB" w14:textId="77777777" w:rsidR="00A54ABD" w:rsidRDefault="00A54ABD" w:rsidP="00292226">
      <w:pPr>
        <w:jc w:val="center"/>
      </w:pPr>
      <w:r w:rsidRPr="00CC7FFB">
        <w:rPr>
          <w:noProof/>
        </w:rPr>
        <w:drawing>
          <wp:inline distT="0" distB="0" distL="0" distR="0" wp14:anchorId="552A19B5" wp14:editId="4B291AF5">
            <wp:extent cx="4687912" cy="2258139"/>
            <wp:effectExtent l="0" t="0" r="11430" b="2540"/>
            <wp:docPr id="5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88410" cy="2258379"/>
                    </a:xfrm>
                    <a:prstGeom prst="rect">
                      <a:avLst/>
                    </a:prstGeom>
                    <a:noFill/>
                    <a:ln>
                      <a:noFill/>
                    </a:ln>
                  </pic:spPr>
                </pic:pic>
              </a:graphicData>
            </a:graphic>
          </wp:inline>
        </w:drawing>
      </w:r>
    </w:p>
    <w:p w14:paraId="7CD5B29B" w14:textId="77777777" w:rsidR="00A54ABD" w:rsidRDefault="00A54ABD" w:rsidP="00292226">
      <w:pPr>
        <w:jc w:val="center"/>
      </w:pPr>
      <w:r>
        <w:rPr>
          <w:rFonts w:hint="eastAsia"/>
        </w:rPr>
        <w:t>図</w:t>
      </w:r>
      <w:r>
        <w:rPr>
          <w:rFonts w:hint="eastAsia"/>
        </w:rPr>
        <w:t>5.1</w:t>
      </w:r>
      <w:r>
        <w:rPr>
          <w:rFonts w:hint="eastAsia"/>
        </w:rPr>
        <w:t xml:space="preserve">　静的歪み計測装置図</w:t>
      </w:r>
    </w:p>
    <w:p w14:paraId="2D31DAFF" w14:textId="77777777" w:rsidR="00A54ABD" w:rsidRDefault="00A54ABD" w:rsidP="00292226"/>
    <w:p w14:paraId="6CAB37AF" w14:textId="0560AD56" w:rsidR="00A54ABD" w:rsidRDefault="00A54ABD" w:rsidP="00292226">
      <w:pPr>
        <w:pStyle w:val="3"/>
      </w:pPr>
      <w:bookmarkStart w:id="250" w:name="_Toc316872674"/>
      <w:r>
        <w:lastRenderedPageBreak/>
        <w:t>5.1.2</w:t>
      </w:r>
      <w:r>
        <w:t>静的歪み</w:t>
      </w:r>
      <w:r>
        <w:rPr>
          <w:rFonts w:hint="eastAsia"/>
        </w:rPr>
        <w:t>計測</w:t>
      </w:r>
      <w:bookmarkEnd w:id="250"/>
    </w:p>
    <w:p w14:paraId="7F84269D" w14:textId="4DB9286C" w:rsidR="00A54ABD" w:rsidRDefault="00A54ABD" w:rsidP="00292226">
      <w:r>
        <w:rPr>
          <w:rFonts w:hint="eastAsia"/>
        </w:rPr>
        <w:t xml:space="preserve">　図</w:t>
      </w:r>
      <w:r>
        <w:rPr>
          <w:rFonts w:hint="eastAsia"/>
        </w:rPr>
        <w:t>5.2</w:t>
      </w:r>
      <w:r>
        <w:rPr>
          <w:rFonts w:hint="eastAsia"/>
        </w:rPr>
        <w:t>に</w:t>
      </w:r>
      <w:r>
        <w:rPr>
          <w:rFonts w:hint="eastAsia"/>
        </w:rPr>
        <w:t>PZT</w:t>
      </w:r>
      <w:r>
        <w:rPr>
          <w:rFonts w:hint="eastAsia"/>
        </w:rPr>
        <w:t>負荷電圧に対する繰り返し周波数変化率（</w:t>
      </w:r>
      <w:proofErr w:type="spellStart"/>
      <w:r>
        <w:t>f</w:t>
      </w:r>
      <w:r w:rsidRPr="00F440B9">
        <w:rPr>
          <w:vertAlign w:val="subscript"/>
        </w:rPr>
        <w:t>rep</w:t>
      </w:r>
      <w:proofErr w:type="spellEnd"/>
      <w:r>
        <w:t xml:space="preserve"> ratio :</w:t>
      </w:r>
      <w:r>
        <w:rPr>
          <w:rFonts w:ascii="Symbol" w:hAnsi="Symbol"/>
        </w:rPr>
        <w:t></w:t>
      </w:r>
      <w:proofErr w:type="spellStart"/>
      <w:r>
        <w:t>f</w:t>
      </w:r>
      <w:r w:rsidRPr="00F440B9">
        <w:rPr>
          <w:vertAlign w:val="subscript"/>
        </w:rPr>
        <w:t>rep</w:t>
      </w:r>
      <w:proofErr w:type="spellEnd"/>
      <w:r>
        <w:t>/</w:t>
      </w:r>
      <w:proofErr w:type="spellStart"/>
      <w:r>
        <w:t>f</w:t>
      </w:r>
      <w:r w:rsidRPr="00F440B9">
        <w:rPr>
          <w:vertAlign w:val="subscript"/>
        </w:rPr>
        <w:t>rep</w:t>
      </w:r>
      <w:proofErr w:type="spellEnd"/>
      <w:r>
        <w:rPr>
          <w:rFonts w:hint="eastAsia"/>
        </w:rPr>
        <w:t>）の関係を示す。実験結果より、</w:t>
      </w:r>
      <w:r>
        <w:rPr>
          <w:rFonts w:hint="eastAsia"/>
        </w:rPr>
        <w:t>PZT</w:t>
      </w:r>
      <w:r>
        <w:rPr>
          <w:rFonts w:hint="eastAsia"/>
        </w:rPr>
        <w:t>に電圧を負荷すると共振器長が伸び、その結果繰り返し周波数に</w:t>
      </w:r>
      <w:r>
        <w:t>ほぼ</w:t>
      </w:r>
      <w:r>
        <w:rPr>
          <w:rFonts w:hint="eastAsia"/>
        </w:rPr>
        <w:t>線形に傾き</w:t>
      </w:r>
      <w:r>
        <w:t>-0.07 [Hz/V]</w:t>
      </w:r>
      <w:r>
        <w:rPr>
          <w:rFonts w:hint="eastAsia"/>
        </w:rPr>
        <w:t>の変化を与えていることを確認した。また</w:t>
      </w:r>
      <w:r>
        <w:t>、</w:t>
      </w:r>
      <w:r>
        <w:rPr>
          <w:rFonts w:hint="eastAsia"/>
        </w:rPr>
        <w:t>最大</w:t>
      </w:r>
      <w:r>
        <w:t>繰り返し周波数</w:t>
      </w:r>
      <w:r>
        <w:rPr>
          <w:rFonts w:hint="eastAsia"/>
        </w:rPr>
        <w:t>変量</w:t>
      </w:r>
      <w:r w:rsidR="00E13C3F">
        <w:t>は、</w:t>
      </w:r>
      <w:r>
        <w:t>8.68 [Hz]</w:t>
      </w:r>
      <w:r>
        <w:t>（</w:t>
      </w:r>
      <w:r>
        <w:t>PZT</w:t>
      </w:r>
      <w:r>
        <w:t>電圧範囲：</w:t>
      </w:r>
      <w:r>
        <w:t>0</w:t>
      </w:r>
      <w:r>
        <w:rPr>
          <w:rFonts w:hint="eastAsia"/>
        </w:rPr>
        <w:t>〜</w:t>
      </w:r>
      <w:r>
        <w:t>100 [V]</w:t>
      </w:r>
      <w:r>
        <w:t>）</w:t>
      </w:r>
      <w:r>
        <w:rPr>
          <w:rFonts w:hint="eastAsia"/>
        </w:rPr>
        <w:t>であった。</w:t>
      </w:r>
    </w:p>
    <w:p w14:paraId="0BCA4090" w14:textId="77777777" w:rsidR="00A54ABD" w:rsidRDefault="00A54ABD" w:rsidP="00292226">
      <w:r>
        <w:rPr>
          <w:rFonts w:hint="eastAsia"/>
        </w:rPr>
        <w:t xml:space="preserve">　繰り返し周波数</w:t>
      </w:r>
      <w:proofErr w:type="spellStart"/>
      <w:r>
        <w:t>f</w:t>
      </w:r>
      <w:r w:rsidRPr="00F440B9">
        <w:rPr>
          <w:vertAlign w:val="subscript"/>
        </w:rPr>
        <w:t>rep</w:t>
      </w:r>
      <w:proofErr w:type="spellEnd"/>
      <w:r>
        <w:t>と</w:t>
      </w:r>
      <w:r>
        <w:rPr>
          <w:rFonts w:hint="eastAsia"/>
        </w:rPr>
        <w:t>光学的共振器長</w:t>
      </w:r>
      <w:r>
        <w:t>は、下記の</w:t>
      </w:r>
      <w:r>
        <w:rPr>
          <w:rFonts w:hint="eastAsia"/>
        </w:rPr>
        <w:t>式の</w:t>
      </w:r>
      <w:r>
        <w:t>関係が成り立つ。</w:t>
      </w:r>
    </w:p>
    <w:p w14:paraId="691B7A99" w14:textId="77777777" w:rsidR="00A54ABD" w:rsidRPr="00CC1827" w:rsidRDefault="007E2CC0" w:rsidP="00292226">
      <w:pPr>
        <w:jc w:val="center"/>
      </w:pPr>
      <m:oMathPara>
        <m:oMath>
          <m:sSub>
            <m:sSubPr>
              <m:ctrlPr>
                <w:rPr>
                  <w:rFonts w:ascii="Cambria Math" w:hAnsi="Cambria Math"/>
                  <w:i/>
                </w:rPr>
              </m:ctrlPr>
            </m:sSubPr>
            <m:e>
              <m:r>
                <w:rPr>
                  <w:rFonts w:ascii="Cambria Math" w:hAnsi="Cambria Math"/>
                </w:rPr>
                <m:t>f</m:t>
              </m:r>
            </m:e>
            <m:sub>
              <m:r>
                <w:rPr>
                  <w:rFonts w:ascii="Cambria Math" w:hAnsi="Cambria Math"/>
                </w:rPr>
                <m:t>rep</m:t>
              </m:r>
            </m:sub>
          </m:sSub>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nL</m:t>
              </m:r>
            </m:den>
          </m:f>
          <m:r>
            <w:rPr>
              <w:rFonts w:ascii="Cambria Math" w:hAnsi="Cambria Math"/>
            </w:rPr>
            <m:t>，</m:t>
          </m:r>
        </m:oMath>
      </m:oMathPara>
    </w:p>
    <w:p w14:paraId="5E3B38D1" w14:textId="77777777" w:rsidR="00A54ABD" w:rsidRPr="000168C9" w:rsidRDefault="00A54ABD" w:rsidP="00292226">
      <w:pPr>
        <w:jc w:val="left"/>
      </w:pPr>
      <m:oMathPara>
        <m:oMath>
          <m:r>
            <m:rPr>
              <m:sty m:val="p"/>
            </m:rPr>
            <w:rPr>
              <w:rFonts w:ascii="Cambria Math" w:hAnsi="Cambria Math"/>
            </w:rPr>
            <m:t>Δ</m:t>
          </m:r>
          <m:r>
            <w:rPr>
              <w:rFonts w:ascii="Cambria Math" w:hAnsi="Cambria Math"/>
            </w:rPr>
            <m:t>nL=</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Δ</m:t>
                  </m:r>
                  <m:r>
                    <w:rPr>
                      <w:rFonts w:ascii="Cambria Math" w:hAnsi="Cambria Math"/>
                    </w:rPr>
                    <m:t>f</m:t>
                  </m:r>
                </m:e>
                <m:sub>
                  <m:r>
                    <w:rPr>
                      <w:rFonts w:ascii="Cambria Math" w:hAnsi="Cambria Math"/>
                    </w:rPr>
                    <m:t>rep</m:t>
                  </m:r>
                </m:sub>
              </m:sSub>
            </m:num>
            <m:den>
              <m:sSub>
                <m:sSubPr>
                  <m:ctrlPr>
                    <w:rPr>
                      <w:rFonts w:ascii="Cambria Math" w:hAnsi="Cambria Math"/>
                      <w:i/>
                    </w:rPr>
                  </m:ctrlPr>
                </m:sSubPr>
                <m:e>
                  <m:r>
                    <w:rPr>
                      <w:rFonts w:ascii="Cambria Math" w:hAnsi="Cambria Math"/>
                    </w:rPr>
                    <m:t>f</m:t>
                  </m:r>
                </m:e>
                <m:sub>
                  <m:r>
                    <w:rPr>
                      <w:rFonts w:ascii="Cambria Math" w:hAnsi="Cambria Math"/>
                    </w:rPr>
                    <m:t>rep</m:t>
                  </m:r>
                </m:sub>
              </m:sSub>
            </m:den>
          </m:f>
          <m:r>
            <w:rPr>
              <w:rFonts w:ascii="Cambria Math" w:hAnsi="Cambria Math"/>
            </w:rPr>
            <m:t>nL</m:t>
          </m:r>
          <m:r>
            <w:rPr>
              <w:rFonts w:ascii="Cambria Math" w:hAnsi="Cambria Math"/>
            </w:rPr>
            <m:t>，</m:t>
          </m:r>
          <m:r>
            <w:rPr>
              <w:rFonts w:ascii="Cambria Math" w:hAnsi="Cambria Math"/>
            </w:rPr>
            <m:t xml:space="preserve">             (5.1)</m:t>
          </m:r>
        </m:oMath>
      </m:oMathPara>
    </w:p>
    <w:p w14:paraId="20FF7FB9" w14:textId="77777777" w:rsidR="00A54ABD" w:rsidRDefault="00A54ABD" w:rsidP="00292226">
      <w:pPr>
        <w:jc w:val="center"/>
      </w:pPr>
      <w:r>
        <w:t>c</w:t>
      </w:r>
      <w:r>
        <w:rPr>
          <w:rFonts w:hint="eastAsia"/>
        </w:rPr>
        <w:t>：真空中の光速</w:t>
      </w:r>
    </w:p>
    <w:p w14:paraId="04D38EDD" w14:textId="77777777" w:rsidR="00A54ABD" w:rsidRDefault="00A54ABD" w:rsidP="00292226"/>
    <w:p w14:paraId="44D9C4B2" w14:textId="65FDA4D2" w:rsidR="005D4622" w:rsidRDefault="005D4622" w:rsidP="005D4622">
      <w:pPr>
        <w:rPr>
          <w:ins w:id="251" w:author="Microsoft Office ユーザー" w:date="2016-02-11T16:46:00Z"/>
        </w:rPr>
      </w:pPr>
      <w:ins w:id="252" w:author="Microsoft Office ユーザー" w:date="2016-02-11T16:50:00Z">
        <w:r>
          <w:t>即ち</w:t>
        </w:r>
        <w:r>
          <w:rPr>
            <w:rFonts w:hint="eastAsia"/>
          </w:rPr>
          <w:t>、</w:t>
        </w:r>
      </w:ins>
      <w:r>
        <w:rPr>
          <w:rFonts w:hint="eastAsia"/>
        </w:rPr>
        <w:t>繰り返し周波数は光学的共振器長</w:t>
      </w:r>
      <w:r>
        <w:t>(</w:t>
      </w:r>
      <w:proofErr w:type="spellStart"/>
      <w:r>
        <w:t>nL</w:t>
      </w:r>
      <w:proofErr w:type="spellEnd"/>
      <w:r>
        <w:t>)</w:t>
      </w:r>
      <w:r>
        <w:rPr>
          <w:rFonts w:hint="eastAsia"/>
        </w:rPr>
        <w:t>により決定され、この共振器では</w:t>
      </w:r>
      <w:r>
        <w:t>11.277 [m]</w:t>
      </w:r>
      <w:r>
        <w:rPr>
          <w:rFonts w:hint="eastAsia"/>
        </w:rPr>
        <w:t>なので、</w:t>
      </w:r>
      <w:ins w:id="253" w:author="Microsoft Office ユーザー" w:date="2016-02-11T16:50:00Z">
        <w:r>
          <w:t>繰り返し周波数</w:t>
        </w:r>
        <w:r>
          <w:rPr>
            <w:rFonts w:hint="eastAsia"/>
          </w:rPr>
          <w:t>から</w:t>
        </w:r>
      </w:ins>
      <w:ins w:id="254" w:author="Microsoft Office ユーザー" w:date="2016-02-11T16:51:00Z">
        <w:r>
          <w:t>推定され</w:t>
        </w:r>
        <w:r>
          <w:rPr>
            <w:rFonts w:hint="eastAsia"/>
          </w:rPr>
          <w:t>る</w:t>
        </w:r>
        <w:r>
          <w:t>共振器</w:t>
        </w:r>
        <w:r>
          <w:rPr>
            <w:rFonts w:hint="eastAsia"/>
          </w:rPr>
          <w:t>長</w:t>
        </w:r>
        <w:r>
          <w:t>の</w:t>
        </w:r>
      </w:ins>
      <w:ins w:id="255" w:author="Microsoft Office ユーザー" w:date="2016-02-11T16:50:00Z">
        <w:r>
          <w:t>最大</w:t>
        </w:r>
      </w:ins>
      <w:ins w:id="256" w:author="Microsoft Office ユーザー" w:date="2016-02-11T16:51:00Z">
        <w:r>
          <w:t>変量は</w:t>
        </w:r>
      </w:ins>
      <w:ins w:id="257" w:author="Takashi Masuoka" w:date="2016-02-11T19:32:00Z">
        <w:r>
          <w:t>3.76</w:t>
        </w:r>
      </w:ins>
      <w:ins w:id="258" w:author="Microsoft Office ユーザー" w:date="2016-02-11T16:51:00Z">
        <w:del w:id="259" w:author="Takashi Masuoka" w:date="2016-02-11T19:31:00Z">
          <w:r w:rsidDel="002D45AE">
            <w:delText>＊</w:delText>
          </w:r>
        </w:del>
        <w:r>
          <w:t xml:space="preserve"> </w:t>
        </w:r>
      </w:ins>
      <w:ins w:id="260" w:author="Takashi Masuoka" w:date="2016-02-11T19:32:00Z">
        <w:r>
          <w:t>[</w:t>
        </w:r>
      </w:ins>
      <w:ins w:id="261" w:author="Microsoft Office ユーザー" w:date="2016-02-11T16:51:00Z">
        <w:r>
          <w:t>µm</w:t>
        </w:r>
      </w:ins>
      <w:ins w:id="262" w:author="Takashi Masuoka" w:date="2016-02-11T19:32:00Z">
        <w:r>
          <w:t>]</w:t>
        </w:r>
      </w:ins>
      <w:ins w:id="263" w:author="Microsoft Office ユーザー" w:date="2016-02-11T16:58:00Z">
        <w:r>
          <w:t>である。</w:t>
        </w:r>
      </w:ins>
      <w:ins w:id="264" w:author="Microsoft Office ユーザー" w:date="2016-02-11T16:59:00Z">
        <w:r>
          <w:t>測定領域</w:t>
        </w:r>
      </w:ins>
      <w:r>
        <w:rPr>
          <w:rFonts w:hint="eastAsia"/>
        </w:rPr>
        <w:t>は</w:t>
      </w:r>
      <w:ins w:id="265" w:author="Microsoft Office ユーザー" w:date="2016-02-11T17:00:00Z">
        <w:r>
          <w:rPr>
            <w:rFonts w:hint="eastAsia"/>
          </w:rPr>
          <w:t>PZT</w:t>
        </w:r>
        <w:r>
          <w:t>を接着剤</w:t>
        </w:r>
        <w:r>
          <w:rPr>
            <w:rFonts w:hint="eastAsia"/>
          </w:rPr>
          <w:t>で固定した</w:t>
        </w:r>
        <w:r>
          <w:rPr>
            <w:rFonts w:hint="eastAsia"/>
          </w:rPr>
          <w:t>20</w:t>
        </w:r>
        <w:r>
          <w:t xml:space="preserve"> [mm]</w:t>
        </w:r>
        <w:r>
          <w:t>とした場合</w:t>
        </w:r>
        <w:r>
          <w:rPr>
            <w:rFonts w:hint="eastAsia"/>
          </w:rPr>
          <w:t>、</w:t>
        </w:r>
      </w:ins>
      <w:ins w:id="266" w:author="Microsoft Office ユーザー" w:date="2016-02-11T17:01:00Z">
        <w:r>
          <w:t>最大</w:t>
        </w:r>
      </w:ins>
      <w:r>
        <w:rPr>
          <w:rFonts w:hint="eastAsia"/>
        </w:rPr>
        <w:t>歪み</w:t>
      </w:r>
      <w:ins w:id="267" w:author="Microsoft Office ユーザー" w:date="2016-02-11T17:01:00Z">
        <w:r>
          <w:t>は</w:t>
        </w:r>
        <w:del w:id="268" w:author="Takashi Masuoka" w:date="2016-02-11T19:33:00Z">
          <w:r w:rsidDel="002D45AE">
            <w:delText>＊</w:delText>
          </w:r>
        </w:del>
      </w:ins>
      <w:ins w:id="269" w:author="Takashi Masuoka" w:date="2016-02-11T19:33:00Z">
        <w:r>
          <w:t>0.0018</w:t>
        </w:r>
      </w:ins>
      <w:ins w:id="270" w:author="Microsoft Office ユーザー" w:date="2016-02-11T17:01:00Z">
        <w:r>
          <w:t>であるといえる</w:t>
        </w:r>
        <w:r>
          <w:rPr>
            <w:rFonts w:hint="eastAsia"/>
          </w:rPr>
          <w:t>。</w:t>
        </w:r>
        <w:r>
          <w:t>なお、共振器</w:t>
        </w:r>
        <w:r>
          <w:rPr>
            <w:rFonts w:hint="eastAsia"/>
          </w:rPr>
          <w:t>長</w:t>
        </w:r>
        <w:r>
          <w:t>の</w:t>
        </w:r>
        <w:r>
          <w:rPr>
            <w:rFonts w:hint="eastAsia"/>
          </w:rPr>
          <w:t>最大変量</w:t>
        </w:r>
        <w:r>
          <w:t>は</w:t>
        </w:r>
      </w:ins>
      <w:ins w:id="271" w:author="Microsoft Office ユーザー" w:date="2016-02-11T16:51:00Z">
        <w:r>
          <w:t>PZT</w:t>
        </w:r>
        <w:r>
          <w:t>の</w:t>
        </w:r>
      </w:ins>
      <w:ins w:id="272" w:author="Microsoft Office ユーザー" w:date="2016-02-11T16:52:00Z">
        <w:r>
          <w:t>最大変量とは異なっていた</w:t>
        </w:r>
      </w:ins>
      <w:ins w:id="273" w:author="Microsoft Office ユーザー" w:date="2016-02-11T17:01:00Z">
        <w:r>
          <w:t>が</w:t>
        </w:r>
      </w:ins>
      <w:ins w:id="274" w:author="Microsoft Office ユーザー" w:date="2016-02-11T16:55:00Z">
        <w:r>
          <w:t>、</w:t>
        </w:r>
      </w:ins>
      <w:ins w:id="275" w:author="Microsoft Office ユーザー" w:date="2016-02-11T17:01:00Z">
        <w:r>
          <w:t>これは</w:t>
        </w:r>
      </w:ins>
      <w:ins w:id="276" w:author="Microsoft Office ユーザー" w:date="2016-02-11T16:52:00Z">
        <w:r>
          <w:rPr>
            <w:rFonts w:hint="eastAsia"/>
          </w:rPr>
          <w:t>ファイバー</w:t>
        </w:r>
      </w:ins>
      <w:ins w:id="277" w:author="Microsoft Office ユーザー" w:date="2016-02-11T16:54:00Z">
        <w:r>
          <w:t>の</w:t>
        </w:r>
      </w:ins>
      <w:ins w:id="278" w:author="Microsoft Office ユーザー" w:date="2016-02-11T16:52:00Z">
        <w:r>
          <w:rPr>
            <w:rFonts w:hint="eastAsia"/>
          </w:rPr>
          <w:t>固定</w:t>
        </w:r>
      </w:ins>
      <w:ins w:id="279" w:author="Microsoft Office ユーザー" w:date="2016-02-11T17:01:00Z">
        <w:r>
          <w:t>に歪み</w:t>
        </w:r>
        <w:r>
          <w:rPr>
            <w:rFonts w:hint="eastAsia"/>
          </w:rPr>
          <w:t>が</w:t>
        </w:r>
        <w:r>
          <w:t>生じたためであると考えられる</w:t>
        </w:r>
      </w:ins>
      <w:ins w:id="280" w:author="Microsoft Office ユーザー" w:date="2016-02-11T17:02:00Z">
        <w:r>
          <w:t>。</w:t>
        </w:r>
      </w:ins>
      <w:r>
        <w:rPr>
          <w:rFonts w:hint="eastAsia"/>
        </w:rPr>
        <w:t>また、</w:t>
      </w:r>
      <w:r>
        <w:rPr>
          <w:rFonts w:hint="eastAsia"/>
        </w:rPr>
        <w:t>4</w:t>
      </w:r>
      <w:r>
        <w:rPr>
          <w:rFonts w:hint="eastAsia"/>
        </w:rPr>
        <w:t>章より積層型</w:t>
      </w:r>
      <w:r>
        <w:rPr>
          <w:rFonts w:hint="eastAsia"/>
        </w:rPr>
        <w:t>PZT</w:t>
      </w:r>
      <w:r>
        <w:rPr>
          <w:rFonts w:hint="eastAsia"/>
        </w:rPr>
        <w:t>に電圧を負荷しない定常状態において繰り返し周波数は</w:t>
      </w:r>
      <w:r>
        <w:rPr>
          <w:rFonts w:hint="eastAsia"/>
        </w:rPr>
        <w:t>0.039</w:t>
      </w:r>
      <w:r>
        <w:t xml:space="preserve"> [Hz]</w:t>
      </w:r>
      <w:r>
        <w:rPr>
          <w:rFonts w:hint="eastAsia"/>
        </w:rPr>
        <w:t>で変動していた。それは光学的共振器変位量</w:t>
      </w:r>
      <w:r>
        <w:rPr>
          <w:rFonts w:hint="eastAsia"/>
        </w:rPr>
        <w:t>16.9</w:t>
      </w:r>
      <w:r>
        <w:t xml:space="preserve"> [nm]</w:t>
      </w:r>
      <w:r>
        <w:rPr>
          <w:rFonts w:hint="eastAsia"/>
        </w:rPr>
        <w:t>に相当する。測定領域を</w:t>
      </w:r>
      <w:r>
        <w:rPr>
          <w:rFonts w:hint="eastAsia"/>
        </w:rPr>
        <w:t>20</w:t>
      </w:r>
      <w:r>
        <w:t xml:space="preserve"> [mm]</w:t>
      </w:r>
      <w:r>
        <w:rPr>
          <w:rFonts w:hint="eastAsia"/>
        </w:rPr>
        <w:t>のとした場合測定歪み限界は</w:t>
      </w:r>
      <w:r>
        <w:rPr>
          <w:rFonts w:hint="eastAsia"/>
        </w:rPr>
        <w:t>0.</w:t>
      </w:r>
      <w:r w:rsidRPr="004F5ED0">
        <w:rPr>
          <w:rFonts w:asciiTheme="minorEastAsia" w:hAnsiTheme="minorEastAsia" w:hint="eastAsia"/>
        </w:rPr>
        <w:t>845</w:t>
      </w:r>
      <w:r>
        <w:t xml:space="preserve"> [</w:t>
      </w:r>
      <w:ins w:id="281" w:author="Microsoft Office ユーザー" w:date="2016-02-11T16:51:00Z">
        <w:r>
          <w:t>µ</w:t>
        </w:r>
      </w:ins>
      <w:r>
        <w:t>strain]</w:t>
      </w:r>
      <w:r>
        <w:rPr>
          <w:rFonts w:hint="eastAsia"/>
        </w:rPr>
        <w:t>である。</w:t>
      </w:r>
    </w:p>
    <w:p w14:paraId="447C1599" w14:textId="77777777" w:rsidR="003A37FF" w:rsidRDefault="00A54ABD" w:rsidP="00292226">
      <w:pPr>
        <w:jc w:val="center"/>
      </w:pPr>
      <w:commentRangeStart w:id="282"/>
      <w:r>
        <w:rPr>
          <w:rFonts w:hint="eastAsia"/>
          <w:noProof/>
        </w:rPr>
        <w:drawing>
          <wp:inline distT="0" distB="0" distL="0" distR="0" wp14:anchorId="02FBF98E" wp14:editId="40F78502">
            <wp:extent cx="4540826" cy="2391118"/>
            <wp:effectExtent l="0" t="0" r="635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ZTdenatu.tif"/>
                    <pic:cNvPicPr/>
                  </pic:nvPicPr>
                  <pic:blipFill>
                    <a:blip r:embed="rId35">
                      <a:extLst>
                        <a:ext uri="{28A0092B-C50C-407E-A947-70E740481C1C}">
                          <a14:useLocalDpi xmlns:a14="http://schemas.microsoft.com/office/drawing/2010/main" val="0"/>
                        </a:ext>
                      </a:extLst>
                    </a:blip>
                    <a:stretch>
                      <a:fillRect/>
                    </a:stretch>
                  </pic:blipFill>
                  <pic:spPr>
                    <a:xfrm>
                      <a:off x="0" y="0"/>
                      <a:ext cx="4541772" cy="2391616"/>
                    </a:xfrm>
                    <a:prstGeom prst="rect">
                      <a:avLst/>
                    </a:prstGeom>
                  </pic:spPr>
                </pic:pic>
              </a:graphicData>
            </a:graphic>
          </wp:inline>
        </w:drawing>
      </w:r>
      <w:commentRangeEnd w:id="282"/>
      <w:r>
        <w:rPr>
          <w:rStyle w:val="aa"/>
        </w:rPr>
        <w:commentReference w:id="282"/>
      </w:r>
    </w:p>
    <w:p w14:paraId="1C52C483" w14:textId="6755711C" w:rsidR="00A54ABD" w:rsidRDefault="00A54ABD" w:rsidP="00292226">
      <w:pPr>
        <w:jc w:val="center"/>
      </w:pPr>
      <w:r>
        <w:rPr>
          <w:rFonts w:hint="eastAsia"/>
        </w:rPr>
        <w:lastRenderedPageBreak/>
        <w:t>図</w:t>
      </w:r>
      <w:r>
        <w:rPr>
          <w:rFonts w:hint="eastAsia"/>
        </w:rPr>
        <w:t>5.2</w:t>
      </w:r>
      <w:r>
        <w:rPr>
          <w:rFonts w:hint="eastAsia"/>
        </w:rPr>
        <w:t xml:space="preserve">　</w:t>
      </w:r>
      <w:r>
        <w:rPr>
          <w:rFonts w:hint="eastAsia"/>
        </w:rPr>
        <w:t>PZT</w:t>
      </w:r>
      <w:r>
        <w:rPr>
          <w:rFonts w:hint="eastAsia"/>
        </w:rPr>
        <w:t>電圧</w:t>
      </w:r>
      <w:r>
        <w:t>-</w:t>
      </w:r>
      <w:proofErr w:type="spellStart"/>
      <w:r>
        <w:t>f</w:t>
      </w:r>
      <w:r w:rsidRPr="00F440B9">
        <w:rPr>
          <w:vertAlign w:val="subscript"/>
        </w:rPr>
        <w:t>rep</w:t>
      </w:r>
      <w:proofErr w:type="spellEnd"/>
      <w:r>
        <w:t>曲線</w:t>
      </w:r>
    </w:p>
    <w:p w14:paraId="2E499E0C" w14:textId="77777777" w:rsidR="00A54ABD" w:rsidRDefault="00A54ABD" w:rsidP="00292226">
      <w:pPr>
        <w:jc w:val="left"/>
      </w:pPr>
    </w:p>
    <w:p w14:paraId="5940FEA3" w14:textId="68E675B6" w:rsidR="00A54ABD" w:rsidRDefault="00A54ABD" w:rsidP="00292226">
      <w:pPr>
        <w:pStyle w:val="2"/>
      </w:pPr>
      <w:bookmarkStart w:id="283" w:name="_Toc316872675"/>
      <w:r>
        <w:t>5.2</w:t>
      </w:r>
      <w:r>
        <w:t>動的</w:t>
      </w:r>
      <w:r>
        <w:rPr>
          <w:rFonts w:hint="eastAsia"/>
        </w:rPr>
        <w:t>歪</w:t>
      </w:r>
      <w:r>
        <w:t>み</w:t>
      </w:r>
      <w:r>
        <w:rPr>
          <w:rFonts w:hint="eastAsia"/>
        </w:rPr>
        <w:t>計測</w:t>
      </w:r>
      <w:bookmarkEnd w:id="283"/>
    </w:p>
    <w:p w14:paraId="2D75899C" w14:textId="77777777" w:rsidR="00A54ABD" w:rsidRDefault="00A54ABD" w:rsidP="00292226">
      <w:pPr>
        <w:pStyle w:val="3"/>
      </w:pPr>
      <w:bookmarkStart w:id="284" w:name="_Toc316872676"/>
      <w:r>
        <w:t>5.2.1</w:t>
      </w:r>
      <w:r>
        <w:rPr>
          <w:rFonts w:hint="eastAsia"/>
        </w:rPr>
        <w:t>周波数</w:t>
      </w:r>
      <w:r>
        <w:t>/</w:t>
      </w:r>
      <w:r>
        <w:t>電圧変換システムに基づいた微小動的歪</w:t>
      </w:r>
      <w:r>
        <w:rPr>
          <w:rFonts w:hint="eastAsia"/>
        </w:rPr>
        <w:t>み</w:t>
      </w:r>
      <w:bookmarkEnd w:id="284"/>
    </w:p>
    <w:p w14:paraId="112CE9B6" w14:textId="77777777" w:rsidR="00A54ABD" w:rsidRDefault="00A54ABD" w:rsidP="00292226">
      <w:pPr>
        <w:jc w:val="left"/>
      </w:pPr>
      <w:r>
        <w:t xml:space="preserve">　動的歪みの計測では</w:t>
      </w:r>
      <w:r>
        <w:rPr>
          <w:rFonts w:hint="eastAsia"/>
        </w:rPr>
        <w:t>、</w:t>
      </w:r>
      <w:r>
        <w:t>周期的に</w:t>
      </w:r>
      <w:r>
        <w:rPr>
          <w:rFonts w:hint="eastAsia"/>
        </w:rPr>
        <w:t>変化する</w:t>
      </w:r>
      <w:r>
        <w:t>繰り返し周波数</w:t>
      </w:r>
      <w:proofErr w:type="spellStart"/>
      <w:r>
        <w:t>f</w:t>
      </w:r>
      <w:r w:rsidRPr="00F440B9">
        <w:rPr>
          <w:vertAlign w:val="subscript"/>
        </w:rPr>
        <w:t>rep</w:t>
      </w:r>
      <w:proofErr w:type="spellEnd"/>
      <w:r>
        <w:t>の</w:t>
      </w:r>
      <w:r>
        <w:rPr>
          <w:rFonts w:hint="eastAsia"/>
        </w:rPr>
        <w:t>微小</w:t>
      </w:r>
      <w:r>
        <w:t>な変化を計測する必要がある</w:t>
      </w:r>
      <w:r>
        <w:rPr>
          <w:rFonts w:hint="eastAsia"/>
        </w:rPr>
        <w:t>。</w:t>
      </w:r>
      <w:r>
        <w:t>そのため、静的歪み計測で用いた周波数カウンター</w:t>
      </w:r>
      <w:r>
        <w:rPr>
          <w:rFonts w:hint="eastAsia"/>
        </w:rPr>
        <w:t>は</w:t>
      </w:r>
      <w:r>
        <w:t>用いることができない</w:t>
      </w:r>
      <w:r>
        <w:rPr>
          <w:rFonts w:hint="eastAsia"/>
        </w:rPr>
        <w:t>。</w:t>
      </w:r>
      <w:r>
        <w:t>そこで、</w:t>
      </w:r>
      <w:r>
        <w:rPr>
          <w:rFonts w:hint="eastAsia"/>
        </w:rPr>
        <w:t>ミキサーによる周波数</w:t>
      </w:r>
      <w:r>
        <w:t>/</w:t>
      </w:r>
      <w:r>
        <w:t>電圧変換システム</w:t>
      </w:r>
      <w:r>
        <w:rPr>
          <w:rFonts w:hint="eastAsia"/>
        </w:rPr>
        <w:t>を構築し、</w:t>
      </w:r>
      <w:r>
        <w:t>微小な周波数</w:t>
      </w:r>
      <w:r>
        <w:rPr>
          <w:rFonts w:hint="eastAsia"/>
        </w:rPr>
        <w:t>変量を</w:t>
      </w:r>
      <w:r>
        <w:t>計測した。</w:t>
      </w:r>
      <w:r>
        <w:rPr>
          <w:rFonts w:hint="eastAsia"/>
        </w:rPr>
        <w:t>実験装置を図</w:t>
      </w:r>
      <w:r>
        <w:rPr>
          <w:rFonts w:hint="eastAsia"/>
        </w:rPr>
        <w:t>5.3</w:t>
      </w:r>
      <w:r>
        <w:rPr>
          <w:rFonts w:hint="eastAsia"/>
        </w:rPr>
        <w:t>に示す。</w:t>
      </w:r>
    </w:p>
    <w:p w14:paraId="030E9BE6" w14:textId="77777777" w:rsidR="00A54ABD" w:rsidRDefault="00A54ABD" w:rsidP="00292226">
      <w:pPr>
        <w:jc w:val="left"/>
      </w:pPr>
    </w:p>
    <w:p w14:paraId="627F838B" w14:textId="77777777" w:rsidR="00A54ABD" w:rsidRDefault="00A54ABD" w:rsidP="00292226">
      <w:pPr>
        <w:jc w:val="center"/>
      </w:pPr>
      <w:r w:rsidRPr="00333B5F">
        <w:rPr>
          <w:noProof/>
        </w:rPr>
        <w:drawing>
          <wp:inline distT="0" distB="0" distL="0" distR="0" wp14:anchorId="28D8F608" wp14:editId="266347AE">
            <wp:extent cx="5396230" cy="2223534"/>
            <wp:effectExtent l="0" t="0" r="0" b="12065"/>
            <wp:docPr id="5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96230" cy="2223534"/>
                    </a:xfrm>
                    <a:prstGeom prst="rect">
                      <a:avLst/>
                    </a:prstGeom>
                    <a:noFill/>
                    <a:ln>
                      <a:noFill/>
                    </a:ln>
                  </pic:spPr>
                </pic:pic>
              </a:graphicData>
            </a:graphic>
          </wp:inline>
        </w:drawing>
      </w:r>
    </w:p>
    <w:p w14:paraId="50E66628" w14:textId="77777777" w:rsidR="00A54ABD" w:rsidRDefault="00A54ABD" w:rsidP="00292226">
      <w:pPr>
        <w:jc w:val="center"/>
      </w:pPr>
      <w:r>
        <w:rPr>
          <w:rFonts w:hint="eastAsia"/>
        </w:rPr>
        <w:t>図</w:t>
      </w:r>
      <w:r>
        <w:rPr>
          <w:rFonts w:hint="eastAsia"/>
        </w:rPr>
        <w:t>5.3</w:t>
      </w:r>
      <w:r>
        <w:rPr>
          <w:rFonts w:hint="eastAsia"/>
        </w:rPr>
        <w:t xml:space="preserve">　動的歪み測定装置図</w:t>
      </w:r>
    </w:p>
    <w:p w14:paraId="31E9E446" w14:textId="77777777" w:rsidR="00A54ABD" w:rsidRDefault="00A54ABD" w:rsidP="00292226"/>
    <w:p w14:paraId="74E71FCD" w14:textId="77777777" w:rsidR="00A54ABD" w:rsidRDefault="00A54ABD" w:rsidP="00292226">
      <w:r>
        <w:t xml:space="preserve">　繰り返し周波数</w:t>
      </w:r>
      <w:r>
        <w:rPr>
          <w:rFonts w:hint="eastAsia"/>
        </w:rPr>
        <w:t>安定化</w:t>
      </w:r>
      <w:r>
        <w:t>制御部では、まず</w:t>
      </w:r>
      <w:r>
        <w:rPr>
          <w:rFonts w:hint="eastAsia"/>
        </w:rPr>
        <w:t>光コム共振器の出力を高速検出器</w:t>
      </w:r>
      <w:proofErr w:type="spellStart"/>
      <w:r>
        <w:rPr>
          <w:rFonts w:hint="eastAsia"/>
        </w:rPr>
        <w:t>InGaAs</w:t>
      </w:r>
      <w:proofErr w:type="spellEnd"/>
      <w:r>
        <w:rPr>
          <w:rFonts w:hint="eastAsia"/>
        </w:rPr>
        <w:t>-PD</w:t>
      </w:r>
      <w:r>
        <w:rPr>
          <w:rFonts w:hint="eastAsia"/>
        </w:rPr>
        <w:t>で検出し</w:t>
      </w:r>
      <w:r>
        <w:rPr>
          <w:rFonts w:hint="eastAsia"/>
        </w:rPr>
        <w:t>RF</w:t>
      </w:r>
      <w:r>
        <w:rPr>
          <w:rFonts w:hint="eastAsia"/>
        </w:rPr>
        <w:t>信号へ変換</w:t>
      </w:r>
      <w:r>
        <w:t>する。</w:t>
      </w:r>
      <w:r>
        <w:rPr>
          <w:rFonts w:hint="eastAsia"/>
        </w:rPr>
        <w:t>検出された信号は</w:t>
      </w:r>
      <w:r>
        <w:t>ローパスフィルター（</w:t>
      </w:r>
      <w:r>
        <w:t>LPF</w:t>
      </w:r>
      <w:r>
        <w:t>）およびバンドパスフィルター（</w:t>
      </w:r>
      <w:r>
        <w:t>BPF</w:t>
      </w:r>
      <w:r>
        <w:t>）</w:t>
      </w:r>
      <w:r>
        <w:rPr>
          <w:rFonts w:hint="eastAsia"/>
        </w:rPr>
        <w:t>フィルタによって波形整形されパワースプリッター</w:t>
      </w:r>
      <w:r>
        <w:rPr>
          <w:rFonts w:hint="eastAsia"/>
        </w:rPr>
        <w:t>(PS)</w:t>
      </w:r>
      <w:r>
        <w:rPr>
          <w:rFonts w:hint="eastAsia"/>
        </w:rPr>
        <w:t>により制御用</w:t>
      </w:r>
      <w:proofErr w:type="spellStart"/>
      <w:r>
        <w:t>f</w:t>
      </w:r>
      <w:r w:rsidRPr="00F440B9">
        <w:rPr>
          <w:vertAlign w:val="subscript"/>
        </w:rPr>
        <w:t>rep</w:t>
      </w:r>
      <w:proofErr w:type="spellEnd"/>
      <w:r>
        <w:rPr>
          <w:rFonts w:hint="eastAsia"/>
        </w:rPr>
        <w:t>信号と計測用</w:t>
      </w:r>
      <w:proofErr w:type="spellStart"/>
      <w:r>
        <w:t>f</w:t>
      </w:r>
      <w:r w:rsidRPr="00F440B9">
        <w:rPr>
          <w:vertAlign w:val="subscript"/>
        </w:rPr>
        <w:t>rep</w:t>
      </w:r>
      <w:proofErr w:type="spellEnd"/>
      <w:r>
        <w:rPr>
          <w:rFonts w:hint="eastAsia"/>
        </w:rPr>
        <w:t>信号に分けられる。</w:t>
      </w:r>
      <w:r>
        <w:t>その後</w:t>
      </w:r>
      <w:r>
        <w:rPr>
          <w:rFonts w:hint="eastAsia"/>
        </w:rPr>
        <w:t>、制御用</w:t>
      </w:r>
      <w:proofErr w:type="spellStart"/>
      <w:r>
        <w:t>f</w:t>
      </w:r>
      <w:r w:rsidRPr="00F440B9">
        <w:rPr>
          <w:vertAlign w:val="subscript"/>
        </w:rPr>
        <w:t>rep</w:t>
      </w:r>
      <w:proofErr w:type="spellEnd"/>
      <w:r>
        <w:rPr>
          <w:rFonts w:hint="eastAsia"/>
        </w:rPr>
        <w:t>信号とファンクションジェネレータから出力された参照信号をミキサーに入力し、ミキシングを行</w:t>
      </w:r>
      <w:r>
        <w:t>った</w:t>
      </w:r>
      <w:r>
        <w:rPr>
          <w:rFonts w:hint="eastAsia"/>
        </w:rPr>
        <w:t>。ミキサーからの出力は制御信号として</w:t>
      </w:r>
      <w:r>
        <w:rPr>
          <w:rFonts w:hint="eastAsia"/>
        </w:rPr>
        <w:t>PI</w:t>
      </w:r>
      <w:r>
        <w:rPr>
          <w:rFonts w:hint="eastAsia"/>
        </w:rPr>
        <w:t>コントローラ</w:t>
      </w:r>
      <w:r>
        <w:t>（</w:t>
      </w:r>
      <w:r>
        <w:t>SIM980</w:t>
      </w:r>
      <w:r>
        <w:t>、</w:t>
      </w:r>
      <w:r>
        <w:t>SRS</w:t>
      </w:r>
      <w:r>
        <w:t>）</w:t>
      </w:r>
      <w:r>
        <w:rPr>
          <w:rFonts w:hint="eastAsia"/>
        </w:rPr>
        <w:t>に入力される。この時のミキサーの</w:t>
      </w:r>
      <w:r>
        <w:rPr>
          <w:rFonts w:hint="eastAsia"/>
        </w:rPr>
        <w:t>P</w:t>
      </w:r>
      <w:r>
        <w:rPr>
          <w:rFonts w:hint="eastAsia"/>
        </w:rPr>
        <w:t>値は</w:t>
      </w:r>
      <w:r>
        <w:rPr>
          <w:rFonts w:hint="eastAsia"/>
        </w:rPr>
        <w:t>50</w:t>
      </w:r>
      <w:r>
        <w:rPr>
          <w:rFonts w:hint="eastAsia"/>
        </w:rPr>
        <w:t>、</w:t>
      </w:r>
      <w:r>
        <w:rPr>
          <w:rFonts w:hint="eastAsia"/>
        </w:rPr>
        <w:t>I</w:t>
      </w:r>
      <w:r>
        <w:rPr>
          <w:rFonts w:hint="eastAsia"/>
        </w:rPr>
        <w:t>値は</w:t>
      </w:r>
      <w:r>
        <w:rPr>
          <w:rFonts w:hint="eastAsia"/>
        </w:rPr>
        <w:t>20</w:t>
      </w:r>
      <w:r>
        <w:t>とした</w:t>
      </w:r>
      <w:r>
        <w:rPr>
          <w:rFonts w:hint="eastAsia"/>
        </w:rPr>
        <w:t>。</w:t>
      </w:r>
      <w:r>
        <w:t>制御信号</w:t>
      </w:r>
      <w:r>
        <w:rPr>
          <w:rFonts w:hint="eastAsia"/>
        </w:rPr>
        <w:t>は</w:t>
      </w:r>
      <w:r>
        <w:t>パワースプリッター</w:t>
      </w:r>
      <w:r>
        <w:rPr>
          <w:rFonts w:hint="eastAsia"/>
        </w:rPr>
        <w:t>により</w:t>
      </w:r>
      <w:r>
        <w:t>温度制御用ペルチェ素子ドライバーおよび</w:t>
      </w:r>
      <w:r>
        <w:t>PZT</w:t>
      </w:r>
      <w:r>
        <w:t>ドライバーへ入力し</w:t>
      </w:r>
      <w:r>
        <w:rPr>
          <w:rFonts w:hint="eastAsia"/>
        </w:rPr>
        <w:t>、</w:t>
      </w:r>
      <w:r>
        <w:t>安定化制御を行った</w:t>
      </w:r>
      <w:r>
        <w:rPr>
          <w:rFonts w:hint="eastAsia"/>
        </w:rPr>
        <w:t>。</w:t>
      </w:r>
    </w:p>
    <w:p w14:paraId="61BBFB86" w14:textId="77777777" w:rsidR="00A54ABD" w:rsidRDefault="00A54ABD" w:rsidP="00292226">
      <w:r>
        <w:rPr>
          <w:rFonts w:hint="eastAsia"/>
        </w:rPr>
        <w:t xml:space="preserve">　</w:t>
      </w:r>
      <w:r>
        <w:t>歪み計測部では、</w:t>
      </w:r>
      <w:r>
        <w:rPr>
          <w:rFonts w:hint="eastAsia"/>
        </w:rPr>
        <w:t>計測用</w:t>
      </w:r>
      <w:proofErr w:type="spellStart"/>
      <w:r>
        <w:t>f</w:t>
      </w:r>
      <w:r w:rsidRPr="00F40224">
        <w:rPr>
          <w:vertAlign w:val="subscript"/>
        </w:rPr>
        <w:t>rep</w:t>
      </w:r>
      <w:proofErr w:type="spellEnd"/>
      <w:r>
        <w:rPr>
          <w:rFonts w:hint="eastAsia"/>
        </w:rPr>
        <w:t>信号と</w:t>
      </w:r>
      <w:r>
        <w:t>ファンクションジェネレータ</w:t>
      </w:r>
      <w:r>
        <w:rPr>
          <w:rFonts w:hint="eastAsia"/>
        </w:rPr>
        <w:t>から</w:t>
      </w:r>
      <w:r>
        <w:t>出力された参照信号をミキサー</w:t>
      </w:r>
      <w:r>
        <w:rPr>
          <w:rFonts w:hint="eastAsia"/>
        </w:rPr>
        <w:t>に</w:t>
      </w:r>
      <w:r>
        <w:t>入力し</w:t>
      </w:r>
      <w:r>
        <w:rPr>
          <w:rFonts w:hint="eastAsia"/>
        </w:rPr>
        <w:t>、</w:t>
      </w:r>
      <w:r>
        <w:t>ミキシングを</w:t>
      </w:r>
      <w:r>
        <w:rPr>
          <w:rFonts w:hint="eastAsia"/>
        </w:rPr>
        <w:t>行った。</w:t>
      </w:r>
      <w:r>
        <w:t>この時</w:t>
      </w:r>
      <w:r>
        <w:rPr>
          <w:rFonts w:hint="eastAsia"/>
        </w:rPr>
        <w:t>、</w:t>
      </w:r>
      <w:r>
        <w:t>事前に繰り返し周波数</w:t>
      </w:r>
      <w:r>
        <w:rPr>
          <w:rFonts w:hint="eastAsia"/>
        </w:rPr>
        <w:t>安定化</w:t>
      </w:r>
      <w:r>
        <w:t>制御を行うことで</w:t>
      </w:r>
      <w:r>
        <w:rPr>
          <w:rFonts w:hint="eastAsia"/>
        </w:rPr>
        <w:t>、</w:t>
      </w:r>
      <w:r>
        <w:t>ミキサー</w:t>
      </w:r>
      <w:r>
        <w:rPr>
          <w:rFonts w:hint="eastAsia"/>
        </w:rPr>
        <w:t>の出力は計測用</w:t>
      </w:r>
      <w:proofErr w:type="spellStart"/>
      <w:r>
        <w:t>f</w:t>
      </w:r>
      <w:r w:rsidRPr="00F40224">
        <w:rPr>
          <w:vertAlign w:val="subscript"/>
        </w:rPr>
        <w:t>rep</w:t>
      </w:r>
      <w:proofErr w:type="spellEnd"/>
      <w:r>
        <w:rPr>
          <w:rFonts w:hint="eastAsia"/>
        </w:rPr>
        <w:t>信号</w:t>
      </w:r>
      <w:r>
        <w:t>とファンク</w:t>
      </w:r>
      <w:r>
        <w:lastRenderedPageBreak/>
        <w:t>ションジェネレータからの参照信号との位相差</w:t>
      </w:r>
      <w:r>
        <w:rPr>
          <w:rFonts w:hint="eastAsia"/>
        </w:rPr>
        <w:t>に</w:t>
      </w:r>
      <w:r>
        <w:t>相当する電圧信号が得られる</w:t>
      </w:r>
      <w:r>
        <w:rPr>
          <w:rFonts w:hint="eastAsia"/>
        </w:rPr>
        <w:t>。</w:t>
      </w:r>
      <w:r>
        <w:t>ファンクションジェネレータ</w:t>
      </w:r>
      <w:r>
        <w:rPr>
          <w:rFonts w:hint="eastAsia"/>
        </w:rPr>
        <w:t>の</w:t>
      </w:r>
      <w:r>
        <w:t>出力信号</w:t>
      </w:r>
      <w:r>
        <w:rPr>
          <w:rFonts w:hint="eastAsia"/>
        </w:rPr>
        <w:t>の</w:t>
      </w:r>
      <w:r>
        <w:t>位相を適当</w:t>
      </w:r>
      <w:r>
        <w:rPr>
          <w:rFonts w:hint="eastAsia"/>
        </w:rPr>
        <w:t>に</w:t>
      </w:r>
      <w:r>
        <w:t>調整し</w:t>
      </w:r>
      <w:r>
        <w:rPr>
          <w:rFonts w:hint="eastAsia"/>
        </w:rPr>
        <w:t>、制御信号との位相差が</w:t>
      </w:r>
      <w:commentRangeStart w:id="285"/>
      <w:r w:rsidRPr="00F440B9">
        <w:rPr>
          <w:rFonts w:ascii="Symbol" w:hAnsi="Symbol"/>
        </w:rPr>
        <w:t></w:t>
      </w:r>
      <w:commentRangeEnd w:id="285"/>
      <w:r>
        <w:rPr>
          <w:rStyle w:val="aa"/>
        </w:rPr>
        <w:commentReference w:id="285"/>
      </w:r>
      <w:r>
        <w:rPr>
          <w:rFonts w:ascii="Symbol" w:hAnsi="Symbol"/>
        </w:rPr>
        <w:t></w:t>
      </w:r>
      <w:r>
        <w:rPr>
          <w:rFonts w:ascii="Symbol" w:hAnsi="Symbol"/>
        </w:rPr>
        <w:t></w:t>
      </w:r>
      <w:r>
        <w:rPr>
          <w:rFonts w:hint="eastAsia"/>
        </w:rPr>
        <w:t>になるよう位相の調整を行</w:t>
      </w:r>
      <w:r>
        <w:t>った。この状態で</w:t>
      </w:r>
      <w:r>
        <w:rPr>
          <w:rFonts w:hint="eastAsia"/>
        </w:rPr>
        <w:t>共振器長に</w:t>
      </w:r>
      <w:r>
        <w:t>動的歪み</w:t>
      </w:r>
      <w:r>
        <w:rPr>
          <w:rFonts w:hint="eastAsia"/>
        </w:rPr>
        <w:t>が</w:t>
      </w:r>
      <w:r>
        <w:t>与えられると</w:t>
      </w:r>
      <w:r>
        <w:rPr>
          <w:rFonts w:hint="eastAsia"/>
        </w:rPr>
        <w:t>、</w:t>
      </w:r>
      <w:r>
        <w:t>繰り返し周波数</w:t>
      </w:r>
      <w:r>
        <w:rPr>
          <w:rFonts w:hint="eastAsia"/>
        </w:rPr>
        <w:t>が</w:t>
      </w:r>
      <w:r>
        <w:t>周期的に変化</w:t>
      </w:r>
      <w:r>
        <w:rPr>
          <w:rFonts w:hint="eastAsia"/>
        </w:rPr>
        <w:t>することによる</w:t>
      </w:r>
      <w:r>
        <w:t>瞬時</w:t>
      </w:r>
      <w:r>
        <w:rPr>
          <w:rFonts w:hint="eastAsia"/>
        </w:rPr>
        <w:t>位相差が生じ</w:t>
      </w:r>
      <w:r>
        <w:t>、ミキサー部</w:t>
      </w:r>
      <w:r>
        <w:rPr>
          <w:rFonts w:hint="eastAsia"/>
        </w:rPr>
        <w:t>で位相</w:t>
      </w:r>
      <w:r>
        <w:t>/</w:t>
      </w:r>
      <w:r>
        <w:t>電圧変換され</w:t>
      </w:r>
      <w:r>
        <w:rPr>
          <w:rFonts w:hint="eastAsia"/>
        </w:rPr>
        <w:t>る。</w:t>
      </w:r>
      <w:r>
        <w:t>この時、動的</w:t>
      </w:r>
      <w:r>
        <w:rPr>
          <w:rFonts w:hint="eastAsia"/>
        </w:rPr>
        <w:t>歪みの</w:t>
      </w:r>
      <w:r>
        <w:t>周波数</w:t>
      </w:r>
      <w:r>
        <w:rPr>
          <w:rFonts w:hint="eastAsia"/>
        </w:rPr>
        <w:t>は</w:t>
      </w:r>
      <w:r>
        <w:t>ミキサー</w:t>
      </w:r>
      <w:r>
        <w:rPr>
          <w:rFonts w:hint="eastAsia"/>
        </w:rPr>
        <w:t>出力電圧変量の周波数と</w:t>
      </w:r>
      <w:r>
        <w:t>一致</w:t>
      </w:r>
      <w:r>
        <w:rPr>
          <w:rFonts w:hint="eastAsia"/>
        </w:rPr>
        <w:t>し、</w:t>
      </w:r>
      <w:r>
        <w:t>歪み量はミキサー</w:t>
      </w:r>
      <w:r>
        <w:rPr>
          <w:rFonts w:hint="eastAsia"/>
        </w:rPr>
        <w:t>出力</w:t>
      </w:r>
      <w:r>
        <w:t>電圧の振幅</w:t>
      </w:r>
      <w:r>
        <w:rPr>
          <w:rFonts w:hint="eastAsia"/>
        </w:rPr>
        <w:t>として</w:t>
      </w:r>
      <w:r>
        <w:t>現れる。即ち、得られ</w:t>
      </w:r>
      <w:r>
        <w:rPr>
          <w:rFonts w:hint="eastAsia"/>
        </w:rPr>
        <w:t>た</w:t>
      </w:r>
      <w:r>
        <w:t>電圧信号をデジタイザー</w:t>
      </w:r>
      <w:r>
        <w:rPr>
          <w:rFonts w:hint="eastAsia"/>
        </w:rPr>
        <w:t>や</w:t>
      </w:r>
      <w:r>
        <w:t>RF</w:t>
      </w:r>
      <w:r>
        <w:t>スペクトル</w:t>
      </w:r>
      <w:r>
        <w:rPr>
          <w:rFonts w:hint="eastAsia"/>
        </w:rPr>
        <w:t>アナライザー、</w:t>
      </w:r>
      <w:r>
        <w:t>オシロスコープ</w:t>
      </w:r>
      <w:r>
        <w:rPr>
          <w:rFonts w:hint="eastAsia"/>
        </w:rPr>
        <w:t>等で</w:t>
      </w:r>
      <w:r>
        <w:t>計測し、周波数解析することで</w:t>
      </w:r>
      <w:r>
        <w:rPr>
          <w:rFonts w:hint="eastAsia"/>
        </w:rPr>
        <w:t>、</w:t>
      </w:r>
      <w:r>
        <w:t>与えた</w:t>
      </w:r>
      <w:r>
        <w:rPr>
          <w:rFonts w:hint="eastAsia"/>
        </w:rPr>
        <w:t>動的歪みの</w:t>
      </w:r>
      <w:r>
        <w:t>周波数特性</w:t>
      </w:r>
      <w:r>
        <w:rPr>
          <w:rFonts w:hint="eastAsia"/>
        </w:rPr>
        <w:t>および</w:t>
      </w:r>
      <w:r>
        <w:t>歪み量</w:t>
      </w:r>
      <w:r>
        <w:rPr>
          <w:rFonts w:hint="eastAsia"/>
        </w:rPr>
        <w:t>を</w:t>
      </w:r>
      <w:r>
        <w:t>計測することができる。</w:t>
      </w:r>
    </w:p>
    <w:p w14:paraId="03AD2DDB" w14:textId="77777777" w:rsidR="00A54ABD" w:rsidRDefault="00A54ABD" w:rsidP="00292226">
      <w:pPr>
        <w:jc w:val="left"/>
      </w:pPr>
    </w:p>
    <w:p w14:paraId="25C4ECCC" w14:textId="6C3EAD2B" w:rsidR="00A54ABD" w:rsidRDefault="00A54ABD" w:rsidP="00292226">
      <w:pPr>
        <w:pStyle w:val="3"/>
      </w:pPr>
      <w:bookmarkStart w:id="286" w:name="_Toc316872677"/>
      <w:r>
        <w:t>5.2.2</w:t>
      </w:r>
      <w:r>
        <w:t>動的</w:t>
      </w:r>
      <w:r>
        <w:rPr>
          <w:rFonts w:hint="eastAsia"/>
        </w:rPr>
        <w:t>歪</w:t>
      </w:r>
      <w:r>
        <w:t>み</w:t>
      </w:r>
      <w:r>
        <w:rPr>
          <w:rFonts w:hint="eastAsia"/>
        </w:rPr>
        <w:t>計測</w:t>
      </w:r>
      <w:bookmarkEnd w:id="286"/>
    </w:p>
    <w:p w14:paraId="0EBD1778" w14:textId="77777777" w:rsidR="00A54ABD" w:rsidRDefault="00A54ABD" w:rsidP="00292226">
      <w:pPr>
        <w:jc w:val="left"/>
      </w:pPr>
      <w:r>
        <w:rPr>
          <w:rFonts w:hint="eastAsia"/>
        </w:rPr>
        <w:t xml:space="preserve">　次に積層型</w:t>
      </w:r>
      <w:r>
        <w:rPr>
          <w:rFonts w:hint="eastAsia"/>
        </w:rPr>
        <w:t>PZT</w:t>
      </w:r>
      <w:r>
        <w:rPr>
          <w:rFonts w:hint="eastAsia"/>
        </w:rPr>
        <w:t>に動的</w:t>
      </w:r>
      <w:r>
        <w:t>歪み</w:t>
      </w:r>
      <w:r>
        <w:rPr>
          <w:rFonts w:hint="eastAsia"/>
        </w:rPr>
        <w:t>を与え</w:t>
      </w:r>
      <w:r>
        <w:t>た際の動的</w:t>
      </w:r>
      <w:r>
        <w:rPr>
          <w:rFonts w:hint="eastAsia"/>
        </w:rPr>
        <w:t>歪</w:t>
      </w:r>
      <w:r>
        <w:t>み計測を行った</w:t>
      </w:r>
      <w:r>
        <w:rPr>
          <w:rFonts w:hint="eastAsia"/>
        </w:rPr>
        <w:t>。</w:t>
      </w:r>
    </w:p>
    <w:p w14:paraId="073A0368" w14:textId="77777777" w:rsidR="00A54ABD" w:rsidRDefault="00A54ABD" w:rsidP="00292226">
      <w:pPr>
        <w:jc w:val="left"/>
      </w:pPr>
      <w:r>
        <w:rPr>
          <w:rFonts w:hint="eastAsia"/>
        </w:rPr>
        <w:t xml:space="preserve">　</w:t>
      </w:r>
      <w:r>
        <w:t>まず</w:t>
      </w:r>
      <w:r>
        <w:rPr>
          <w:rFonts w:hint="eastAsia"/>
        </w:rPr>
        <w:t>、</w:t>
      </w:r>
      <w:r>
        <w:t>動的</w:t>
      </w:r>
      <w:r>
        <w:rPr>
          <w:rFonts w:hint="eastAsia"/>
        </w:rPr>
        <w:t>歪みとして</w:t>
      </w:r>
      <w:r>
        <w:t>与える</w:t>
      </w:r>
      <w:r>
        <w:t>PZT</w:t>
      </w:r>
      <w:r>
        <w:t>電圧と</w:t>
      </w:r>
      <w:r>
        <w:rPr>
          <w:rFonts w:hint="eastAsia"/>
        </w:rPr>
        <w:t>ミキサーの</w:t>
      </w:r>
      <w:r>
        <w:t>出力信号</w:t>
      </w:r>
      <w:r>
        <w:rPr>
          <w:rFonts w:hint="eastAsia"/>
        </w:rPr>
        <w:t>強度の</w:t>
      </w:r>
      <w:r>
        <w:t>関係</w:t>
      </w:r>
      <w:r>
        <w:rPr>
          <w:rFonts w:hint="eastAsia"/>
        </w:rPr>
        <w:t>を調査</w:t>
      </w:r>
      <w:r>
        <w:t>した</w:t>
      </w:r>
      <w:r>
        <w:rPr>
          <w:rFonts w:hint="eastAsia"/>
        </w:rPr>
        <w:t>。本研究に用いる積層型</w:t>
      </w:r>
      <w:r>
        <w:rPr>
          <w:rFonts w:hint="eastAsia"/>
        </w:rPr>
        <w:t>PZT</w:t>
      </w:r>
      <w:r>
        <w:rPr>
          <w:rFonts w:hint="eastAsia"/>
        </w:rPr>
        <w:t>は電圧</w:t>
      </w:r>
      <w:r>
        <w:rPr>
          <w:rFonts w:hint="eastAsia"/>
        </w:rPr>
        <w:t>0-150</w:t>
      </w:r>
      <w:r>
        <w:t xml:space="preserve"> [V]</w:t>
      </w:r>
      <w:r>
        <w:rPr>
          <w:rFonts w:hint="eastAsia"/>
        </w:rPr>
        <w:t>、周波数</w:t>
      </w:r>
      <w:r>
        <w:rPr>
          <w:rFonts w:hint="eastAsia"/>
        </w:rPr>
        <w:t>56</w:t>
      </w:r>
      <w:r>
        <w:t xml:space="preserve"> [kHz]</w:t>
      </w:r>
      <w:r>
        <w:rPr>
          <w:rFonts w:hint="eastAsia"/>
        </w:rPr>
        <w:t>まで対応している。</w:t>
      </w:r>
      <w:r>
        <w:t>本</w:t>
      </w:r>
      <w:r>
        <w:rPr>
          <w:rFonts w:hint="eastAsia"/>
        </w:rPr>
        <w:t>実験では</w:t>
      </w:r>
      <w:r>
        <w:t>、動的歪みの基本</w:t>
      </w:r>
      <w:r>
        <w:rPr>
          <w:rFonts w:hint="eastAsia"/>
        </w:rPr>
        <w:t>計測能</w:t>
      </w:r>
      <w:r>
        <w:t>を評価するため</w:t>
      </w:r>
      <w:r>
        <w:rPr>
          <w:rFonts w:hint="eastAsia"/>
        </w:rPr>
        <w:t>、</w:t>
      </w:r>
      <w:r>
        <w:rPr>
          <w:rFonts w:hint="eastAsia"/>
        </w:rPr>
        <w:t>PZT</w:t>
      </w:r>
      <w:r>
        <w:rPr>
          <w:rFonts w:hint="eastAsia"/>
        </w:rPr>
        <w:t>に付加する</w:t>
      </w:r>
      <w:r>
        <w:t>周波数を</w:t>
      </w:r>
      <w:r>
        <w:t>1 [kHz]</w:t>
      </w:r>
      <w:r>
        <w:rPr>
          <w:rFonts w:hint="eastAsia"/>
        </w:rPr>
        <w:t>、電圧オフセット</w:t>
      </w:r>
      <w:r>
        <w:t>を</w:t>
      </w:r>
      <w:r>
        <w:rPr>
          <w:rFonts w:hint="eastAsia"/>
        </w:rPr>
        <w:t>10</w:t>
      </w:r>
      <w:r>
        <w:t xml:space="preserve"> [</w:t>
      </w:r>
      <w:r>
        <w:rPr>
          <w:rFonts w:hint="eastAsia"/>
        </w:rPr>
        <w:t>V</w:t>
      </w:r>
      <w:r>
        <w:t>]</w:t>
      </w:r>
      <w:r>
        <w:t>とし、</w:t>
      </w:r>
      <w:r>
        <w:rPr>
          <w:rFonts w:hint="eastAsia"/>
        </w:rPr>
        <w:t>振幅</w:t>
      </w:r>
      <w:r>
        <w:t>を</w:t>
      </w:r>
      <w:r>
        <w:rPr>
          <w:rFonts w:hint="eastAsia"/>
        </w:rPr>
        <w:t>0.1</w:t>
      </w:r>
      <w:r>
        <w:t>[</w:t>
      </w:r>
      <w:proofErr w:type="spellStart"/>
      <w:r>
        <w:t>Vp</w:t>
      </w:r>
      <w:proofErr w:type="spellEnd"/>
      <w:r>
        <w:t>-p]</w:t>
      </w:r>
      <w:r>
        <w:rPr>
          <w:rFonts w:hint="eastAsia"/>
        </w:rPr>
        <w:t>~</w:t>
      </w:r>
      <w:r w:rsidRPr="00D10F58">
        <w:rPr>
          <w:rFonts w:hint="eastAsia"/>
        </w:rPr>
        <w:t xml:space="preserve"> </w:t>
      </w:r>
      <w:r>
        <w:rPr>
          <w:rFonts w:hint="eastAsia"/>
        </w:rPr>
        <w:t>0.5</w:t>
      </w:r>
      <w:r>
        <w:t xml:space="preserve"> [</w:t>
      </w:r>
      <w:proofErr w:type="spellStart"/>
      <w:r>
        <w:t>Vp</w:t>
      </w:r>
      <w:proofErr w:type="spellEnd"/>
      <w:r>
        <w:t>-p]</w:t>
      </w:r>
      <w:r>
        <w:t>に</w:t>
      </w:r>
      <w:r>
        <w:rPr>
          <w:rFonts w:hint="eastAsia"/>
        </w:rPr>
        <w:t>変化させ</w:t>
      </w:r>
      <w:r>
        <w:t>た。また、動的歪み</w:t>
      </w:r>
      <w:r>
        <w:rPr>
          <w:rFonts w:hint="eastAsia"/>
        </w:rPr>
        <w:t>を</w:t>
      </w:r>
      <w:r>
        <w:t>反映したミキサーの</w:t>
      </w:r>
      <w:r>
        <w:rPr>
          <w:rFonts w:hint="eastAsia"/>
        </w:rPr>
        <w:t>出力</w:t>
      </w:r>
      <w:r>
        <w:t>を</w:t>
      </w:r>
      <w:commentRangeStart w:id="287"/>
      <w:r>
        <w:rPr>
          <w:rFonts w:hint="eastAsia"/>
        </w:rPr>
        <w:t>デジタイザー</w:t>
      </w:r>
      <w:commentRangeEnd w:id="287"/>
      <w:r>
        <w:rPr>
          <w:rStyle w:val="aa"/>
        </w:rPr>
        <w:commentReference w:id="287"/>
      </w:r>
      <w:r>
        <w:rPr>
          <w:rFonts w:hint="eastAsia"/>
        </w:rPr>
        <w:t>によって時間波形を取得し</w:t>
      </w:r>
      <w:r>
        <w:t>、</w:t>
      </w:r>
      <w:r>
        <w:rPr>
          <w:rFonts w:hint="eastAsia"/>
        </w:rPr>
        <w:t>フーリエ変換し</w:t>
      </w:r>
      <w:r>
        <w:t>た</w:t>
      </w:r>
      <w:r>
        <w:rPr>
          <w:rFonts w:hint="eastAsia"/>
        </w:rPr>
        <w:t>際の</w:t>
      </w:r>
      <w:r>
        <w:t>歪み</w:t>
      </w:r>
      <w:r>
        <w:rPr>
          <w:rFonts w:hint="eastAsia"/>
        </w:rPr>
        <w:t>変調周波数</w:t>
      </w:r>
      <w:r>
        <w:t>における信号</w:t>
      </w:r>
      <w:r>
        <w:rPr>
          <w:rFonts w:hint="eastAsia"/>
        </w:rPr>
        <w:t>強度</w:t>
      </w:r>
      <w:r>
        <w:t>を取得した</w:t>
      </w:r>
      <w:r>
        <w:rPr>
          <w:rFonts w:hint="eastAsia"/>
        </w:rPr>
        <w:t>。実験結果を図</w:t>
      </w:r>
      <w:r>
        <w:rPr>
          <w:rFonts w:hint="eastAsia"/>
        </w:rPr>
        <w:t>5.4</w:t>
      </w:r>
      <w:r>
        <w:rPr>
          <w:rFonts w:hint="eastAsia"/>
        </w:rPr>
        <w:t>に示す。</w:t>
      </w:r>
    </w:p>
    <w:p w14:paraId="57A151B8" w14:textId="77777777" w:rsidR="00A54ABD" w:rsidRDefault="00A54ABD" w:rsidP="00292226">
      <w:pPr>
        <w:jc w:val="center"/>
      </w:pPr>
      <w:r>
        <w:rPr>
          <w:rFonts w:hint="eastAsia"/>
          <w:noProof/>
        </w:rPr>
        <mc:AlternateContent>
          <mc:Choice Requires="wps">
            <w:drawing>
              <wp:anchor distT="0" distB="0" distL="114300" distR="114300" simplePos="0" relativeHeight="251667456" behindDoc="0" locked="0" layoutInCell="1" allowOverlap="1" wp14:anchorId="49C1AF95" wp14:editId="2679CB03">
                <wp:simplePos x="0" y="0"/>
                <wp:positionH relativeFrom="column">
                  <wp:posOffset>2400300</wp:posOffset>
                </wp:positionH>
                <wp:positionV relativeFrom="paragraph">
                  <wp:posOffset>2794000</wp:posOffset>
                </wp:positionV>
                <wp:extent cx="1028700" cy="381000"/>
                <wp:effectExtent l="0" t="0" r="12700" b="0"/>
                <wp:wrapNone/>
                <wp:docPr id="61" name="テキスト 61"/>
                <wp:cNvGraphicFramePr/>
                <a:graphic xmlns:a="http://schemas.openxmlformats.org/drawingml/2006/main">
                  <a:graphicData uri="http://schemas.microsoft.com/office/word/2010/wordprocessingShape">
                    <wps:wsp>
                      <wps:cNvSpPr txBox="1"/>
                      <wps:spPr>
                        <a:xfrm>
                          <a:off x="0" y="0"/>
                          <a:ext cx="1028700" cy="3810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A91117" w14:textId="77777777" w:rsidR="007E2CC0" w:rsidRPr="00940139" w:rsidRDefault="007E2CC0" w:rsidP="00A54ABD">
                            <w:pPr>
                              <w:rPr>
                                <w:sz w:val="22"/>
                                <w:szCs w:val="22"/>
                              </w:rPr>
                            </w:pPr>
                            <w:r w:rsidRPr="00940139">
                              <w:rPr>
                                <w:rFonts w:hint="eastAsia"/>
                                <w:sz w:val="22"/>
                                <w:szCs w:val="22"/>
                              </w:rPr>
                              <w:t>電圧</w:t>
                            </w:r>
                            <w:r w:rsidRPr="00940139">
                              <w:rPr>
                                <w:sz w:val="22"/>
                                <w:szCs w:val="22"/>
                              </w:rPr>
                              <w:t>[Vp-p]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61" o:spid="_x0000_s1033" type="#_x0000_t202" style="position:absolute;left:0;text-align:left;margin-left:189pt;margin-top:220pt;width:81pt;height:3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" fillcolor="white [3212]" stroked="f">
                <v:textbox>
                  <w:txbxContent>
                    <w:p w14:paraId="04A91117" w14:textId="77777777" w:rsidR="008513D0" w:rsidRPr="00940139" w:rsidRDefault="008513D0" w:rsidP="00A54ABD">
                      <w:pPr>
                        <w:rPr>
                          <w:sz w:val="22"/>
                          <w:szCs w:val="22"/>
                        </w:rPr>
                      </w:pPr>
                      <w:r w:rsidRPr="00940139">
                        <w:rPr>
                          <w:rFonts w:hint="eastAsia"/>
                          <w:sz w:val="22"/>
                          <w:szCs w:val="22"/>
                        </w:rPr>
                        <w:t>電圧</w:t>
                      </w:r>
                      <w:r w:rsidRPr="00940139">
                        <w:rPr>
                          <w:sz w:val="22"/>
                          <w:szCs w:val="22"/>
                        </w:rPr>
                        <w:t>[Vp-p]</w:t>
                      </w:r>
                    </w:p>
                  </w:txbxContent>
                </v:textbox>
              </v:shape>
            </w:pict>
          </mc:Fallback>
        </mc:AlternateContent>
      </w:r>
      <w:r>
        <w:rPr>
          <w:rFonts w:hint="eastAsia"/>
          <w:noProof/>
        </w:rPr>
        <w:drawing>
          <wp:inline distT="0" distB="0" distL="0" distR="0" wp14:anchorId="296DEA70" wp14:editId="78C794F0">
            <wp:extent cx="3090818" cy="2932967"/>
            <wp:effectExtent l="0" t="0" r="8255"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ZT最小.tif"/>
                    <pic:cNvPicPr/>
                  </pic:nvPicPr>
                  <pic:blipFill>
                    <a:blip r:embed="rId37">
                      <a:extLst>
                        <a:ext uri="{28A0092B-C50C-407E-A947-70E740481C1C}">
                          <a14:useLocalDpi xmlns:a14="http://schemas.microsoft.com/office/drawing/2010/main" val="0"/>
                        </a:ext>
                      </a:extLst>
                    </a:blip>
                    <a:stretch>
                      <a:fillRect/>
                    </a:stretch>
                  </pic:blipFill>
                  <pic:spPr>
                    <a:xfrm>
                      <a:off x="0" y="0"/>
                      <a:ext cx="3091188" cy="2933318"/>
                    </a:xfrm>
                    <a:prstGeom prst="rect">
                      <a:avLst/>
                    </a:prstGeom>
                  </pic:spPr>
                </pic:pic>
              </a:graphicData>
            </a:graphic>
          </wp:inline>
        </w:drawing>
      </w:r>
    </w:p>
    <w:p w14:paraId="62C8EEBC" w14:textId="77777777" w:rsidR="00A54ABD" w:rsidRDefault="00A54ABD" w:rsidP="00292226">
      <w:pPr>
        <w:jc w:val="center"/>
      </w:pPr>
    </w:p>
    <w:p w14:paraId="517B9BE8" w14:textId="77777777" w:rsidR="00A54ABD" w:rsidRDefault="00A54ABD" w:rsidP="00292226">
      <w:pPr>
        <w:jc w:val="center"/>
      </w:pPr>
      <w:r>
        <w:rPr>
          <w:rFonts w:hint="eastAsia"/>
        </w:rPr>
        <w:lastRenderedPageBreak/>
        <w:t>図</w:t>
      </w:r>
      <w:r>
        <w:rPr>
          <w:rFonts w:hint="eastAsia"/>
        </w:rPr>
        <w:t>5.4</w:t>
      </w:r>
      <w:r>
        <w:rPr>
          <w:rFonts w:hint="eastAsia"/>
        </w:rPr>
        <w:t xml:space="preserve">　</w:t>
      </w:r>
      <w:r>
        <w:rPr>
          <w:rFonts w:hint="eastAsia"/>
        </w:rPr>
        <w:t>PZT</w:t>
      </w:r>
      <w:r>
        <w:rPr>
          <w:rFonts w:hint="eastAsia"/>
        </w:rPr>
        <w:t>微小電圧動的歪み測定</w:t>
      </w:r>
    </w:p>
    <w:p w14:paraId="0E18E58E" w14:textId="77777777" w:rsidR="00A54ABD" w:rsidRDefault="00A54ABD" w:rsidP="00292226">
      <w:pPr>
        <w:jc w:val="left"/>
      </w:pPr>
    </w:p>
    <w:p w14:paraId="6C2B3CFE" w14:textId="4270BDDA" w:rsidR="00A54ABD" w:rsidRDefault="00A54ABD" w:rsidP="00292226">
      <w:pPr>
        <w:jc w:val="left"/>
      </w:pPr>
      <w:r>
        <w:rPr>
          <w:rFonts w:hint="eastAsia"/>
        </w:rPr>
        <w:t xml:space="preserve">　</w:t>
      </w:r>
      <w:r>
        <w:t>図</w:t>
      </w:r>
      <w:r>
        <w:t>5.4</w:t>
      </w:r>
      <w:r>
        <w:rPr>
          <w:rFonts w:hint="eastAsia"/>
        </w:rPr>
        <w:t>から</w:t>
      </w:r>
      <w:r>
        <w:t>、</w:t>
      </w:r>
      <w:r>
        <w:rPr>
          <w:rFonts w:hint="eastAsia"/>
        </w:rPr>
        <w:t>非常に高い線形性を得ることができた</w:t>
      </w:r>
      <w:r>
        <w:t>ことがわかる</w:t>
      </w:r>
      <w:r>
        <w:rPr>
          <w:rFonts w:hint="eastAsia"/>
        </w:rPr>
        <w:t>。また、設定可能な</w:t>
      </w:r>
      <w:r>
        <w:rPr>
          <w:rFonts w:hint="eastAsia"/>
        </w:rPr>
        <w:t>PZT</w:t>
      </w:r>
      <w:r>
        <w:rPr>
          <w:rFonts w:hint="eastAsia"/>
        </w:rPr>
        <w:t>の最小振幅電圧である</w:t>
      </w:r>
      <w:r>
        <w:rPr>
          <w:rFonts w:hint="eastAsia"/>
        </w:rPr>
        <w:t>0.1</w:t>
      </w:r>
      <w:r>
        <w:t xml:space="preserve"> [</w:t>
      </w:r>
      <w:proofErr w:type="spellStart"/>
      <w:r>
        <w:t>Vp</w:t>
      </w:r>
      <w:proofErr w:type="spellEnd"/>
      <w:r>
        <w:t>-p]</w:t>
      </w:r>
      <w:r>
        <w:rPr>
          <w:rFonts w:hint="eastAsia"/>
        </w:rPr>
        <w:t>においても歪みの周波数を計測することができた。</w:t>
      </w:r>
      <w:r>
        <w:t>これは</w:t>
      </w:r>
      <w:r>
        <w:rPr>
          <w:rFonts w:hint="eastAsia"/>
        </w:rPr>
        <w:t>図</w:t>
      </w:r>
      <w:r>
        <w:t>5.2</w:t>
      </w:r>
      <w:r>
        <w:rPr>
          <w:rFonts w:hint="eastAsia"/>
        </w:rPr>
        <w:t>と</w:t>
      </w:r>
      <w:r>
        <w:t>式</w:t>
      </w:r>
      <w:r>
        <w:t>5.1</w:t>
      </w:r>
      <w:r>
        <w:t>より、</w:t>
      </w:r>
      <w:r>
        <w:rPr>
          <w:rFonts w:hint="eastAsia"/>
        </w:rPr>
        <w:t>3</w:t>
      </w:r>
      <w:r>
        <w:t>.0 [nm]</w:t>
      </w:r>
      <w:r>
        <w:t>の共振器</w:t>
      </w:r>
      <w:r>
        <w:rPr>
          <w:rFonts w:hint="eastAsia"/>
        </w:rPr>
        <w:t>長変化</w:t>
      </w:r>
      <w:r>
        <w:t>に対応する</w:t>
      </w:r>
      <w:r>
        <w:rPr>
          <w:rFonts w:hint="eastAsia"/>
        </w:rPr>
        <w:t>。</w:t>
      </w:r>
      <w:r w:rsidR="008F2E7D">
        <w:rPr>
          <w:rFonts w:hint="eastAsia"/>
        </w:rPr>
        <w:t>即ち、</w:t>
      </w:r>
      <w:r w:rsidR="008F2E7D">
        <w:t>測定領域</w:t>
      </w:r>
      <w:r w:rsidR="008F2E7D">
        <w:rPr>
          <w:rFonts w:hint="eastAsia"/>
        </w:rPr>
        <w:t>PZT</w:t>
      </w:r>
      <w:r w:rsidR="008F2E7D">
        <w:t>を接着剤</w:t>
      </w:r>
      <w:r w:rsidR="008F2E7D">
        <w:rPr>
          <w:rFonts w:hint="eastAsia"/>
        </w:rPr>
        <w:t>で固定した</w:t>
      </w:r>
      <w:r w:rsidR="008F2E7D">
        <w:rPr>
          <w:rFonts w:hint="eastAsia"/>
        </w:rPr>
        <w:t>20</w:t>
      </w:r>
      <w:r w:rsidR="008F2E7D">
        <w:t xml:space="preserve"> [mm]</w:t>
      </w:r>
      <w:r w:rsidR="008F2E7D">
        <w:t>とした場合、</w:t>
      </w:r>
      <w:r w:rsidR="008F2E7D">
        <w:rPr>
          <w:rFonts w:hint="eastAsia"/>
        </w:rPr>
        <w:t>ひずみは</w:t>
      </w:r>
      <w:r w:rsidR="008F2E7D">
        <w:t>0.15 [µstrain]</w:t>
      </w:r>
      <w:r w:rsidR="008F2E7D">
        <w:t>となる。</w:t>
      </w:r>
    </w:p>
    <w:p w14:paraId="51CFD642" w14:textId="77777777" w:rsidR="00A54ABD" w:rsidRDefault="00A54ABD" w:rsidP="00292226">
      <w:pPr>
        <w:jc w:val="left"/>
      </w:pPr>
    </w:p>
    <w:p w14:paraId="2D5B70BA" w14:textId="77777777" w:rsidR="00A54ABD" w:rsidRDefault="00A54ABD" w:rsidP="00292226">
      <w:pPr>
        <w:pStyle w:val="2"/>
      </w:pPr>
      <w:bookmarkStart w:id="288" w:name="_Toc316872678"/>
      <w:r>
        <w:rPr>
          <w:rFonts w:hint="eastAsia"/>
        </w:rPr>
        <w:t>5.3</w:t>
      </w:r>
      <w:r>
        <w:rPr>
          <w:rFonts w:hint="eastAsia"/>
        </w:rPr>
        <w:t>動的ひずみの周波数特性</w:t>
      </w:r>
      <w:bookmarkEnd w:id="288"/>
    </w:p>
    <w:p w14:paraId="280065BD" w14:textId="77777777" w:rsidR="00A54ABD" w:rsidRDefault="00A54ABD" w:rsidP="00292226">
      <w:pPr>
        <w:jc w:val="left"/>
      </w:pPr>
      <w:r>
        <w:rPr>
          <w:rFonts w:hint="eastAsia"/>
        </w:rPr>
        <w:t xml:space="preserve">　図</w:t>
      </w:r>
      <w:r>
        <w:rPr>
          <w:rFonts w:hint="eastAsia"/>
        </w:rPr>
        <w:t>5.5</w:t>
      </w:r>
      <w:r>
        <w:rPr>
          <w:rFonts w:hint="eastAsia"/>
        </w:rPr>
        <w:t>に</w:t>
      </w:r>
      <w:r>
        <w:rPr>
          <w:rFonts w:hint="eastAsia"/>
        </w:rPr>
        <w:t>PZT</w:t>
      </w:r>
      <w:r>
        <w:rPr>
          <w:rFonts w:hint="eastAsia"/>
        </w:rPr>
        <w:t>によって共振器に与える動的歪みの強度はオフセット</w:t>
      </w:r>
      <w:r>
        <w:rPr>
          <w:rFonts w:hint="eastAsia"/>
        </w:rPr>
        <w:t>10</w:t>
      </w:r>
      <w:r>
        <w:t xml:space="preserve"> [</w:t>
      </w:r>
      <w:r>
        <w:rPr>
          <w:rFonts w:hint="eastAsia"/>
        </w:rPr>
        <w:t>V</w:t>
      </w:r>
      <w:r>
        <w:t>]</w:t>
      </w:r>
      <w:r>
        <w:rPr>
          <w:rFonts w:hint="eastAsia"/>
        </w:rPr>
        <w:t xml:space="preserve"> </w:t>
      </w:r>
      <w:r>
        <w:t xml:space="preserve"> </w:t>
      </w:r>
      <w:r>
        <w:rPr>
          <w:rFonts w:hint="eastAsia"/>
        </w:rPr>
        <w:t>振幅</w:t>
      </w:r>
      <w:r>
        <w:rPr>
          <w:rFonts w:hint="eastAsia"/>
        </w:rPr>
        <w:t>20</w:t>
      </w:r>
      <w:r>
        <w:t xml:space="preserve"> [</w:t>
      </w:r>
      <w:proofErr w:type="spellStart"/>
      <w:r>
        <w:t>Vp</w:t>
      </w:r>
      <w:proofErr w:type="spellEnd"/>
      <w:r>
        <w:t>-p]</w:t>
      </w:r>
      <w:r>
        <w:rPr>
          <w:rFonts w:hint="eastAsia"/>
        </w:rPr>
        <w:t>のまま周波数信号を１</w:t>
      </w:r>
      <w:r>
        <w:t xml:space="preserve"> [kHz]~ 2 [kHz]</w:t>
      </w:r>
      <w:r>
        <w:rPr>
          <w:rFonts w:hint="eastAsia"/>
        </w:rPr>
        <w:t>まで変化させた周波数特性を示す。図</w:t>
      </w:r>
      <w:r>
        <w:rPr>
          <w:rFonts w:hint="eastAsia"/>
        </w:rPr>
        <w:t>5.5</w:t>
      </w:r>
      <w:r>
        <w:rPr>
          <w:rFonts w:hint="eastAsia"/>
        </w:rPr>
        <w:t>より与える一定変位量の振幅を与えても、計測される信号強度は反比例的に低下していることがわかる。</w:t>
      </w:r>
    </w:p>
    <w:p w14:paraId="324BD928" w14:textId="3245346E" w:rsidR="00A54ABD" w:rsidRDefault="007E2CC0" w:rsidP="00292226">
      <w:pPr>
        <w:pStyle w:val="af3"/>
        <w:ind w:left="480"/>
        <w:jc w:val="center"/>
      </w:pPr>
      <w:proofErr w:type="spellStart"/>
      <w:r>
        <w:t>Sei</w:t>
      </w:r>
      <w:proofErr w:type="spellEnd"/>
      <w:r>
        <w:t> </w:t>
      </w:r>
      <w:bookmarkStart w:id="289" w:name="_GoBack"/>
      <w:bookmarkEnd w:id="289"/>
      <w:r w:rsidR="00A54ABD">
        <w:rPr>
          <w:rFonts w:hint="eastAsia"/>
          <w:noProof/>
        </w:rPr>
        <w:drawing>
          <wp:inline distT="0" distB="0" distL="0" distR="0" wp14:anchorId="1BA9BB9E" wp14:editId="598F5CC3">
            <wp:extent cx="3553559" cy="3075598"/>
            <wp:effectExtent l="0" t="0" r="254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ZT周波数特性.tif"/>
                    <pic:cNvPicPr/>
                  </pic:nvPicPr>
                  <pic:blipFill>
                    <a:blip r:embed="rId38">
                      <a:extLst>
                        <a:ext uri="{28A0092B-C50C-407E-A947-70E740481C1C}">
                          <a14:useLocalDpi xmlns:a14="http://schemas.microsoft.com/office/drawing/2010/main" val="0"/>
                        </a:ext>
                      </a:extLst>
                    </a:blip>
                    <a:stretch>
                      <a:fillRect/>
                    </a:stretch>
                  </pic:blipFill>
                  <pic:spPr>
                    <a:xfrm>
                      <a:off x="0" y="0"/>
                      <a:ext cx="3554130" cy="3076092"/>
                    </a:xfrm>
                    <a:prstGeom prst="rect">
                      <a:avLst/>
                    </a:prstGeom>
                  </pic:spPr>
                </pic:pic>
              </a:graphicData>
            </a:graphic>
          </wp:inline>
        </w:drawing>
      </w:r>
    </w:p>
    <w:p w14:paraId="22D690AD" w14:textId="77777777" w:rsidR="00A54ABD" w:rsidRDefault="00A54ABD" w:rsidP="00292226">
      <w:pPr>
        <w:jc w:val="center"/>
        <w:rPr>
          <w:b/>
        </w:rPr>
      </w:pPr>
      <w:r w:rsidRPr="0081500D">
        <w:rPr>
          <w:rFonts w:hint="eastAsia"/>
          <w:b/>
        </w:rPr>
        <w:t>図</w:t>
      </w:r>
      <w:r w:rsidRPr="0081500D">
        <w:rPr>
          <w:rFonts w:hint="eastAsia"/>
          <w:b/>
        </w:rPr>
        <w:t>5.5</w:t>
      </w:r>
      <w:r>
        <w:rPr>
          <w:rFonts w:hint="eastAsia"/>
          <w:b/>
        </w:rPr>
        <w:t xml:space="preserve">　動的ひずみの周波数特性</w:t>
      </w:r>
    </w:p>
    <w:p w14:paraId="1C78F8B8" w14:textId="77777777" w:rsidR="00A54ABD" w:rsidRPr="0092570C" w:rsidRDefault="00A54ABD" w:rsidP="00292226">
      <w:pPr>
        <w:jc w:val="left"/>
      </w:pPr>
      <w:r>
        <w:t xml:space="preserve">　</w:t>
      </w:r>
      <w:r>
        <w:rPr>
          <w:rFonts w:hint="eastAsia"/>
        </w:rPr>
        <w:t>本研究の</w:t>
      </w:r>
      <w:r w:rsidRPr="001B1130">
        <w:rPr>
          <w:rFonts w:hint="eastAsia"/>
        </w:rPr>
        <w:t>動的歪みの測定は繰り返し周波数とファンクションジェネレータのミキシング信号を計測していた。これは</w:t>
      </w:r>
      <w:r>
        <w:rPr>
          <w:rFonts w:hint="eastAsia"/>
        </w:rPr>
        <w:t>動的</w:t>
      </w:r>
      <w:r w:rsidRPr="001B1130">
        <w:rPr>
          <w:rFonts w:hint="eastAsia"/>
        </w:rPr>
        <w:t>歪みによる位相変調を計測するためである。</w:t>
      </w:r>
      <w:r>
        <w:rPr>
          <w:rFonts w:asciiTheme="minorEastAsia" w:hAnsiTheme="minorEastAsia"/>
          <w:color w:val="000000" w:themeColor="text1"/>
        </w:rPr>
        <w:t>PZTにより変調された光コム</w:t>
      </w:r>
      <w:r>
        <w:rPr>
          <w:rFonts w:asciiTheme="minorEastAsia" w:hAnsiTheme="minorEastAsia" w:hint="eastAsia"/>
          <w:color w:val="000000" w:themeColor="text1"/>
        </w:rPr>
        <w:t>共振器の出力光強度を</w:t>
      </w:r>
      <w:r>
        <w:rPr>
          <w:rFonts w:asciiTheme="minorEastAsia" w:hAnsiTheme="minorEastAsia"/>
          <w:color w:val="000000" w:themeColor="text1"/>
        </w:rPr>
        <w:t>、</w:t>
      </w:r>
    </w:p>
    <w:p w14:paraId="67EA6356" w14:textId="77777777" w:rsidR="00A54ABD" w:rsidRPr="002A5C1E" w:rsidRDefault="007E2CC0" w:rsidP="002715BE">
      <w:pPr>
        <w:rPr>
          <w:rFonts w:asciiTheme="minorEastAsia" w:hAnsiTheme="minorEastAsia"/>
          <w:i/>
          <w:color w:val="000000" w:themeColor="text1"/>
        </w:rPr>
      </w:pPr>
      <m:oMathPara>
        <m:oMath>
          <m:sSub>
            <m:sSubPr>
              <m:ctrlPr>
                <w:rPr>
                  <w:rFonts w:ascii="Cambria Math" w:hAnsi="Cambria Math"/>
                  <w:color w:val="000000" w:themeColor="text1"/>
                </w:rPr>
              </m:ctrlPr>
            </m:sSubPr>
            <m:e>
              <m:r>
                <w:rPr>
                  <w:rFonts w:ascii="Cambria Math" w:hAnsi="Cambria Math"/>
                  <w:color w:val="000000" w:themeColor="text1"/>
                </w:rPr>
                <m:t>I</m:t>
              </m:r>
            </m:e>
            <m:sub>
              <m:r>
                <w:rPr>
                  <w:rFonts w:ascii="Cambria Math" w:hAnsi="Cambria Math"/>
                  <w:color w:val="000000" w:themeColor="text1"/>
                </w:rPr>
                <m:t>mr</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r</m:t>
              </m:r>
            </m:sub>
          </m:sSub>
          <m:r>
            <m:rPr>
              <m:sty m:val="p"/>
            </m:rPr>
            <w:rPr>
              <w:rFonts w:ascii="Cambria Math" w:hAnsi="Cambria Math"/>
              <w:color w:val="000000" w:themeColor="text1"/>
            </w:rPr>
            <m:t>cos⁡</m:t>
          </m:r>
          <m:r>
            <w:rPr>
              <w:rFonts w:ascii="Cambria Math" w:hAnsi="Cambria Math"/>
              <w:color w:val="000000" w:themeColor="text1"/>
            </w:rPr>
            <m:t>φ</m:t>
          </m:r>
        </m:oMath>
      </m:oMathPara>
    </w:p>
    <w:p w14:paraId="25F1D8CC" w14:textId="77777777" w:rsidR="00A54ABD" w:rsidRDefault="00A54ABD" w:rsidP="002715BE">
      <w:r>
        <w:rPr>
          <w:rFonts w:hint="eastAsia"/>
        </w:rPr>
        <w:t>であると</w:t>
      </w:r>
      <w:r>
        <w:t>する。この時</w:t>
      </w:r>
      <w:r>
        <w:rPr>
          <w:rFonts w:hint="eastAsia"/>
        </w:rPr>
        <w:t>、</w:t>
      </w:r>
      <m:oMath>
        <m:r>
          <m:rPr>
            <m:sty m:val="p"/>
          </m:rPr>
          <w:rPr>
            <w:rFonts w:ascii="Cambria Math" w:hAnsi="Cambria Math"/>
          </w:rPr>
          <m:t>φ</m:t>
        </m:r>
      </m:oMath>
      <w:r>
        <w:t>は光コム共振器の</w:t>
      </w:r>
      <w:r>
        <w:rPr>
          <w:rFonts w:hint="eastAsia"/>
        </w:rPr>
        <w:t>出力の位相</w:t>
      </w:r>
      <w:r>
        <w:t>である</w:t>
      </w:r>
      <w:r>
        <w:rPr>
          <w:rFonts w:hint="eastAsia"/>
        </w:rPr>
        <w:t>。</w:t>
      </w:r>
      <w:r>
        <w:t>光コム共振器の</w:t>
      </w:r>
      <w:r>
        <w:lastRenderedPageBreak/>
        <w:t>基本</w:t>
      </w:r>
      <w:r>
        <w:rPr>
          <w:rFonts w:hint="eastAsia"/>
        </w:rPr>
        <w:t>繰り返し周波数</w:t>
      </w:r>
      <w:r>
        <w:t>を</w:t>
      </w:r>
      <m:oMath>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r</m:t>
            </m:r>
          </m:sub>
        </m:sSub>
      </m:oMath>
      <w:r>
        <w:rPr>
          <w:rFonts w:hint="eastAsia"/>
          <w:color w:val="000000" w:themeColor="text1"/>
        </w:rPr>
        <w:t>、</w:t>
      </w:r>
      <w:r>
        <w:t>PZT</w:t>
      </w:r>
      <w:r>
        <w:rPr>
          <w:rFonts w:hint="eastAsia"/>
        </w:rPr>
        <w:t>により変調を与える変調周波数</w:t>
      </w:r>
      <w:r>
        <w:t>を</w:t>
      </w:r>
    </w:p>
    <w:p w14:paraId="4A16DBEE" w14:textId="77777777" w:rsidR="00A54ABD" w:rsidRPr="006F374A" w:rsidRDefault="007E2CC0" w:rsidP="002715BE">
      <w:pPr>
        <w:rPr>
          <w:color w:val="000000" w:themeColor="text1"/>
        </w:rPr>
      </w:pPr>
      <m:oMathPara>
        <m:oMath>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r>
            <w:rPr>
              <w:rFonts w:ascii="Cambria Math" w:hAnsi="Cambria Math"/>
              <w:color w:val="000000" w:themeColor="text1"/>
            </w:rPr>
            <m:t>：振幅強度</m:t>
          </m:r>
        </m:oMath>
      </m:oMathPara>
    </w:p>
    <w:p w14:paraId="6A0020C9" w14:textId="77777777" w:rsidR="00A54ABD" w:rsidRPr="0092570C" w:rsidRDefault="007E2CC0" w:rsidP="002715BE">
      <m:oMathPara>
        <m:oMath>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：周波数</m:t>
          </m:r>
        </m:oMath>
      </m:oMathPara>
    </w:p>
    <w:p w14:paraId="21F6AB5E" w14:textId="77777777" w:rsidR="00A54ABD" w:rsidRPr="0092570C" w:rsidRDefault="007E2CC0" w:rsidP="002715BE">
      <w:pPr>
        <w:rPr>
          <w:rFonts w:asciiTheme="minorEastAsia" w:hAnsiTheme="minorEastAsia"/>
          <w:color w:val="000000" w:themeColor="text1"/>
        </w:rPr>
      </w:pPr>
      <m:oMathPara>
        <m:oMath>
          <m:sSub>
            <m:sSubPr>
              <m:ctrlPr>
                <w:rPr>
                  <w:rFonts w:ascii="Cambria Math" w:hAnsi="Cambria Math"/>
                  <w:color w:val="000000" w:themeColor="text1"/>
                </w:rPr>
              </m:ctrlPr>
            </m:sSubPr>
            <m:e>
              <m:r>
                <w:rPr>
                  <w:rFonts w:ascii="Cambria Math" w:hAnsi="Cambria Math"/>
                  <w:color w:val="000000" w:themeColor="text1"/>
                </w:rPr>
                <m:t>ω</m:t>
              </m:r>
            </m:e>
            <m:sub>
              <m:r>
                <w:rPr>
                  <w:rFonts w:ascii="Cambria Math" w:hAnsi="Cambria Math" w:cs="STIXGeneral-Italic"/>
                  <w:color w:val="000000" w:themeColor="text1"/>
                </w:rPr>
                <m:t>s</m:t>
              </m:r>
            </m:sub>
          </m:sSub>
          <m:r>
            <w:rPr>
              <w:rFonts w:ascii="Cambria Math" w:hAnsi="Cambria Math"/>
              <w:color w:val="000000" w:themeColor="text1"/>
            </w:rPr>
            <m:t>=</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func>
        </m:oMath>
      </m:oMathPara>
    </w:p>
    <w:p w14:paraId="0F1901A7" w14:textId="77777777" w:rsidR="00A54ABD" w:rsidRPr="00CF0247" w:rsidRDefault="00A54ABD" w:rsidP="002715BE">
      <w:pPr>
        <w:rPr>
          <w:color w:val="000000" w:themeColor="text1"/>
        </w:rPr>
      </w:pPr>
      <w:r>
        <w:rPr>
          <w:rFonts w:hint="eastAsia"/>
          <w:color w:val="000000" w:themeColor="text1"/>
        </w:rPr>
        <w:t>とおく</w:t>
      </w:r>
      <w:r>
        <w:rPr>
          <w:color w:val="000000" w:themeColor="text1"/>
        </w:rPr>
        <w:t>。</w:t>
      </w:r>
      <w:r>
        <w:rPr>
          <w:rFonts w:hint="eastAsia"/>
          <w:color w:val="000000" w:themeColor="text1"/>
        </w:rPr>
        <w:t>この時、</w:t>
      </w:r>
      <w:r w:rsidRPr="00CF0247">
        <w:rPr>
          <w:rFonts w:hint="eastAsia"/>
          <w:color w:val="000000" w:themeColor="text1"/>
        </w:rPr>
        <w:t>変調後周波数</w:t>
      </w:r>
      <m:oMath>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m</m:t>
            </m:r>
          </m:sub>
        </m:sSub>
      </m:oMath>
      <w:r w:rsidRPr="00CF0247">
        <w:rPr>
          <w:rFonts w:hint="eastAsia"/>
          <w:color w:val="000000" w:themeColor="text1"/>
        </w:rPr>
        <w:t>は</w:t>
      </w:r>
      <w:r>
        <w:rPr>
          <w:color w:val="000000" w:themeColor="text1"/>
        </w:rPr>
        <w:t>、</w:t>
      </w:r>
    </w:p>
    <w:p w14:paraId="4D61289A" w14:textId="77777777" w:rsidR="00A54ABD" w:rsidRPr="00CF0247" w:rsidRDefault="007E2CC0" w:rsidP="002715BE">
      <w:pP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m</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r</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s</m:t>
              </m:r>
            </m:sub>
          </m:sSub>
        </m:oMath>
      </m:oMathPara>
    </w:p>
    <w:p w14:paraId="235F79FB" w14:textId="77777777" w:rsidR="00A54ABD" w:rsidRPr="00CF0247" w:rsidRDefault="00A54ABD" w:rsidP="002715BE">
      <w:pPr>
        <w:rPr>
          <w:color w:val="000000" w:themeColor="text1"/>
        </w:rPr>
      </w:pPr>
      <m:oMathPara>
        <m:oMath>
          <m:r>
            <m:rPr>
              <m:sty m:val="p"/>
            </m:rP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r</m:t>
              </m:r>
            </m:sub>
          </m:sSub>
          <m:r>
            <w:rPr>
              <w:rFonts w:ascii="Cambria Math" w:hAnsi="Cambria Math"/>
              <w:color w:val="000000" w:themeColor="text1"/>
            </w:rPr>
            <m:t>+</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func>
        </m:oMath>
      </m:oMathPara>
    </w:p>
    <w:p w14:paraId="20D76A74" w14:textId="77777777" w:rsidR="00A54ABD" w:rsidRPr="006626D8" w:rsidRDefault="00A54ABD" w:rsidP="002715BE">
      <w:pPr>
        <w:rPr>
          <w:color w:val="000000" w:themeColor="text1"/>
        </w:rPr>
      </w:pPr>
      <w:r>
        <w:rPr>
          <w:color w:val="000000" w:themeColor="text1"/>
        </w:rPr>
        <w:t>となる。即ち</w:t>
      </w:r>
      <w:r>
        <w:rPr>
          <w:rFonts w:hint="eastAsia"/>
          <w:color w:val="000000" w:themeColor="text1"/>
        </w:rPr>
        <w:t>、</w:t>
      </w:r>
      <w:r>
        <w:rPr>
          <w:color w:val="000000" w:themeColor="text1"/>
        </w:rPr>
        <w:t>光コム</w:t>
      </w:r>
      <w:r>
        <w:rPr>
          <w:rFonts w:hint="eastAsia"/>
          <w:color w:val="000000" w:themeColor="text1"/>
        </w:rPr>
        <w:t>共振器の出力の位相は</w:t>
      </w:r>
      <w:r>
        <w:rPr>
          <w:color w:val="000000" w:themeColor="text1"/>
        </w:rPr>
        <w:t>、</w:t>
      </w:r>
      <w:r>
        <w:rPr>
          <w:color w:val="000000" w:themeColor="text1"/>
        </w:rPr>
        <w:br/>
      </w:r>
      <m:oMathPara>
        <m:oMath>
          <m:r>
            <w:rPr>
              <w:rFonts w:ascii="Cambria Math" w:hAnsi="Cambria Math"/>
              <w:color w:val="000000" w:themeColor="text1"/>
            </w:rPr>
            <m:t>φ=</m:t>
          </m:r>
          <m:nary>
            <m:naryPr>
              <m:limLoc m:val="subSup"/>
              <m:ctrlPr>
                <w:rPr>
                  <w:rFonts w:ascii="Cambria Math" w:hAnsi="Cambria Math"/>
                  <w:i/>
                  <w:color w:val="000000" w:themeColor="text1"/>
                </w:rPr>
              </m:ctrlPr>
            </m:naryPr>
            <m:sub>
              <m:r>
                <w:rPr>
                  <w:rFonts w:ascii="Cambria Math" w:hAnsi="Cambria Math"/>
                  <w:color w:val="000000" w:themeColor="text1"/>
                </w:rPr>
                <m:t>0</m:t>
              </m:r>
            </m:sub>
            <m:sup>
              <m:r>
                <w:rPr>
                  <w:rFonts w:ascii="Cambria Math" w:hAnsi="Cambria Math"/>
                  <w:color w:val="000000" w:themeColor="text1"/>
                </w:rPr>
                <m:t>t</m:t>
              </m:r>
            </m:sup>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m</m:t>
                  </m:r>
                </m:sub>
              </m:sSub>
              <m:r>
                <w:rPr>
                  <w:rFonts w:ascii="Cambria Math" w:hAnsi="Cambria Math"/>
                  <w:color w:val="000000" w:themeColor="text1"/>
                </w:rPr>
                <m:t>dt</m:t>
              </m:r>
            </m:e>
          </m:nary>
        </m:oMath>
      </m:oMathPara>
    </w:p>
    <w:p w14:paraId="031B9692" w14:textId="77777777" w:rsidR="00A54ABD" w:rsidRPr="006626D8" w:rsidRDefault="00A54ABD" w:rsidP="002715BE">
      <w:pPr>
        <w:rPr>
          <w:color w:val="000000" w:themeColor="text1"/>
        </w:rPr>
      </w:pPr>
      <w:r>
        <w:rPr>
          <w:color w:val="000000" w:themeColor="text1"/>
        </w:rPr>
        <w:t>と表せる。そのため</w:t>
      </w:r>
      <w:r>
        <w:rPr>
          <w:rFonts w:hint="eastAsia"/>
          <w:color w:val="000000" w:themeColor="text1"/>
        </w:rPr>
        <w:t>、</w:t>
      </w:r>
      <w:r>
        <w:rPr>
          <w:color w:val="000000" w:themeColor="text1"/>
        </w:rPr>
        <w:t>光コム共振器の出力光強度は</w:t>
      </w:r>
      <w:r>
        <w:rPr>
          <w:rFonts w:hint="eastAsia"/>
          <w:color w:val="000000" w:themeColor="text1"/>
        </w:rPr>
        <w:t>、</w:t>
      </w:r>
    </w:p>
    <w:p w14:paraId="546C1BE1" w14:textId="77777777" w:rsidR="00A54ABD" w:rsidRPr="00CF0247" w:rsidRDefault="007E2CC0" w:rsidP="002715BE">
      <w:pPr>
        <w:rPr>
          <w:color w:val="000000" w:themeColor="text1"/>
        </w:rPr>
      </w:pPr>
      <m:oMathPara>
        <m:oMath>
          <m:sSub>
            <m:sSubPr>
              <m:ctrlPr>
                <w:rPr>
                  <w:rFonts w:ascii="Cambria Math" w:hAnsi="Cambria Math"/>
                  <w:color w:val="000000" w:themeColor="text1"/>
                </w:rPr>
              </m:ctrlPr>
            </m:sSubPr>
            <m:e>
              <m:r>
                <w:rPr>
                  <w:rFonts w:ascii="Cambria Math" w:hAnsi="Cambria Math"/>
                  <w:color w:val="000000" w:themeColor="text1"/>
                </w:rPr>
                <m:t>I</m:t>
              </m:r>
            </m:e>
            <m:sub>
              <m:r>
                <w:rPr>
                  <w:rFonts w:ascii="Cambria Math" w:hAnsi="Cambria Math"/>
                  <w:color w:val="000000" w:themeColor="text1"/>
                </w:rPr>
                <m:t>mr</m:t>
              </m:r>
            </m:sub>
          </m:sSub>
          <m:r>
            <m:rPr>
              <m:sty m:val="p"/>
            </m:rPr>
            <w:rPr>
              <w:rFonts w:ascii="Cambria Math" w:hAnsi="Cambria Math"/>
              <w:color w:val="000000" w:themeColor="text1"/>
            </w:rPr>
            <m:t>=</m:t>
          </m:r>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r</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d>
                <m:dPr>
                  <m:begChr m:val="["/>
                  <m:endChr m:val="]"/>
                  <m:ctrlPr>
                    <w:rPr>
                      <w:rFonts w:ascii="Cambria Math" w:hAnsi="Cambria Math"/>
                      <w:i/>
                      <w:color w:val="000000" w:themeColor="text1"/>
                    </w:rPr>
                  </m:ctrlPr>
                </m:dPr>
                <m:e>
                  <m:nary>
                    <m:naryPr>
                      <m:limLoc m:val="subSup"/>
                      <m:ctrlPr>
                        <w:rPr>
                          <w:rFonts w:ascii="Cambria Math" w:hAnsi="Cambria Math"/>
                          <w:i/>
                          <w:color w:val="000000" w:themeColor="text1"/>
                        </w:rPr>
                      </m:ctrlPr>
                    </m:naryPr>
                    <m:sub>
                      <m:r>
                        <w:rPr>
                          <w:rFonts w:ascii="Cambria Math" w:hAnsi="Cambria Math"/>
                          <w:color w:val="000000" w:themeColor="text1"/>
                        </w:rPr>
                        <m:t>0</m:t>
                      </m:r>
                    </m:sub>
                    <m:sup>
                      <m:r>
                        <w:rPr>
                          <w:rFonts w:ascii="Cambria Math" w:hAnsi="Cambria Math"/>
                          <w:color w:val="000000" w:themeColor="text1"/>
                        </w:rPr>
                        <m:t>t</m:t>
                      </m:r>
                    </m:sup>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m</m:t>
                          </m:r>
                        </m:sub>
                      </m:sSub>
                      <m:r>
                        <w:rPr>
                          <w:rFonts w:ascii="Cambria Math" w:hAnsi="Cambria Math"/>
                          <w:color w:val="000000" w:themeColor="text1"/>
                        </w:rPr>
                        <m:t>dt</m:t>
                      </m:r>
                    </m:e>
                  </m:nary>
                </m:e>
              </m:d>
            </m:e>
          </m:func>
        </m:oMath>
      </m:oMathPara>
    </w:p>
    <w:p w14:paraId="52767376" w14:textId="77777777" w:rsidR="00A54ABD" w:rsidRPr="00CF0247" w:rsidRDefault="00A54ABD" w:rsidP="002715BE">
      <w:pPr>
        <w:rPr>
          <w:color w:val="000000" w:themeColor="text1"/>
        </w:rPr>
      </w:pPr>
      <w:r>
        <w:rPr>
          <w:color w:val="000000" w:themeColor="text1"/>
        </w:rPr>
        <w:t>である。</w:t>
      </w:r>
      <m:oMath>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r</m:t>
            </m:r>
          </m:sub>
        </m:sSub>
      </m:oMath>
      <w:r>
        <w:rPr>
          <w:color w:val="000000" w:themeColor="text1"/>
        </w:rPr>
        <w:t>を定数</w:t>
      </w:r>
      <w:r>
        <w:rPr>
          <w:rFonts w:hint="eastAsia"/>
          <w:color w:val="000000" w:themeColor="text1"/>
        </w:rPr>
        <w:t>とすると</w:t>
      </w:r>
      <w:r w:rsidRPr="00CF0247">
        <w:rPr>
          <w:rFonts w:hint="eastAsia"/>
          <w:color w:val="000000" w:themeColor="text1"/>
        </w:rPr>
        <w:t>、</w:t>
      </w:r>
    </w:p>
    <w:p w14:paraId="253855DA" w14:textId="77777777" w:rsidR="00A54ABD" w:rsidRPr="00CF0247" w:rsidRDefault="00A54ABD" w:rsidP="002715BE">
      <w:pPr>
        <w:rPr>
          <w:color w:val="000000" w:themeColor="text1"/>
        </w:rPr>
      </w:pPr>
      <w:r w:rsidRPr="00CF0247">
        <w:rPr>
          <w:color w:val="000000" w:themeColor="text1"/>
        </w:rPr>
        <w:tab/>
      </w:r>
      <w:r>
        <w:rPr>
          <w:color w:val="000000" w:themeColor="text1"/>
        </w:rPr>
        <w:br/>
      </w:r>
      <m:oMathPara>
        <m:oMath>
          <m:sSub>
            <m:sSubPr>
              <m:ctrlPr>
                <w:rPr>
                  <w:rFonts w:ascii="Cambria Math" w:hAnsi="Cambria Math"/>
                  <w:color w:val="000000" w:themeColor="text1"/>
                </w:rPr>
              </m:ctrlPr>
            </m:sSubPr>
            <m:e>
              <m:r>
                <w:rPr>
                  <w:rFonts w:ascii="Cambria Math" w:hAnsi="Cambria Math"/>
                  <w:color w:val="000000" w:themeColor="text1"/>
                </w:rPr>
                <m:t>I</m:t>
              </m:r>
            </m:e>
            <m:sub>
              <m:r>
                <w:rPr>
                  <w:rFonts w:ascii="Cambria Math" w:hAnsi="Cambria Math"/>
                  <w:color w:val="000000" w:themeColor="text1"/>
                </w:rPr>
                <m:t>mr</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r</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r</m:t>
                  </m:r>
                </m:sub>
              </m:sSub>
              <m:r>
                <w:rPr>
                  <w:rFonts w:ascii="Cambria Math" w:hAnsi="Cambria Math"/>
                  <w:color w:val="000000" w:themeColor="text1"/>
                </w:rPr>
                <m:t>t</m:t>
              </m:r>
            </m:e>
          </m:func>
          <m:r>
            <w:rPr>
              <w:rFonts w:ascii="Cambria Math" w:hAnsi="Cambria Math" w:hint="eastAsia"/>
              <w:color w:val="000000" w:themeColor="text1"/>
            </w:rPr>
            <m:t>+</m:t>
          </m:r>
          <m:nary>
            <m:naryPr>
              <m:limLoc m:val="subSup"/>
              <m:ctrlPr>
                <w:rPr>
                  <w:rFonts w:ascii="Cambria Math" w:hAnsi="Cambria Math"/>
                  <w:i/>
                  <w:color w:val="000000" w:themeColor="text1"/>
                </w:rPr>
              </m:ctrlPr>
            </m:naryPr>
            <m:sub>
              <m:r>
                <w:rPr>
                  <w:rFonts w:ascii="Cambria Math" w:hAnsi="Cambria Math"/>
                  <w:color w:val="000000" w:themeColor="text1"/>
                </w:rPr>
                <m:t>0</m:t>
              </m:r>
            </m:sub>
            <m:sup>
              <m:r>
                <w:rPr>
                  <w:rFonts w:ascii="Cambria Math" w:hAnsi="Cambria Math"/>
                  <w:color w:val="000000" w:themeColor="text1"/>
                </w:rPr>
                <m:t>t</m:t>
              </m:r>
            </m:sup>
            <m:e>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func>
              <m:r>
                <w:rPr>
                  <w:rFonts w:ascii="Cambria Math" w:hAnsi="Cambria Math"/>
                  <w:color w:val="000000" w:themeColor="text1"/>
                </w:rPr>
                <m:t>dt</m:t>
              </m:r>
            </m:e>
          </m:nary>
          <m:r>
            <w:rPr>
              <w:rFonts w:ascii="Cambria Math" w:hAnsi="Cambria Math"/>
              <w:color w:val="000000" w:themeColor="text1"/>
            </w:rPr>
            <m:t>]</m:t>
          </m:r>
          <m:r>
            <m:rPr>
              <m:sty m:val="p"/>
            </m:rPr>
            <w:rPr>
              <w:color w:val="000000" w:themeColor="text1"/>
            </w:rPr>
            <w:br/>
          </m:r>
        </m:oMath>
        <m:oMath>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r</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r</m:t>
                  </m:r>
                </m:sub>
              </m:sSub>
              <m:r>
                <w:rPr>
                  <w:rFonts w:ascii="Cambria Math" w:hAnsi="Cambria Math"/>
                  <w:color w:val="000000" w:themeColor="text1"/>
                </w:rPr>
                <m:t>t</m:t>
              </m:r>
            </m:e>
          </m:func>
          <m:r>
            <w:rPr>
              <w:rFonts w:ascii="Cambria Math" w:hAnsi="Cambria Math" w:hint="eastAsia"/>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den>
          </m:f>
          <m:func>
            <m:funcPr>
              <m:ctrlPr>
                <w:rPr>
                  <w:rFonts w:ascii="Cambria Math" w:hAnsi="Cambria Math"/>
                  <w:i/>
                  <w:color w:val="000000" w:themeColor="text1"/>
                </w:rPr>
              </m:ctrlPr>
            </m:funcPr>
            <m:fName>
              <m:r>
                <m:rPr>
                  <m:sty m:val="p"/>
                </m:rPr>
                <w:rPr>
                  <w:rFonts w:ascii="Cambria Math" w:hAnsi="Cambria Math"/>
                  <w:color w:val="000000" w:themeColor="text1"/>
                </w:rPr>
                <m:t>sin</m:t>
              </m:r>
            </m:fName>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func>
          <m:r>
            <w:rPr>
              <w:rFonts w:ascii="Cambria Math" w:hAnsi="Cambria Math"/>
              <w:color w:val="000000" w:themeColor="text1"/>
            </w:rPr>
            <m:t>]</m:t>
          </m:r>
        </m:oMath>
      </m:oMathPara>
    </w:p>
    <w:p w14:paraId="7D4259D1" w14:textId="77777777" w:rsidR="00A54ABD" w:rsidRDefault="00A54ABD" w:rsidP="002715BE">
      <w:pPr>
        <w:rPr>
          <w:b/>
          <w:color w:val="000000" w:themeColor="text1"/>
        </w:rPr>
      </w:pPr>
      <w:r w:rsidRPr="00A54ABD">
        <w:rPr>
          <w:color w:val="000000" w:themeColor="text1"/>
        </w:rPr>
        <w:t>と表せる</w:t>
      </w:r>
      <w:r>
        <w:rPr>
          <w:rFonts w:hint="eastAsia"/>
          <w:b/>
          <w:color w:val="000000" w:themeColor="text1"/>
        </w:rPr>
        <w:t>。</w:t>
      </w:r>
    </w:p>
    <w:p w14:paraId="757CAE05" w14:textId="77777777" w:rsidR="00A54ABD" w:rsidRPr="00CF0247" w:rsidRDefault="00A54ABD" w:rsidP="002715BE">
      <w:r>
        <w:rPr>
          <w:b/>
          <w:color w:val="000000" w:themeColor="text1"/>
        </w:rPr>
        <w:t xml:space="preserve">　</w:t>
      </w:r>
      <w:r w:rsidRPr="00A54ABD">
        <w:rPr>
          <w:color w:val="000000" w:themeColor="text1"/>
        </w:rPr>
        <w:t>一方で</w:t>
      </w:r>
      <w:r w:rsidRPr="00A54ABD">
        <w:rPr>
          <w:rFonts w:hint="eastAsia"/>
          <w:color w:val="000000" w:themeColor="text1"/>
        </w:rPr>
        <w:t>、</w:t>
      </w:r>
      <w:r w:rsidRPr="00CF0247">
        <w:rPr>
          <w:rFonts w:hint="eastAsia"/>
        </w:rPr>
        <w:t>シンセサイザーの信号を</w:t>
      </w:r>
    </w:p>
    <w:p w14:paraId="4B2CE2D6" w14:textId="77777777" w:rsidR="00A54ABD" w:rsidRPr="00CF0247" w:rsidRDefault="007E2CC0" w:rsidP="002715BE">
      <w:pPr>
        <w:rPr>
          <w:color w:val="000000" w:themeColor="text1"/>
        </w:rPr>
      </w:pPr>
      <m:oMathPara>
        <m:oMath>
          <m:sSub>
            <m:sSubPr>
              <m:ctrlPr>
                <w:rPr>
                  <w:rFonts w:ascii="Cambria Math" w:hAnsi="Cambria Math"/>
                  <w:color w:val="000000" w:themeColor="text1"/>
                </w:rPr>
              </m:ctrlPr>
            </m:sSubPr>
            <m:e>
              <m:r>
                <w:rPr>
                  <w:rFonts w:ascii="Cambria Math" w:hAnsi="Cambria Math"/>
                  <w:color w:val="000000" w:themeColor="text1"/>
                </w:rPr>
                <m:t>I</m:t>
              </m:r>
            </m:e>
            <m:sub>
              <m:r>
                <w:rPr>
                  <w:rFonts w:ascii="Cambria Math" w:hAnsi="Cambria Math"/>
                  <w:color w:val="000000" w:themeColor="text1"/>
                </w:rPr>
                <m:t>s</m:t>
              </m:r>
              <m:r>
                <w:rPr>
                  <w:rFonts w:ascii="Cambria Math" w:hAnsi="Cambria Math" w:hint="eastAsia"/>
                  <w:color w:val="000000" w:themeColor="text1"/>
                </w:rPr>
                <m:t>yn</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syn</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syn</m:t>
                  </m:r>
                </m:sub>
              </m:sSub>
              <m:r>
                <w:rPr>
                  <w:rFonts w:ascii="Cambria Math" w:hAnsi="Cambria Math"/>
                  <w:color w:val="000000" w:themeColor="text1"/>
                </w:rPr>
                <m:t>t+φ</m:t>
              </m:r>
            </m:e>
          </m:func>
          <m:r>
            <m:rPr>
              <m:sty m:val="p"/>
            </m:rPr>
            <w:rPr>
              <w:rFonts w:ascii="Cambria Math" w:hAnsi="Cambria Math"/>
              <w:color w:val="000000" w:themeColor="text1"/>
            </w:rPr>
            <m:t>)</m:t>
          </m:r>
        </m:oMath>
      </m:oMathPara>
    </w:p>
    <w:p w14:paraId="140710AC" w14:textId="77777777" w:rsidR="00A54ABD" w:rsidRPr="00CF0247" w:rsidRDefault="00A54ABD" w:rsidP="002715BE">
      <w:pPr>
        <w:rPr>
          <w:color w:val="000000" w:themeColor="text1"/>
        </w:rPr>
      </w:pPr>
      <w:r w:rsidRPr="00CF0247">
        <w:rPr>
          <w:rFonts w:hint="eastAsia"/>
          <w:color w:val="000000" w:themeColor="text1"/>
        </w:rPr>
        <w:t>とすると、ミキサーからの出力は</w:t>
      </w:r>
      <w:r>
        <w:rPr>
          <w:color w:val="000000" w:themeColor="text1"/>
        </w:rPr>
        <w:t>、</w:t>
      </w:r>
    </w:p>
    <w:p w14:paraId="6E1763A8" w14:textId="77777777" w:rsidR="00A54ABD" w:rsidRPr="00CF0247" w:rsidRDefault="00A54ABD" w:rsidP="002715BE">
      <w:pPr>
        <w:rPr>
          <w:color w:val="000000" w:themeColor="text1"/>
        </w:rPr>
      </w:pPr>
      <w:r w:rsidRPr="00CF0247">
        <w:rPr>
          <w:color w:val="000000" w:themeColor="text1"/>
        </w:rPr>
        <w:tab/>
      </w:r>
      <m:oMath>
        <m:sSub>
          <m:sSubPr>
            <m:ctrlPr>
              <w:rPr>
                <w:rFonts w:ascii="Cambria Math" w:hAnsi="Cambria Math"/>
                <w:color w:val="000000" w:themeColor="text1"/>
              </w:rPr>
            </m:ctrlPr>
          </m:sSubPr>
          <m:e>
            <m:r>
              <w:rPr>
                <w:rFonts w:ascii="Cambria Math" w:hAnsi="Cambria Math"/>
                <w:color w:val="000000" w:themeColor="text1"/>
              </w:rPr>
              <m:t>I</m:t>
            </m:r>
          </m:e>
          <m:sub>
            <m:r>
              <w:rPr>
                <w:rFonts w:ascii="Cambria Math" w:hAnsi="Cambria Math"/>
                <w:color w:val="000000" w:themeColor="text1"/>
              </w:rPr>
              <m:t>mix</m:t>
            </m:r>
          </m:sub>
        </m:sSub>
        <m: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I</m:t>
            </m:r>
          </m:e>
          <m:sub>
            <m:r>
              <w:rPr>
                <w:rFonts w:ascii="Cambria Math" w:hAnsi="Cambria Math"/>
                <w:color w:val="000000" w:themeColor="text1"/>
              </w:rPr>
              <m:t>mr</m:t>
            </m:r>
          </m:sub>
        </m:sSub>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I</m:t>
            </m:r>
          </m:e>
          <m:sub>
            <m:r>
              <w:rPr>
                <w:rFonts w:ascii="Cambria Math" w:hAnsi="Cambria Math" w:hint="eastAsia"/>
                <w:color w:val="000000" w:themeColor="text1"/>
              </w:rPr>
              <m:t>syn</m:t>
            </m:r>
          </m:sub>
        </m:sSub>
      </m:oMath>
    </w:p>
    <w:p w14:paraId="125727AF" w14:textId="77777777" w:rsidR="00A54ABD" w:rsidRPr="00CF0247" w:rsidRDefault="00A54ABD" w:rsidP="002715BE">
      <w:pPr>
        <w:rPr>
          <w:color w:val="000000" w:themeColor="text1"/>
        </w:rPr>
      </w:pPr>
      <m:oMathPara>
        <m:oMath>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r</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r</m:t>
                  </m:r>
                </m:sub>
              </m:sSub>
              <m:r>
                <w:rPr>
                  <w:rFonts w:ascii="Cambria Math" w:hAnsi="Cambria Math"/>
                  <w:color w:val="000000" w:themeColor="text1"/>
                </w:rPr>
                <m:t>t</m:t>
              </m:r>
            </m:e>
          </m:func>
          <m:r>
            <w:rPr>
              <w:rFonts w:ascii="Cambria Math" w:hAnsi="Cambria Math" w:hint="eastAsia"/>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den>
          </m:f>
          <m:func>
            <m:funcPr>
              <m:ctrlPr>
                <w:rPr>
                  <w:rFonts w:ascii="Cambria Math" w:hAnsi="Cambria Math"/>
                  <w:i/>
                  <w:color w:val="000000" w:themeColor="text1"/>
                </w:rPr>
              </m:ctrlPr>
            </m:funcPr>
            <m:fName>
              <m:r>
                <m:rPr>
                  <m:sty m:val="p"/>
                </m:rPr>
                <w:rPr>
                  <w:rFonts w:ascii="Cambria Math" w:hAnsi="Cambria Math"/>
                  <w:color w:val="000000" w:themeColor="text1"/>
                </w:rPr>
                <m:t>sin</m:t>
              </m:r>
            </m:fName>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func>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syn</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syn</m:t>
                  </m:r>
                </m:sub>
              </m:sSub>
              <m:r>
                <w:rPr>
                  <w:rFonts w:ascii="Cambria Math" w:hAnsi="Cambria Math"/>
                  <w:color w:val="000000" w:themeColor="text1"/>
                </w:rPr>
                <m:t>t+φ</m:t>
              </m:r>
            </m:e>
          </m:func>
          <m:r>
            <m:rPr>
              <m:sty m:val="p"/>
            </m:rPr>
            <w:rPr>
              <w:rFonts w:ascii="Cambria Math" w:hAnsi="Cambria Math"/>
              <w:color w:val="000000" w:themeColor="text1"/>
            </w:rPr>
            <m:t>)</m:t>
          </m:r>
        </m:oMath>
      </m:oMathPara>
    </w:p>
    <w:p w14:paraId="349A1D98" w14:textId="77777777" w:rsidR="00A54ABD" w:rsidRPr="00CF0247" w:rsidRDefault="00A54ABD" w:rsidP="002715BE">
      <w:pPr>
        <w:rPr>
          <w:color w:val="000000" w:themeColor="text1"/>
        </w:rPr>
      </w:pPr>
      <m:oMathPara>
        <m:oMath>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r</m:t>
                  </m:r>
                </m:sub>
              </m:sSub>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syn</m:t>
                  </m:r>
                </m:sub>
              </m:sSub>
            </m:num>
            <m:den>
              <m:r>
                <w:rPr>
                  <w:rFonts w:ascii="Cambria Math" w:hAnsi="Cambria Math"/>
                  <w:color w:val="000000" w:themeColor="text1"/>
                </w:rPr>
                <m:t>2</m:t>
              </m:r>
            </m:den>
          </m:f>
          <m:d>
            <m:dPr>
              <m:begChr m:val="["/>
              <m:endChr m:val="]"/>
              <m:ctrlPr>
                <w:rPr>
                  <w:rFonts w:ascii="Cambria Math" w:hAnsi="Cambria Math"/>
                  <w:color w:val="000000" w:themeColor="text1"/>
                </w:rPr>
              </m:ctrlPr>
            </m:dPr>
            <m:e>
              <m:func>
                <m:funcPr>
                  <m:ctrlPr>
                    <w:rPr>
                      <w:rFonts w:ascii="Cambria Math" w:hAnsi="Cambria Math"/>
                      <w:color w:val="000000" w:themeColor="text1"/>
                    </w:rPr>
                  </m:ctrlPr>
                </m:funcPr>
                <m:fName>
                  <m:r>
                    <m:rPr>
                      <m:sty m:val="p"/>
                    </m:rPr>
                    <w:rPr>
                      <w:rFonts w:ascii="Cambria Math" w:hAnsi="Cambria Math"/>
                      <w:color w:val="000000" w:themeColor="text1"/>
                    </w:rPr>
                    <m:t>cos</m:t>
                  </m:r>
                </m:fName>
                <m:e>
                  <m:d>
                    <m:dPr>
                      <m:begChr m:val="{"/>
                      <m:endChr m:val="}"/>
                      <m:ctrlPr>
                        <w:rPr>
                          <w:rFonts w:ascii="Cambria Math" w:hAnsi="Cambria Math"/>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r</m:t>
                          </m:r>
                        </m:sub>
                      </m:sSub>
                      <m:r>
                        <w:rPr>
                          <w:rFonts w:ascii="Cambria Math" w:hAnsi="Cambria Math"/>
                          <w:color w:val="000000" w:themeColor="text1"/>
                        </w:rPr>
                        <m:t>t</m:t>
                      </m:r>
                      <m:r>
                        <w:rPr>
                          <w:rFonts w:ascii="Cambria Math" w:hAnsi="Cambria Math" w:hint="eastAsia"/>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den>
                      </m:f>
                      <m:func>
                        <m:funcPr>
                          <m:ctrlPr>
                            <w:rPr>
                              <w:rFonts w:ascii="Cambria Math" w:hAnsi="Cambria Math"/>
                              <w:i/>
                              <w:color w:val="000000" w:themeColor="text1"/>
                            </w:rPr>
                          </m:ctrlPr>
                        </m:funcPr>
                        <m:fName>
                          <m:r>
                            <m:rPr>
                              <m:sty m:val="p"/>
                            </m:rPr>
                            <w:rPr>
                              <w:rFonts w:ascii="Cambria Math" w:hAnsi="Cambria Math"/>
                              <w:color w:val="000000" w:themeColor="text1"/>
                            </w:rPr>
                            <m:t>sin</m:t>
                          </m:r>
                        </m:fName>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func>
                      <m:r>
                        <w:rPr>
                          <w:rFonts w:ascii="Cambria Math" w:hAnsi="Cambria Math"/>
                          <w:color w:val="FF0000"/>
                        </w:rPr>
                        <m:t>+</m:t>
                      </m:r>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syn</m:t>
                          </m:r>
                        </m:sub>
                      </m:sSub>
                      <m:r>
                        <w:rPr>
                          <w:rFonts w:ascii="Cambria Math" w:hAnsi="Cambria Math"/>
                          <w:color w:val="000000" w:themeColor="text1"/>
                        </w:rPr>
                        <m:t>t+φ</m:t>
                      </m:r>
                    </m:e>
                  </m:d>
                  <m:r>
                    <w:rPr>
                      <w:rFonts w:ascii="Cambria Math" w:hAnsi="Cambria Math"/>
                      <w:color w:val="000000" w:themeColor="text1"/>
                    </w:rPr>
                    <m:t>+</m:t>
                  </m:r>
                  <m:func>
                    <m:funcPr>
                      <m:ctrlPr>
                        <w:rPr>
                          <w:rFonts w:ascii="Cambria Math" w:hAnsi="Cambria Math"/>
                          <w:color w:val="000000" w:themeColor="text1"/>
                        </w:rPr>
                      </m:ctrlPr>
                    </m:funcPr>
                    <m:fName>
                      <m:r>
                        <m:rPr>
                          <m:sty m:val="p"/>
                        </m:rPr>
                        <w:rPr>
                          <w:rFonts w:ascii="Cambria Math" w:hAnsi="Cambria Math"/>
                          <w:color w:val="000000" w:themeColor="text1"/>
                        </w:rPr>
                        <m:t>cos</m:t>
                      </m:r>
                    </m:fName>
                    <m:e>
                      <m:d>
                        <m:dPr>
                          <m:begChr m:val="{"/>
                          <m:endChr m:val="}"/>
                          <m:ctrlPr>
                            <w:rPr>
                              <w:rFonts w:ascii="Cambria Math" w:hAnsi="Cambria Math"/>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r</m:t>
                              </m:r>
                            </m:sub>
                          </m:sSub>
                          <m:r>
                            <w:rPr>
                              <w:rFonts w:ascii="Cambria Math" w:hAnsi="Cambria Math"/>
                              <w:color w:val="000000" w:themeColor="text1"/>
                            </w:rPr>
                            <m:t>t</m:t>
                          </m:r>
                          <m:r>
                            <w:rPr>
                              <w:rFonts w:ascii="Cambria Math" w:hAnsi="Cambria Math" w:hint="eastAsia"/>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den>
                          </m:f>
                          <m:func>
                            <m:funcPr>
                              <m:ctrlPr>
                                <w:rPr>
                                  <w:rFonts w:ascii="Cambria Math" w:hAnsi="Cambria Math"/>
                                  <w:i/>
                                  <w:color w:val="000000" w:themeColor="text1"/>
                                </w:rPr>
                              </m:ctrlPr>
                            </m:funcPr>
                            <m:fName>
                              <m:r>
                                <m:rPr>
                                  <m:sty m:val="p"/>
                                </m:rPr>
                                <w:rPr>
                                  <w:rFonts w:ascii="Cambria Math" w:hAnsi="Cambria Math"/>
                                  <w:color w:val="000000" w:themeColor="text1"/>
                                </w:rPr>
                                <m:t>sin</m:t>
                              </m:r>
                            </m:fName>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func>
                          <m:r>
                            <w:rPr>
                              <w:rFonts w:ascii="Cambria Math" w:hAnsi="Cambria Math"/>
                              <w:color w:val="FF0000"/>
                            </w:rPr>
                            <m:t>-</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syn</m:t>
                                  </m:r>
                                </m:sub>
                              </m:sSub>
                              <m:r>
                                <w:rPr>
                                  <w:rFonts w:ascii="Cambria Math" w:hAnsi="Cambria Math"/>
                                  <w:color w:val="000000" w:themeColor="text1"/>
                                </w:rPr>
                                <m:t>t+φ</m:t>
                              </m:r>
                            </m:e>
                          </m:d>
                        </m:e>
                      </m:d>
                    </m:e>
                  </m:func>
                </m:e>
              </m:func>
            </m:e>
          </m:d>
        </m:oMath>
      </m:oMathPara>
    </w:p>
    <w:p w14:paraId="176E32D4" w14:textId="77777777" w:rsidR="00A54ABD" w:rsidRPr="00CF0247" w:rsidRDefault="00A54ABD" w:rsidP="002715BE">
      <w:pPr>
        <w:rPr>
          <w:color w:val="000000" w:themeColor="text1"/>
        </w:rPr>
      </w:pPr>
      <w:r>
        <w:rPr>
          <w:color w:val="000000" w:themeColor="text1"/>
        </w:rPr>
        <w:t>となる。</w:t>
      </w:r>
      <m:oMath>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syn</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r</m:t>
            </m:r>
          </m:sub>
        </m:sSub>
      </m:oMath>
      <w:r w:rsidRPr="00CF0247">
        <w:rPr>
          <w:rFonts w:hint="eastAsia"/>
          <w:color w:val="000000" w:themeColor="text1"/>
        </w:rPr>
        <w:t>であれば</w:t>
      </w:r>
      <w:r>
        <w:rPr>
          <w:color w:val="000000" w:themeColor="text1"/>
        </w:rPr>
        <w:t>、</w:t>
      </w:r>
    </w:p>
    <w:p w14:paraId="79A0A3FD" w14:textId="77777777" w:rsidR="00A54ABD" w:rsidRPr="00CF0247" w:rsidRDefault="007E2CC0" w:rsidP="002715BE">
      <w:pPr>
        <w:rPr>
          <w:color w:val="000000" w:themeColor="text1"/>
        </w:rPr>
      </w:pPr>
      <m:oMathPara>
        <m:oMath>
          <m:sSub>
            <m:sSubPr>
              <m:ctrlPr>
                <w:rPr>
                  <w:rFonts w:ascii="Cambria Math" w:hAnsi="Cambria Math"/>
                  <w:color w:val="000000" w:themeColor="text1"/>
                </w:rPr>
              </m:ctrlPr>
            </m:sSubPr>
            <m:e>
              <m:r>
                <w:rPr>
                  <w:rFonts w:ascii="Cambria Math" w:hAnsi="Cambria Math"/>
                  <w:color w:val="000000" w:themeColor="text1"/>
                </w:rPr>
                <m:t>I</m:t>
              </m:r>
            </m:e>
            <m:sub>
              <m:r>
                <w:rPr>
                  <w:rFonts w:ascii="Cambria Math" w:hAnsi="Cambria Math"/>
                  <w:color w:val="000000" w:themeColor="text1"/>
                </w:rPr>
                <m:t>mix</m:t>
              </m:r>
            </m:sub>
          </m:sSub>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r</m:t>
                  </m:r>
                </m:sub>
              </m:sSub>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syn</m:t>
                  </m:r>
                </m:sub>
              </m:sSub>
            </m:num>
            <m:den>
              <m:r>
                <w:rPr>
                  <w:rFonts w:ascii="Cambria Math" w:hAnsi="Cambria Math"/>
                  <w:color w:val="000000" w:themeColor="text1"/>
                </w:rPr>
                <m:t>2</m:t>
              </m:r>
            </m:den>
          </m:f>
          <m:d>
            <m:dPr>
              <m:begChr m:val="["/>
              <m:endChr m:val="]"/>
              <m:ctrlPr>
                <w:rPr>
                  <w:rFonts w:ascii="Cambria Math" w:hAnsi="Cambria Math"/>
                  <w:color w:val="000000" w:themeColor="text1"/>
                </w:rPr>
              </m:ctrlPr>
            </m:dPr>
            <m:e>
              <m:func>
                <m:funcPr>
                  <m:ctrlPr>
                    <w:rPr>
                      <w:rFonts w:ascii="Cambria Math" w:hAnsi="Cambria Math"/>
                      <w:color w:val="000000" w:themeColor="text1"/>
                    </w:rPr>
                  </m:ctrlPr>
                </m:funcPr>
                <m:fName>
                  <m:r>
                    <m:rPr>
                      <m:sty m:val="p"/>
                    </m:rPr>
                    <w:rPr>
                      <w:rFonts w:ascii="Cambria Math" w:hAnsi="Cambria Math"/>
                      <w:color w:val="000000" w:themeColor="text1"/>
                    </w:rPr>
                    <m:t>cos</m:t>
                  </m:r>
                </m:fName>
                <m:e>
                  <m:d>
                    <m:dPr>
                      <m:begChr m:val="{"/>
                      <m:endChr m:val="}"/>
                      <m:ctrlPr>
                        <w:rPr>
                          <w:rFonts w:ascii="Cambria Math" w:hAnsi="Cambria Math"/>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2ω</m:t>
                          </m:r>
                        </m:e>
                        <m:sub>
                          <m:r>
                            <w:rPr>
                              <w:rFonts w:ascii="Cambria Math" w:hAnsi="Cambria Math"/>
                              <w:color w:val="000000" w:themeColor="text1"/>
                            </w:rPr>
                            <m:t>r</m:t>
                          </m:r>
                        </m:sub>
                      </m:sSub>
                      <m:r>
                        <w:rPr>
                          <w:rFonts w:ascii="Cambria Math" w:hAnsi="Cambria Math"/>
                          <w:color w:val="000000" w:themeColor="text1"/>
                        </w:rPr>
                        <m:t>t</m:t>
                      </m:r>
                      <m:r>
                        <w:rPr>
                          <w:rFonts w:ascii="Cambria Math" w:hAnsi="Cambria Math" w:hint="eastAsia"/>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den>
                      </m:f>
                      <m:func>
                        <m:funcPr>
                          <m:ctrlPr>
                            <w:rPr>
                              <w:rFonts w:ascii="Cambria Math" w:hAnsi="Cambria Math"/>
                              <w:i/>
                              <w:color w:val="000000" w:themeColor="text1"/>
                            </w:rPr>
                          </m:ctrlPr>
                        </m:funcPr>
                        <m:fName>
                          <m:r>
                            <m:rPr>
                              <m:sty m:val="p"/>
                            </m:rPr>
                            <w:rPr>
                              <w:rFonts w:ascii="Cambria Math" w:hAnsi="Cambria Math"/>
                              <w:color w:val="000000" w:themeColor="text1"/>
                            </w:rPr>
                            <m:t>sin</m:t>
                          </m:r>
                        </m:fName>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func>
                      <m:r>
                        <w:rPr>
                          <w:rFonts w:ascii="Cambria Math" w:hAnsi="Cambria Math"/>
                          <w:color w:val="000000" w:themeColor="text1"/>
                        </w:rPr>
                        <m:t>+φ</m:t>
                      </m:r>
                    </m:e>
                  </m:d>
                  <m:r>
                    <w:rPr>
                      <w:rFonts w:ascii="Cambria Math" w:hAnsi="Cambria Math"/>
                      <w:color w:val="000000" w:themeColor="text1"/>
                    </w:rPr>
                    <m:t>+</m:t>
                  </m:r>
                  <m:func>
                    <m:funcPr>
                      <m:ctrlPr>
                        <w:rPr>
                          <w:rFonts w:ascii="Cambria Math" w:hAnsi="Cambria Math"/>
                          <w:color w:val="000000" w:themeColor="text1"/>
                          <w:shd w:val="pct15" w:color="auto" w:fill="FFFFFF"/>
                        </w:rPr>
                      </m:ctrlPr>
                    </m:funcPr>
                    <m:fName>
                      <m:r>
                        <m:rPr>
                          <m:sty m:val="p"/>
                        </m:rPr>
                        <w:rPr>
                          <w:rFonts w:ascii="Cambria Math" w:hAnsi="Cambria Math"/>
                          <w:color w:val="000000" w:themeColor="text1"/>
                          <w:shd w:val="pct15" w:color="auto" w:fill="FFFFFF"/>
                        </w:rPr>
                        <m:t>cos</m:t>
                      </m:r>
                    </m:fName>
                    <m:e>
                      <m:d>
                        <m:dPr>
                          <m:begChr m:val="{"/>
                          <m:endChr m:val="}"/>
                          <m:ctrlPr>
                            <w:rPr>
                              <w:rFonts w:ascii="Cambria Math" w:hAnsi="Cambria Math"/>
                              <w:color w:val="000000" w:themeColor="text1"/>
                              <w:shd w:val="pct15" w:color="auto" w:fill="FFFFFF"/>
                            </w:rPr>
                          </m:ctrlPr>
                        </m:dPr>
                        <m:e>
                          <m:f>
                            <m:fPr>
                              <m:ctrlPr>
                                <w:rPr>
                                  <w:rFonts w:ascii="Cambria Math" w:hAnsi="Cambria Math"/>
                                  <w:i/>
                                  <w:color w:val="000000" w:themeColor="text1"/>
                                </w:rPr>
                              </m:ctrlPr>
                            </m:fPr>
                            <m:num>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den>
                          </m:f>
                          <m:func>
                            <m:funcPr>
                              <m:ctrlPr>
                                <w:rPr>
                                  <w:rFonts w:ascii="Cambria Math" w:hAnsi="Cambria Math"/>
                                  <w:i/>
                                  <w:color w:val="000000" w:themeColor="text1"/>
                                </w:rPr>
                              </m:ctrlPr>
                            </m:funcPr>
                            <m:fName>
                              <m:r>
                                <m:rPr>
                                  <m:sty m:val="p"/>
                                </m:rPr>
                                <w:rPr>
                                  <w:rFonts w:ascii="Cambria Math" w:hAnsi="Cambria Math"/>
                                  <w:color w:val="000000" w:themeColor="text1"/>
                                </w:rPr>
                                <m:t>sin</m:t>
                              </m:r>
                            </m:fName>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func>
                          <m:r>
                            <w:rPr>
                              <w:rFonts w:ascii="Cambria Math" w:hAnsi="Cambria Math"/>
                              <w:color w:val="000000" w:themeColor="text1"/>
                              <w:shd w:val="pct15" w:color="auto" w:fill="FFFFFF"/>
                            </w:rPr>
                            <m:t>-φ</m:t>
                          </m:r>
                        </m:e>
                      </m:d>
                    </m:e>
                  </m:func>
                </m:e>
              </m:func>
            </m:e>
          </m:d>
        </m:oMath>
      </m:oMathPara>
    </w:p>
    <w:p w14:paraId="22C00ADC" w14:textId="74CFC789" w:rsidR="00A54ABD" w:rsidRPr="00CF0247" w:rsidRDefault="00A54ABD" w:rsidP="002715BE">
      <w:r w:rsidRPr="00CF0247">
        <w:rPr>
          <w:rFonts w:hint="eastAsia"/>
        </w:rPr>
        <w:lastRenderedPageBreak/>
        <w:t>ここで、</w:t>
      </w:r>
      <w:r w:rsidRPr="00CF0247">
        <w:rPr>
          <w:rFonts w:hint="eastAsia"/>
        </w:rPr>
        <w:t>LPF</w:t>
      </w:r>
      <w:r w:rsidRPr="00CF0247">
        <w:rPr>
          <w:rFonts w:hint="eastAsia"/>
        </w:rPr>
        <w:t>を用いて</w:t>
      </w:r>
      <w:r>
        <w:rPr>
          <w:rFonts w:hint="eastAsia"/>
        </w:rPr>
        <w:t>差周波成分で</w:t>
      </w:r>
      <w:r>
        <w:t>第</w:t>
      </w:r>
      <w:r>
        <w:rPr>
          <w:shd w:val="pct15" w:color="auto" w:fill="FFFFFF"/>
        </w:rPr>
        <w:t>２</w:t>
      </w:r>
      <w:r>
        <w:rPr>
          <w:rFonts w:hint="eastAsia"/>
          <w:shd w:val="pct15" w:color="auto" w:fill="FFFFFF"/>
        </w:rPr>
        <w:t>項</w:t>
      </w:r>
      <w:r w:rsidRPr="00CF0247">
        <w:rPr>
          <w:rFonts w:hint="eastAsia"/>
        </w:rPr>
        <w:t>の部分のみ取り出す</w:t>
      </w:r>
      <w:r>
        <w:rPr>
          <w:rFonts w:hint="eastAsia"/>
        </w:rPr>
        <w:t>。</w:t>
      </w:r>
    </w:p>
    <w:p w14:paraId="3C6D6DC4" w14:textId="77777777" w:rsidR="00A54ABD" w:rsidRPr="00CF0247" w:rsidRDefault="00A54ABD" w:rsidP="002715BE">
      <w:pPr>
        <w:rPr>
          <w:color w:val="000000" w:themeColor="text1"/>
        </w:rPr>
      </w:pPr>
      <w:r w:rsidRPr="00CF0247">
        <w:tab/>
      </w:r>
      <m:oMath>
        <m:sSub>
          <m:sSubPr>
            <m:ctrlPr>
              <w:rPr>
                <w:rFonts w:ascii="Cambria Math" w:hAnsi="Cambria Math"/>
                <w:color w:val="000000" w:themeColor="text1"/>
              </w:rPr>
            </m:ctrlPr>
          </m:sSubPr>
          <m:e>
            <m:r>
              <w:rPr>
                <w:rFonts w:ascii="Cambria Math" w:hAnsi="Cambria Math"/>
                <w:color w:val="000000" w:themeColor="text1"/>
              </w:rPr>
              <m:t>I</m:t>
            </m:r>
          </m:e>
          <m:sub>
            <m:r>
              <w:rPr>
                <w:rFonts w:ascii="Cambria Math" w:hAnsi="Cambria Math"/>
                <w:color w:val="000000" w:themeColor="text1"/>
              </w:rPr>
              <m:t>mix,LPF</m:t>
            </m:r>
          </m:sub>
        </m:sSub>
        <m:r>
          <w:rPr>
            <w:rFonts w:ascii="Cambria Math" w:hAnsi="Cambria Math"/>
            <w:color w:val="000000" w:themeColor="text1"/>
          </w:rPr>
          <m:t>=A'</m:t>
        </m:r>
        <m:func>
          <m:funcPr>
            <m:ctrlPr>
              <w:rPr>
                <w:rFonts w:ascii="Cambria Math" w:hAnsi="Cambria Math"/>
                <w:color w:val="000000" w:themeColor="text1"/>
              </w:rPr>
            </m:ctrlPr>
          </m:funcPr>
          <m:fName>
            <m:r>
              <m:rPr>
                <m:sty m:val="p"/>
              </m:rPr>
              <w:rPr>
                <w:rFonts w:ascii="Cambria Math" w:hAnsi="Cambria Math"/>
                <w:color w:val="000000" w:themeColor="text1"/>
              </w:rPr>
              <m:t>cos</m:t>
            </m:r>
          </m:fName>
          <m:e>
            <m:d>
              <m:dPr>
                <m:begChr m:val="{"/>
                <m:endChr m:val="}"/>
                <m:ctrlPr>
                  <w:rPr>
                    <w:rFonts w:ascii="Cambria Math" w:hAnsi="Cambria Math"/>
                    <w:color w:val="000000" w:themeColor="text1"/>
                  </w:rPr>
                </m:ctrlPr>
              </m:dPr>
              <m:e>
                <m:f>
                  <m:fPr>
                    <m:ctrlPr>
                      <w:rPr>
                        <w:rFonts w:ascii="Cambria Math" w:hAnsi="Cambria Math"/>
                        <w:i/>
                        <w:color w:val="000000" w:themeColor="text1"/>
                      </w:rPr>
                    </m:ctrlPr>
                  </m:fPr>
                  <m:num>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den>
                </m:f>
                <m:func>
                  <m:funcPr>
                    <m:ctrlPr>
                      <w:rPr>
                        <w:rFonts w:ascii="Cambria Math" w:hAnsi="Cambria Math"/>
                        <w:i/>
                        <w:color w:val="000000" w:themeColor="text1"/>
                      </w:rPr>
                    </m:ctrlPr>
                  </m:funcPr>
                  <m:fName>
                    <m:r>
                      <m:rPr>
                        <m:sty m:val="p"/>
                      </m:rPr>
                      <w:rPr>
                        <w:rFonts w:ascii="Cambria Math" w:hAnsi="Cambria Math"/>
                        <w:color w:val="000000" w:themeColor="text1"/>
                      </w:rPr>
                      <m:t>sin</m:t>
                    </m:r>
                  </m:fName>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d>
                  </m:e>
                </m:func>
                <m:r>
                  <w:rPr>
                    <w:rFonts w:ascii="Cambria Math" w:hAnsi="Cambria Math"/>
                    <w:color w:val="000000" w:themeColor="text1"/>
                  </w:rPr>
                  <m:t>-φ</m:t>
                </m:r>
              </m:e>
            </m:d>
          </m:e>
        </m:func>
      </m:oMath>
    </w:p>
    <w:p w14:paraId="4D18DBDB" w14:textId="77777777" w:rsidR="00A54ABD" w:rsidRPr="002A5C1E" w:rsidRDefault="00A54ABD" w:rsidP="002715BE">
      <w:pPr>
        <w:rPr>
          <w:color w:val="000000" w:themeColor="text1"/>
        </w:rPr>
      </w:pPr>
      <w:r>
        <w:rPr>
          <w:rFonts w:hint="eastAsia"/>
          <w:color w:val="000000" w:themeColor="text1"/>
        </w:rPr>
        <w:t>ただし、</w:t>
      </w:r>
    </w:p>
    <w:p w14:paraId="4DB750BA" w14:textId="77777777" w:rsidR="00A54ABD" w:rsidRPr="00CF0247" w:rsidRDefault="007E2CC0" w:rsidP="002715BE">
      <w:pPr>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A</m:t>
              </m:r>
            </m:e>
            <m:sup>
              <m:r>
                <w:rPr>
                  <w:rFonts w:ascii="Cambria Math" w:hAnsi="Cambria Math"/>
                  <w:color w:val="000000" w:themeColor="text1"/>
                </w:rPr>
                <m:t>'</m:t>
              </m:r>
            </m:sup>
          </m:sSup>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r</m:t>
                  </m:r>
                </m:sub>
              </m:sSub>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syn</m:t>
                  </m:r>
                </m:sub>
              </m:sSub>
            </m:num>
            <m:den>
              <m:r>
                <w:rPr>
                  <w:rFonts w:ascii="Cambria Math" w:hAnsi="Cambria Math"/>
                  <w:color w:val="000000" w:themeColor="text1"/>
                </w:rPr>
                <m:t>2</m:t>
              </m:r>
            </m:den>
          </m:f>
        </m:oMath>
      </m:oMathPara>
    </w:p>
    <w:p w14:paraId="0CA0C631" w14:textId="77777777" w:rsidR="00A54ABD" w:rsidRPr="00CF0247" w:rsidRDefault="00A54ABD" w:rsidP="002715BE">
      <w:pPr>
        <w:rPr>
          <w:color w:val="000000" w:themeColor="text1"/>
        </w:rPr>
      </w:pPr>
      <w:r w:rsidRPr="00CF0247">
        <w:rPr>
          <w:rFonts w:hint="eastAsia"/>
          <w:color w:val="000000" w:themeColor="text1"/>
        </w:rPr>
        <w:t>とする。</w:t>
      </w:r>
      <w:r>
        <w:rPr>
          <w:rFonts w:hint="eastAsia"/>
          <w:color w:val="000000" w:themeColor="text1"/>
        </w:rPr>
        <w:t>取り出された差周波成分は</w:t>
      </w:r>
    </w:p>
    <w:p w14:paraId="0EDFF861" w14:textId="77777777" w:rsidR="00A54ABD" w:rsidRPr="00CF0247" w:rsidRDefault="007E2CC0" w:rsidP="002715BE">
      <w:pPr>
        <w:rPr>
          <w:color w:val="000000" w:themeColor="text1"/>
        </w:rPr>
      </w:pPr>
      <m:oMathPara>
        <m:oMath>
          <m:sSub>
            <m:sSubPr>
              <m:ctrlPr>
                <w:rPr>
                  <w:rFonts w:ascii="Cambria Math" w:hAnsi="Cambria Math"/>
                  <w:color w:val="000000" w:themeColor="text1"/>
                </w:rPr>
              </m:ctrlPr>
            </m:sSubPr>
            <m:e>
              <m:r>
                <w:rPr>
                  <w:rFonts w:ascii="Cambria Math" w:hAnsi="Cambria Math"/>
                  <w:color w:val="000000" w:themeColor="text1"/>
                </w:rPr>
                <m:t>I</m:t>
              </m:r>
            </m:e>
            <m:sub>
              <m:r>
                <w:rPr>
                  <w:rFonts w:ascii="Cambria Math" w:hAnsi="Cambria Math"/>
                  <w:color w:val="000000" w:themeColor="text1"/>
                </w:rPr>
                <m:t>mix,LPF</m:t>
              </m:r>
            </m:sub>
          </m:sSub>
          <m:r>
            <w:rPr>
              <w:rFonts w:ascii="Cambria Math" w:hAnsi="Cambria Math"/>
              <w:color w:val="000000" w:themeColor="text1"/>
            </w:rPr>
            <m:t>=A'</m:t>
          </m:r>
          <m:func>
            <m:funcPr>
              <m:ctrlPr>
                <w:rPr>
                  <w:rFonts w:ascii="Cambria Math" w:hAnsi="Cambria Math"/>
                  <w:color w:val="000000" w:themeColor="text1"/>
                </w:rPr>
              </m:ctrlPr>
            </m:funcPr>
            <m:fName>
              <m:r>
                <m:rPr>
                  <m:sty m:val="p"/>
                </m:rPr>
                <w:rPr>
                  <w:rFonts w:ascii="Cambria Math" w:hAnsi="Cambria Math"/>
                  <w:color w:val="000000" w:themeColor="text1"/>
                </w:rPr>
                <m:t>cos</m:t>
              </m:r>
            </m:fName>
            <m:e>
              <m:d>
                <m:dPr>
                  <m:begChr m:val="{"/>
                  <m:endChr m:val="}"/>
                  <m:ctrlPr>
                    <w:rPr>
                      <w:rFonts w:ascii="Cambria Math" w:hAnsi="Cambria Math"/>
                      <w:color w:val="000000" w:themeColor="text1"/>
                    </w:rPr>
                  </m:ctrlPr>
                </m:dPr>
                <m:e>
                  <m:f>
                    <m:fPr>
                      <m:ctrlPr>
                        <w:rPr>
                          <w:rFonts w:ascii="Cambria Math" w:hAnsi="Cambria Math"/>
                          <w:i/>
                          <w:color w:val="000000" w:themeColor="text1"/>
                        </w:rPr>
                      </m:ctrlPr>
                    </m:fPr>
                    <m:num>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den>
                  </m:f>
                  <m:func>
                    <m:funcPr>
                      <m:ctrlPr>
                        <w:rPr>
                          <w:rFonts w:ascii="Cambria Math" w:hAnsi="Cambria Math"/>
                          <w:i/>
                          <w:color w:val="000000" w:themeColor="text1"/>
                        </w:rPr>
                      </m:ctrlPr>
                    </m:funcPr>
                    <m:fName>
                      <m:r>
                        <m:rPr>
                          <m:sty m:val="p"/>
                        </m:rPr>
                        <w:rPr>
                          <w:rFonts w:ascii="Cambria Math" w:hAnsi="Cambria Math"/>
                          <w:color w:val="000000" w:themeColor="text1"/>
                        </w:rPr>
                        <m:t>sin</m:t>
                      </m:r>
                    </m:fName>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d>
                    </m:e>
                  </m:func>
                  <m:r>
                    <w:rPr>
                      <w:rFonts w:ascii="Cambria Math" w:hAnsi="Cambria Math"/>
                      <w:color w:val="000000" w:themeColor="text1"/>
                    </w:rPr>
                    <m:t>-φ</m:t>
                  </m:r>
                </m:e>
              </m:d>
            </m:e>
          </m:func>
        </m:oMath>
      </m:oMathPara>
    </w:p>
    <w:p w14:paraId="41486C04" w14:textId="77777777" w:rsidR="00A54ABD" w:rsidRPr="00CF0247" w:rsidRDefault="00A54ABD" w:rsidP="002715BE">
      <w:pPr>
        <w:rPr>
          <w:color w:val="000000" w:themeColor="text1"/>
        </w:rPr>
      </w:pPr>
      <w:r>
        <w:rPr>
          <w:rFonts w:hint="eastAsia"/>
          <w:color w:val="000000" w:themeColor="text1"/>
        </w:rPr>
        <w:t>で表される。</w:t>
      </w:r>
      <w:r w:rsidRPr="00CF0247">
        <w:rPr>
          <w:rFonts w:hint="eastAsia"/>
          <w:color w:val="000000" w:themeColor="text1"/>
        </w:rPr>
        <w:t>上式において</w:t>
      </w:r>
      <w:r>
        <w:rPr>
          <w:rFonts w:hint="eastAsia"/>
          <w:color w:val="000000" w:themeColor="text1"/>
        </w:rPr>
        <w:t>変調数端数</w:t>
      </w:r>
      <m:oMath>
        <m:r>
          <w:rPr>
            <w:rFonts w:ascii="Cambria Math" w:hAnsi="Cambria Math"/>
            <w:color w:val="000000" w:themeColor="text1"/>
          </w:rPr>
          <m:t>φ=±</m:t>
        </m:r>
        <m:f>
          <m:fPr>
            <m:ctrlPr>
              <w:rPr>
                <w:rFonts w:ascii="Cambria Math" w:hAnsi="Cambria Math"/>
                <w:i/>
                <w:color w:val="000000" w:themeColor="text1"/>
              </w:rPr>
            </m:ctrlPr>
          </m:fPr>
          <m:num>
            <m:r>
              <w:rPr>
                <w:rFonts w:ascii="Cambria Math" w:hAnsi="Cambria Math"/>
                <w:color w:val="000000" w:themeColor="text1"/>
              </w:rPr>
              <m:t>π</m:t>
            </m:r>
          </m:num>
          <m:den>
            <m:r>
              <w:rPr>
                <w:rFonts w:ascii="Cambria Math" w:hAnsi="Cambria Math"/>
                <w:color w:val="000000" w:themeColor="text1"/>
              </w:rPr>
              <m:t>2</m:t>
            </m:r>
          </m:den>
        </m:f>
      </m:oMath>
      <w:r w:rsidRPr="00CF0247">
        <w:rPr>
          <w:rFonts w:hint="eastAsia"/>
          <w:color w:val="000000" w:themeColor="text1"/>
        </w:rPr>
        <w:t>であれば</w:t>
      </w:r>
    </w:p>
    <w:p w14:paraId="1264B9EF" w14:textId="77777777" w:rsidR="00A54ABD" w:rsidRPr="00CF0247" w:rsidRDefault="007E2CC0" w:rsidP="002715BE">
      <w:pPr>
        <w:rPr>
          <w:color w:val="000000" w:themeColor="text1"/>
        </w:rPr>
      </w:pPr>
      <m:oMathPara>
        <m:oMath>
          <m:sSub>
            <m:sSubPr>
              <m:ctrlPr>
                <w:rPr>
                  <w:rFonts w:ascii="Cambria Math" w:hAnsi="Cambria Math"/>
                  <w:color w:val="000000" w:themeColor="text1"/>
                </w:rPr>
              </m:ctrlPr>
            </m:sSubPr>
            <m:e>
              <m:r>
                <w:rPr>
                  <w:rFonts w:ascii="Cambria Math" w:hAnsi="Cambria Math"/>
                  <w:color w:val="000000" w:themeColor="text1"/>
                </w:rPr>
                <m:t>I</m:t>
              </m:r>
            </m:e>
            <m:sub>
              <m:r>
                <w:rPr>
                  <w:rFonts w:ascii="Cambria Math" w:hAnsi="Cambria Math"/>
                  <w:color w:val="000000" w:themeColor="text1"/>
                </w:rPr>
                <m:t>mix,LPF</m:t>
              </m:r>
            </m:sub>
          </m:sSub>
          <m:r>
            <w:rPr>
              <w:rFonts w:ascii="Cambria Math" w:hAnsi="Cambria Math"/>
              <w:color w:val="000000" w:themeColor="text1"/>
            </w:rPr>
            <m:t>=A'</m:t>
          </m:r>
          <m:func>
            <m:funcPr>
              <m:ctrlPr>
                <w:rPr>
                  <w:rFonts w:ascii="Cambria Math" w:hAnsi="Cambria Math"/>
                  <w:color w:val="000000" w:themeColor="text1"/>
                </w:rPr>
              </m:ctrlPr>
            </m:funcPr>
            <m:fName>
              <m:r>
                <m:rPr>
                  <m:sty m:val="p"/>
                </m:rPr>
                <w:rPr>
                  <w:rFonts w:ascii="Cambria Math" w:hAnsi="Cambria Math" w:hint="eastAsia"/>
                  <w:color w:val="000000" w:themeColor="text1"/>
                </w:rPr>
                <m:t>sin</m:t>
              </m:r>
            </m:fName>
            <m:e>
              <m:d>
                <m:dPr>
                  <m:begChr m:val="{"/>
                  <m:endChr m:val="}"/>
                  <m:ctrlPr>
                    <w:rPr>
                      <w:rFonts w:ascii="Cambria Math" w:hAnsi="Cambria Math"/>
                      <w:color w:val="000000" w:themeColor="text1"/>
                    </w:rPr>
                  </m:ctrlPr>
                </m:dPr>
                <m:e>
                  <m:f>
                    <m:fPr>
                      <m:ctrlPr>
                        <w:rPr>
                          <w:rFonts w:ascii="Cambria Math" w:hAnsi="Cambria Math"/>
                          <w:i/>
                          <w:color w:val="000000" w:themeColor="text1"/>
                        </w:rPr>
                      </m:ctrlPr>
                    </m:fPr>
                    <m:num>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den>
                  </m:f>
                  <m:func>
                    <m:funcPr>
                      <m:ctrlPr>
                        <w:rPr>
                          <w:rFonts w:ascii="Cambria Math" w:hAnsi="Cambria Math"/>
                          <w:i/>
                          <w:color w:val="000000" w:themeColor="text1"/>
                        </w:rPr>
                      </m:ctrlPr>
                    </m:funcPr>
                    <m:fName>
                      <m:r>
                        <m:rPr>
                          <m:sty m:val="p"/>
                        </m:rPr>
                        <w:rPr>
                          <w:rFonts w:ascii="Cambria Math" w:hAnsi="Cambria Math"/>
                          <w:color w:val="000000" w:themeColor="text1"/>
                        </w:rPr>
                        <m:t>sin</m:t>
                      </m:r>
                    </m:fName>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d>
                    </m:e>
                  </m:func>
                </m:e>
              </m:d>
            </m:e>
          </m:func>
        </m:oMath>
      </m:oMathPara>
    </w:p>
    <w:p w14:paraId="3D3DCF8E" w14:textId="77777777" w:rsidR="00A54ABD" w:rsidRDefault="00A54ABD" w:rsidP="002715BE">
      <w:pPr>
        <w:rPr>
          <w:color w:val="000000" w:themeColor="text1"/>
        </w:rPr>
      </w:pPr>
      <w:r>
        <w:rPr>
          <w:rFonts w:hint="eastAsia"/>
          <w:color w:val="000000" w:themeColor="text1"/>
        </w:rPr>
        <w:t>と変換することができる。</w:t>
      </w:r>
    </w:p>
    <w:p w14:paraId="07504A3D" w14:textId="77777777" w:rsidR="00A54ABD" w:rsidRDefault="00A54ABD" w:rsidP="002715BE">
      <w:pPr>
        <w:rPr>
          <w:rFonts w:ascii="Symbol" w:hAnsi="Symbol"/>
          <w:color w:val="000000" w:themeColor="text1"/>
        </w:rPr>
      </w:pPr>
      <w:r>
        <w:rPr>
          <w:rFonts w:hint="eastAsia"/>
          <w:color w:val="000000" w:themeColor="text1"/>
        </w:rPr>
        <w:t>一般的に</w:t>
      </w:r>
      <w:r>
        <w:rPr>
          <w:rFonts w:ascii="Symbol" w:hAnsi="Symbol"/>
          <w:color w:val="000000" w:themeColor="text1"/>
        </w:rPr>
        <w:t></w:t>
      </w:r>
      <w:r>
        <w:rPr>
          <w:rFonts w:ascii="Symbol" w:hAnsi="Symbol"/>
          <w:color w:val="000000" w:themeColor="text1"/>
        </w:rPr>
        <w:t>が微小であるとき</w:t>
      </w:r>
    </w:p>
    <w:p w14:paraId="2E3CBCDC" w14:textId="77777777" w:rsidR="00A54ABD" w:rsidRPr="002F7013" w:rsidRDefault="007E2CC0" w:rsidP="002715BE">
      <w:pPr>
        <w:rPr>
          <w:color w:val="000000" w:themeColor="text1"/>
        </w:rPr>
      </w:pPr>
      <m:oMathPara>
        <m:oMath>
          <m:func>
            <m:funcPr>
              <m:ctrlPr>
                <w:rPr>
                  <w:rFonts w:ascii="Cambria Math" w:hAnsi="Cambria Math"/>
                  <w:i/>
                  <w:color w:val="000000" w:themeColor="text1"/>
                </w:rPr>
              </m:ctrlPr>
            </m:funcPr>
            <m:fName>
              <m:r>
                <m:rPr>
                  <m:sty m:val="p"/>
                </m:rPr>
                <w:rPr>
                  <w:rFonts w:ascii="Cambria Math" w:hAnsi="Cambria Math"/>
                  <w:color w:val="000000" w:themeColor="text1"/>
                </w:rPr>
                <m:t>sin</m:t>
              </m:r>
            </m:fName>
            <m:e>
              <m:r>
                <w:rPr>
                  <w:rFonts w:ascii="Cambria Math" w:hAnsi="Cambria Math"/>
                  <w:color w:val="000000" w:themeColor="text1"/>
                </w:rPr>
                <m:t>θ</m:t>
              </m:r>
            </m:e>
          </m:func>
          <m:r>
            <w:rPr>
              <w:rFonts w:ascii="Cambria Math" w:hAnsi="Cambria Math"/>
              <w:color w:val="000000" w:themeColor="text1"/>
            </w:rPr>
            <m:t>≃θ</m:t>
          </m:r>
        </m:oMath>
      </m:oMathPara>
    </w:p>
    <w:p w14:paraId="6B260E53" w14:textId="77777777" w:rsidR="00A54ABD" w:rsidRDefault="00A54ABD" w:rsidP="002715BE">
      <w:pPr>
        <w:rPr>
          <w:color w:val="000000" w:themeColor="text1"/>
        </w:rPr>
      </w:pPr>
      <w:r>
        <w:rPr>
          <w:rFonts w:hint="eastAsia"/>
          <w:color w:val="000000" w:themeColor="text1"/>
        </w:rPr>
        <w:t>とできる。</w:t>
      </w:r>
    </w:p>
    <w:p w14:paraId="2E006E27" w14:textId="77777777" w:rsidR="00A54ABD" w:rsidRPr="00CF0247" w:rsidRDefault="00A54ABD" w:rsidP="002715BE">
      <w:pPr>
        <w:rPr>
          <w:color w:val="000000" w:themeColor="text1"/>
        </w:rPr>
      </w:pPr>
      <w:r>
        <w:rPr>
          <w:rFonts w:hint="eastAsia"/>
          <w:color w:val="000000" w:themeColor="text1"/>
        </w:rPr>
        <w:t>よって</w:t>
      </w:r>
      <m:oMath>
        <m:f>
          <m:fPr>
            <m:ctrlPr>
              <w:rPr>
                <w:rFonts w:ascii="Cambria Math" w:hAnsi="Cambria Math"/>
                <w:i/>
                <w:color w:val="000000" w:themeColor="text1"/>
              </w:rPr>
            </m:ctrlPr>
          </m:fPr>
          <m:num>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den>
        </m:f>
        <m:func>
          <m:funcPr>
            <m:ctrlPr>
              <w:rPr>
                <w:rFonts w:ascii="Cambria Math" w:hAnsi="Cambria Math"/>
                <w:i/>
                <w:color w:val="000000" w:themeColor="text1"/>
              </w:rPr>
            </m:ctrlPr>
          </m:funcPr>
          <m:fName>
            <m:r>
              <m:rPr>
                <m:sty m:val="p"/>
              </m:rPr>
              <w:rPr>
                <w:rFonts w:ascii="Cambria Math" w:hAnsi="Cambria Math"/>
                <w:color w:val="000000" w:themeColor="text1"/>
              </w:rPr>
              <m:t>sin</m:t>
            </m:r>
          </m:fName>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d>
          </m:e>
        </m:func>
      </m:oMath>
      <w:r w:rsidRPr="00CF0247">
        <w:rPr>
          <w:rFonts w:hint="eastAsia"/>
          <w:color w:val="000000" w:themeColor="text1"/>
        </w:rPr>
        <w:t>が微少であれば</w:t>
      </w:r>
      <m:oMath>
        <m:sSub>
          <m:sSubPr>
            <m:ctrlPr>
              <w:rPr>
                <w:rFonts w:ascii="Cambria Math" w:hAnsi="Cambria Math"/>
                <w:color w:val="000000" w:themeColor="text1"/>
              </w:rPr>
            </m:ctrlPr>
          </m:sSubPr>
          <m:e>
            <m:r>
              <w:rPr>
                <w:rFonts w:ascii="Cambria Math" w:hAnsi="Cambria Math"/>
                <w:color w:val="000000" w:themeColor="text1"/>
              </w:rPr>
              <m:t>I</m:t>
            </m:r>
          </m:e>
          <m:sub>
            <m:r>
              <w:rPr>
                <w:rFonts w:ascii="Cambria Math" w:hAnsi="Cambria Math"/>
                <w:color w:val="000000" w:themeColor="text1"/>
              </w:rPr>
              <m:t>mix,LPF</m:t>
            </m:r>
          </m:sub>
        </m:sSub>
      </m:oMath>
      <w:r w:rsidRPr="00CF0247">
        <w:rPr>
          <w:rFonts w:hint="eastAsia"/>
          <w:color w:val="000000" w:themeColor="text1"/>
        </w:rPr>
        <w:t>は</w:t>
      </w:r>
    </w:p>
    <w:p w14:paraId="618EAC80" w14:textId="77777777" w:rsidR="00A54ABD" w:rsidRPr="00CF0247" w:rsidRDefault="007E2CC0" w:rsidP="002715BE">
      <w:pPr>
        <w:rPr>
          <w:color w:val="000000" w:themeColor="text1"/>
        </w:rPr>
      </w:pPr>
      <m:oMathPara>
        <m:oMath>
          <m:sSub>
            <m:sSubPr>
              <m:ctrlPr>
                <w:rPr>
                  <w:rFonts w:ascii="Cambria Math" w:hAnsi="Cambria Math"/>
                  <w:color w:val="000000" w:themeColor="text1"/>
                </w:rPr>
              </m:ctrlPr>
            </m:sSubPr>
            <m:e>
              <m:r>
                <w:rPr>
                  <w:rFonts w:ascii="Cambria Math" w:hAnsi="Cambria Math"/>
                  <w:color w:val="000000" w:themeColor="text1"/>
                </w:rPr>
                <m:t>I</m:t>
              </m:r>
            </m:e>
            <m:sub>
              <m:r>
                <w:rPr>
                  <w:rFonts w:ascii="Cambria Math" w:hAnsi="Cambria Math"/>
                  <w:color w:val="000000" w:themeColor="text1"/>
                </w:rPr>
                <m:t>mix,LPF</m:t>
              </m:r>
            </m:sub>
          </m:sSub>
          <m:r>
            <w:rPr>
              <w:rFonts w:ascii="Cambria Math" w:hAnsi="Cambria Math" w:hint="eastAsia"/>
              <w:color w:val="000000" w:themeColor="text1"/>
            </w:rPr>
            <m:t>≒</m:t>
          </m:r>
          <m:r>
            <w:rPr>
              <w:rFonts w:ascii="Cambria Math" w:hAnsi="Cambria Math"/>
              <w:color w:val="000000" w:themeColor="text1"/>
            </w:rPr>
            <m:t>A'</m:t>
          </m:r>
          <m:f>
            <m:fPr>
              <m:ctrlPr>
                <w:rPr>
                  <w:rFonts w:ascii="Cambria Math" w:hAnsi="Cambria Math"/>
                  <w:i/>
                  <w:color w:val="000000" w:themeColor="text1"/>
                </w:rPr>
              </m:ctrlPr>
            </m:fPr>
            <m:num>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den>
          </m:f>
          <m:func>
            <m:funcPr>
              <m:ctrlPr>
                <w:rPr>
                  <w:rFonts w:ascii="Cambria Math" w:hAnsi="Cambria Math"/>
                  <w:i/>
                  <w:color w:val="000000" w:themeColor="text1"/>
                </w:rPr>
              </m:ctrlPr>
            </m:funcPr>
            <m:fName>
              <m:r>
                <m:rPr>
                  <m:sty m:val="p"/>
                </m:rPr>
                <w:rPr>
                  <w:rFonts w:ascii="Cambria Math" w:hAnsi="Cambria Math"/>
                  <w:color w:val="000000" w:themeColor="text1"/>
                </w:rPr>
                <m:t>sin</m:t>
              </m:r>
            </m:fName>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d>
            </m:e>
          </m:func>
        </m:oMath>
      </m:oMathPara>
    </w:p>
    <w:p w14:paraId="397C9EA4" w14:textId="77777777" w:rsidR="00A54ABD" w:rsidRPr="00CF0247" w:rsidRDefault="00A54ABD" w:rsidP="002715BE">
      <w:pPr>
        <w:rPr>
          <w:color w:val="000000" w:themeColor="text1"/>
        </w:rPr>
      </w:pPr>
      <m:oMathPara>
        <m:oMath>
          <m:r>
            <w:rPr>
              <w:rFonts w:ascii="Cambria Math" w:hAnsi="Cambria Math" w:hint="eastAsia"/>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r</m:t>
                  </m:r>
                </m:sub>
              </m:sSub>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syn</m:t>
                  </m:r>
                </m:sub>
              </m:sSub>
            </m:num>
            <m:den>
              <m:r>
                <w:rPr>
                  <w:rFonts w:ascii="Cambria Math" w:hAnsi="Cambria Math"/>
                  <w:color w:val="000000" w:themeColor="text1"/>
                </w:rPr>
                <m:t>2</m:t>
              </m:r>
            </m:den>
          </m:f>
          <m:f>
            <m:fPr>
              <m:ctrlPr>
                <w:rPr>
                  <w:rFonts w:ascii="Cambria Math" w:hAnsi="Cambria Math"/>
                  <w:i/>
                  <w:color w:val="000000" w:themeColor="text1"/>
                </w:rPr>
              </m:ctrlPr>
            </m:fPr>
            <m:num>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ω</m:t>
                      </m:r>
                    </m:e>
                  </m:acc>
                </m:e>
                <m:sub>
                  <m:r>
                    <w:rPr>
                      <w:rFonts w:ascii="Cambria Math" w:hAnsi="Cambria Math"/>
                      <w:color w:val="000000" w:themeColor="text1"/>
                    </w:rPr>
                    <m:t>a</m:t>
                  </m:r>
                </m:sub>
              </m:sSub>
            </m:num>
            <m:den>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den>
          </m:f>
          <m:func>
            <m:funcPr>
              <m:ctrlPr>
                <w:rPr>
                  <w:rFonts w:ascii="Cambria Math" w:hAnsi="Cambria Math"/>
                  <w:i/>
                  <w:color w:val="000000" w:themeColor="text1"/>
                </w:rPr>
              </m:ctrlPr>
            </m:funcPr>
            <m:fName>
              <m:r>
                <m:rPr>
                  <m:sty m:val="p"/>
                </m:rPr>
                <w:rPr>
                  <w:rFonts w:ascii="Cambria Math" w:hAnsi="Cambria Math"/>
                  <w:color w:val="000000" w:themeColor="text1"/>
                </w:rPr>
                <m:t>sin</m:t>
              </m:r>
            </m:fName>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ω</m:t>
                      </m:r>
                    </m:e>
                    <m:sub>
                      <m:r>
                        <w:rPr>
                          <w:rFonts w:ascii="Cambria Math" w:hAnsi="Cambria Math"/>
                          <w:color w:val="000000" w:themeColor="text1"/>
                        </w:rPr>
                        <m:t>a</m:t>
                      </m:r>
                    </m:sub>
                  </m:sSub>
                  <m:r>
                    <w:rPr>
                      <w:rFonts w:ascii="Cambria Math" w:hAnsi="Cambria Math"/>
                      <w:color w:val="000000" w:themeColor="text1"/>
                    </w:rPr>
                    <m:t>t</m:t>
                  </m:r>
                </m:e>
              </m:d>
            </m:e>
          </m:func>
        </m:oMath>
      </m:oMathPara>
    </w:p>
    <w:p w14:paraId="7CDEC1E1" w14:textId="77777777" w:rsidR="00A54ABD" w:rsidRPr="00CF0247" w:rsidRDefault="00A54ABD" w:rsidP="002715BE">
      <w:r w:rsidRPr="00CF0247">
        <w:rPr>
          <w:rFonts w:hint="eastAsia"/>
        </w:rPr>
        <w:t>と</w:t>
      </w:r>
      <w:r>
        <w:rPr>
          <w:rFonts w:hint="eastAsia"/>
        </w:rPr>
        <w:t>近似</w:t>
      </w:r>
      <w:r w:rsidRPr="00CF0247">
        <w:rPr>
          <w:rFonts w:hint="eastAsia"/>
        </w:rPr>
        <w:t>できる。</w:t>
      </w:r>
    </w:p>
    <w:p w14:paraId="08C0DFCF" w14:textId="77777777" w:rsidR="00A54ABD" w:rsidRDefault="00A54ABD" w:rsidP="002715BE">
      <w:r>
        <w:t xml:space="preserve">　</w:t>
      </w:r>
      <w:r>
        <w:rPr>
          <w:rFonts w:hint="eastAsia"/>
        </w:rPr>
        <w:t>よって変調を与える周波数が高周波になると強度は反比例的に減少する。</w:t>
      </w:r>
      <w:r>
        <w:t>このことから</w:t>
      </w:r>
      <w:r>
        <w:rPr>
          <w:rFonts w:hint="eastAsia"/>
        </w:rPr>
        <w:t>、</w:t>
      </w:r>
      <w:r>
        <w:t>図</w:t>
      </w:r>
      <w:r>
        <w:t>5.5</w:t>
      </w:r>
      <w:r>
        <w:t>で得られた動的歪みの周波数特性</w:t>
      </w:r>
      <w:r>
        <w:rPr>
          <w:rFonts w:hint="eastAsia"/>
        </w:rPr>
        <w:t>は、</w:t>
      </w:r>
      <w:r>
        <w:t>理論</w:t>
      </w:r>
      <w:r>
        <w:rPr>
          <w:rFonts w:hint="eastAsia"/>
        </w:rPr>
        <w:t>値と</w:t>
      </w:r>
      <w:r>
        <w:t>よく</w:t>
      </w:r>
      <w:r>
        <w:rPr>
          <w:rFonts w:hint="eastAsia"/>
        </w:rPr>
        <w:t>一致していることがわかる。</w:t>
      </w:r>
    </w:p>
    <w:p w14:paraId="6A56C078" w14:textId="77777777" w:rsidR="00A54ABD" w:rsidRPr="0092570C" w:rsidRDefault="00A54ABD" w:rsidP="002715BE">
      <w:r>
        <w:rPr>
          <w:rFonts w:hint="eastAsia"/>
        </w:rPr>
        <w:t xml:space="preserve">　以上より、</w:t>
      </w:r>
      <w:r>
        <w:t>本研究で提案した光コムの歪み</w:t>
      </w:r>
      <w:r>
        <w:t>/RF</w:t>
      </w:r>
      <w:r>
        <w:t>周波数変換機能を利用した歪み</w:t>
      </w:r>
      <w:r>
        <w:rPr>
          <w:rFonts w:hint="eastAsia"/>
        </w:rPr>
        <w:t>計測が</w:t>
      </w:r>
      <w:r>
        <w:t>可能である</w:t>
      </w:r>
      <w:r>
        <w:rPr>
          <w:rFonts w:hint="eastAsia"/>
        </w:rPr>
        <w:t>ことが</w:t>
      </w:r>
      <w:r>
        <w:t>明らかとなった。</w:t>
      </w:r>
    </w:p>
    <w:p w14:paraId="1D22A53F" w14:textId="77777777" w:rsidR="00A54ABD" w:rsidRPr="0081500D" w:rsidRDefault="00A54ABD" w:rsidP="002715BE">
      <w:pPr>
        <w:rPr>
          <w:b/>
        </w:rPr>
      </w:pPr>
    </w:p>
    <w:p w14:paraId="6AB1D14E" w14:textId="10553FE5" w:rsidR="00A54ABD" w:rsidRDefault="00A54ABD" w:rsidP="002715BE">
      <w:r>
        <w:br w:type="page"/>
      </w:r>
    </w:p>
    <w:p w14:paraId="417E7316" w14:textId="77777777" w:rsidR="00A54ABD" w:rsidRPr="00A54ABD" w:rsidRDefault="00A54ABD" w:rsidP="00292226">
      <w:pPr>
        <w:pStyle w:val="1"/>
        <w:rPr>
          <w:sz w:val="36"/>
          <w:szCs w:val="36"/>
        </w:rPr>
      </w:pPr>
      <w:bookmarkStart w:id="290" w:name="_Toc316872679"/>
      <w:r w:rsidRPr="00A54ABD">
        <w:rPr>
          <w:rFonts w:hint="eastAsia"/>
          <w:sz w:val="36"/>
          <w:szCs w:val="36"/>
        </w:rPr>
        <w:lastRenderedPageBreak/>
        <w:t>6</w:t>
      </w:r>
      <w:r w:rsidRPr="00A54ABD">
        <w:rPr>
          <w:rFonts w:hint="eastAsia"/>
          <w:sz w:val="36"/>
          <w:szCs w:val="36"/>
        </w:rPr>
        <w:t>章　結言</w:t>
      </w:r>
      <w:bookmarkEnd w:id="290"/>
    </w:p>
    <w:p w14:paraId="494191DF" w14:textId="77777777" w:rsidR="00A54ABD" w:rsidRDefault="00A54ABD" w:rsidP="00292226"/>
    <w:p w14:paraId="2B11E6FD" w14:textId="77777777" w:rsidR="00A54ABD" w:rsidRDefault="00A54ABD" w:rsidP="00292226">
      <w:r>
        <w:t xml:space="preserve">　</w:t>
      </w:r>
      <w:r>
        <w:rPr>
          <w:rFonts w:hint="eastAsia"/>
        </w:rPr>
        <w:t>本研究では、光コム共振器の「外乱</w:t>
      </w:r>
      <w:r>
        <w:t>/</w:t>
      </w:r>
      <w:r>
        <w:rPr>
          <w:rFonts w:hint="eastAsia"/>
        </w:rPr>
        <w:t>RF</w:t>
      </w:r>
      <w:r>
        <w:rPr>
          <w:rFonts w:hint="eastAsia"/>
        </w:rPr>
        <w:t>周波数変換機能」による動的</w:t>
      </w:r>
      <w:r>
        <w:t>/</w:t>
      </w:r>
      <w:r>
        <w:rPr>
          <w:rFonts w:hint="eastAsia"/>
        </w:rPr>
        <w:t>静的ひずみ計測手法を開発した。はじめに、外乱</w:t>
      </w:r>
      <w:r>
        <w:t>/</w:t>
      </w:r>
      <w:r>
        <w:rPr>
          <w:rFonts w:hint="eastAsia"/>
        </w:rPr>
        <w:t>RF</w:t>
      </w:r>
      <w:r>
        <w:rPr>
          <w:rFonts w:hint="eastAsia"/>
        </w:rPr>
        <w:t>周波数変換機能について従来の歪み計測を踏まえて説明した。次に、ひずみを計測する上で最適なファイバー光コム共振器を持つレーザーの設計および</w:t>
      </w:r>
      <w:r>
        <w:t>製作</w:t>
      </w:r>
      <w:r>
        <w:rPr>
          <w:rFonts w:hint="eastAsia"/>
        </w:rPr>
        <w:t>を行った。その結果、繰り返し周波数</w:t>
      </w:r>
      <w:r>
        <w:rPr>
          <w:rFonts w:hint="eastAsia"/>
        </w:rPr>
        <w:t>26</w:t>
      </w:r>
      <w:r>
        <w:t xml:space="preserve"> [</w:t>
      </w:r>
      <w:r>
        <w:rPr>
          <w:rFonts w:hint="eastAsia"/>
        </w:rPr>
        <w:t>MHz</w:t>
      </w:r>
      <w:r>
        <w:t>]</w:t>
      </w:r>
      <w:r>
        <w:t>、</w:t>
      </w:r>
      <w:r>
        <w:rPr>
          <w:rFonts w:hint="eastAsia"/>
        </w:rPr>
        <w:t>平均出力</w:t>
      </w:r>
      <w:r>
        <w:rPr>
          <w:rFonts w:hint="eastAsia"/>
        </w:rPr>
        <w:t>10</w:t>
      </w:r>
      <w:r>
        <w:t xml:space="preserve"> [</w:t>
      </w:r>
      <w:proofErr w:type="spellStart"/>
      <w:r>
        <w:t>mW</w:t>
      </w:r>
      <w:proofErr w:type="spellEnd"/>
      <w:r>
        <w:t>]</w:t>
      </w:r>
      <w:r>
        <w:rPr>
          <w:rFonts w:hint="eastAsia"/>
        </w:rPr>
        <w:t>の光コム共振器を得ることができ</w:t>
      </w:r>
      <w:r>
        <w:t>、</w:t>
      </w:r>
      <w:r>
        <w:rPr>
          <w:rFonts w:hint="eastAsia"/>
        </w:rPr>
        <w:t>その基本特性を評価した。そして、共振器の繰り返し周波数の安定化制御として温度調整用箱の作成および構築を行った。最後に</w:t>
      </w:r>
      <w:r>
        <w:t>、製作</w:t>
      </w:r>
      <w:r>
        <w:rPr>
          <w:rFonts w:hint="eastAsia"/>
        </w:rPr>
        <w:t>した</w:t>
      </w:r>
      <w:r>
        <w:t>光コム共振器</w:t>
      </w:r>
      <w:r>
        <w:rPr>
          <w:rFonts w:hint="eastAsia"/>
        </w:rPr>
        <w:t>を用いて、積層</w:t>
      </w:r>
      <w:r>
        <w:rPr>
          <w:rFonts w:hint="eastAsia"/>
        </w:rPr>
        <w:t>PZT</w:t>
      </w:r>
      <w:r>
        <w:rPr>
          <w:rFonts w:hint="eastAsia"/>
        </w:rPr>
        <w:t>による</w:t>
      </w:r>
      <w:r>
        <w:t>歪み</w:t>
      </w:r>
      <w:r>
        <w:rPr>
          <w:rFonts w:hint="eastAsia"/>
        </w:rPr>
        <w:t>に対する繰り返し周波数の応答を計測した。その結果</w:t>
      </w:r>
      <w:r>
        <w:rPr>
          <w:rFonts w:hint="eastAsia"/>
        </w:rPr>
        <w:t>PZT</w:t>
      </w:r>
      <w:r>
        <w:t>による歪みと</w:t>
      </w:r>
      <w:r>
        <w:rPr>
          <w:rFonts w:hint="eastAsia"/>
        </w:rPr>
        <w:t>繰り返し周波数を変化</w:t>
      </w:r>
      <w:r>
        <w:t>の関係を</w:t>
      </w:r>
      <w:r>
        <w:rPr>
          <w:rFonts w:hint="eastAsia"/>
        </w:rPr>
        <w:t>明らかにした。</w:t>
      </w:r>
      <w:r>
        <w:t>以上のことから</w:t>
      </w:r>
      <w:r>
        <w:rPr>
          <w:rFonts w:hint="eastAsia"/>
        </w:rPr>
        <w:t>、</w:t>
      </w:r>
      <w:r>
        <w:t>本研究では</w:t>
      </w:r>
      <w:r>
        <w:rPr>
          <w:rFonts w:hint="eastAsia"/>
        </w:rPr>
        <w:t>光コム共振器の「外乱</w:t>
      </w:r>
      <w:r>
        <w:t>/</w:t>
      </w:r>
      <w:r>
        <w:rPr>
          <w:rFonts w:hint="eastAsia"/>
        </w:rPr>
        <w:t>RF</w:t>
      </w:r>
      <w:r>
        <w:rPr>
          <w:rFonts w:hint="eastAsia"/>
        </w:rPr>
        <w:t>周波数変換機能」による動的</w:t>
      </w:r>
      <w:r>
        <w:t>/</w:t>
      </w:r>
      <w:r>
        <w:rPr>
          <w:rFonts w:hint="eastAsia"/>
        </w:rPr>
        <w:t>静的ひずみ計測</w:t>
      </w:r>
      <w:r>
        <w:t>の原理</w:t>
      </w:r>
      <w:r>
        <w:rPr>
          <w:rFonts w:hint="eastAsia"/>
        </w:rPr>
        <w:t>確認を行い、</w:t>
      </w:r>
      <w:r>
        <w:t>その有用性</w:t>
      </w:r>
      <w:r>
        <w:rPr>
          <w:rFonts w:hint="eastAsia"/>
        </w:rPr>
        <w:t>を</w:t>
      </w:r>
      <w:r>
        <w:t>明らかにすることができた</w:t>
      </w:r>
      <w:r>
        <w:rPr>
          <w:rFonts w:hint="eastAsia"/>
        </w:rPr>
        <w:t>。</w:t>
      </w:r>
    </w:p>
    <w:p w14:paraId="68D74323" w14:textId="77777777" w:rsidR="00A54ABD" w:rsidRDefault="00A54ABD" w:rsidP="00292226">
      <w:r>
        <w:rPr>
          <w:rFonts w:hint="eastAsia"/>
        </w:rPr>
        <w:t xml:space="preserve">　しかし、定量</w:t>
      </w:r>
      <w:r>
        <w:t>性</w:t>
      </w:r>
      <w:r>
        <w:rPr>
          <w:rFonts w:hint="eastAsia"/>
        </w:rPr>
        <w:t>および</w:t>
      </w:r>
      <w:r>
        <w:t>再現性の</w:t>
      </w:r>
      <w:r>
        <w:rPr>
          <w:rFonts w:hint="eastAsia"/>
        </w:rPr>
        <w:t>評価はまだ不十分である。特に、</w:t>
      </w:r>
      <w:r>
        <w:t>今回製作</w:t>
      </w:r>
      <w:r>
        <w:rPr>
          <w:rFonts w:hint="eastAsia"/>
        </w:rPr>
        <w:t>した</w:t>
      </w:r>
      <w:r>
        <w:t>光コム</w:t>
      </w:r>
      <w:r>
        <w:rPr>
          <w:rFonts w:hint="eastAsia"/>
        </w:rPr>
        <w:t>共振器が</w:t>
      </w:r>
      <w:r>
        <w:t>安定</w:t>
      </w:r>
      <w:r>
        <w:rPr>
          <w:rFonts w:hint="eastAsia"/>
        </w:rPr>
        <w:t>した発振</w:t>
      </w:r>
      <w:r>
        <w:t>が</w:t>
      </w:r>
      <w:r>
        <w:rPr>
          <w:rFonts w:hint="eastAsia"/>
        </w:rPr>
        <w:t>得られない</w:t>
      </w:r>
      <w:r>
        <w:t>ことがあり、</w:t>
      </w:r>
      <w:r>
        <w:rPr>
          <w:rFonts w:hint="eastAsia"/>
        </w:rPr>
        <w:t>測定結果の</w:t>
      </w:r>
      <w:r>
        <w:t>信頼性を向上させる観点からも、安定した光コム</w:t>
      </w:r>
      <w:r>
        <w:rPr>
          <w:rFonts w:hint="eastAsia"/>
        </w:rPr>
        <w:t>共振器の</w:t>
      </w:r>
      <w:r>
        <w:t>製作およびそれによる再実験が</w:t>
      </w:r>
      <w:r>
        <w:rPr>
          <w:rFonts w:hint="eastAsia"/>
        </w:rPr>
        <w:t>求められる。</w:t>
      </w:r>
      <w:r>
        <w:t>その際</w:t>
      </w:r>
      <w:r>
        <w:rPr>
          <w:rFonts w:hint="eastAsia"/>
        </w:rPr>
        <w:t>、</w:t>
      </w:r>
      <w:r>
        <w:t>光コム共振器</w:t>
      </w:r>
      <w:r>
        <w:rPr>
          <w:rFonts w:hint="eastAsia"/>
        </w:rPr>
        <w:t>の</w:t>
      </w:r>
      <w:r>
        <w:t>安定性</w:t>
      </w:r>
      <w:r>
        <w:rPr>
          <w:rFonts w:hint="eastAsia"/>
        </w:rPr>
        <w:t>に</w:t>
      </w:r>
      <w:r>
        <w:t>大きく寄与する</w:t>
      </w:r>
      <w:r>
        <w:rPr>
          <w:rFonts w:hint="eastAsia"/>
        </w:rPr>
        <w:t>分散値</w:t>
      </w:r>
      <w:r>
        <w:t>を再検討</w:t>
      </w:r>
      <w:r>
        <w:rPr>
          <w:rFonts w:hint="eastAsia"/>
        </w:rPr>
        <w:t>する</w:t>
      </w:r>
      <w:r>
        <w:t>必要があると</w:t>
      </w:r>
      <w:r>
        <w:rPr>
          <w:rFonts w:hint="eastAsia"/>
        </w:rPr>
        <w:t>考えられる。分散値はデータシートがなく推定で行っているため、計算にズレが生じている可能性がある。</w:t>
      </w:r>
      <w:r>
        <w:t>今後は</w:t>
      </w:r>
      <w:r>
        <w:rPr>
          <w:rFonts w:hint="eastAsia"/>
        </w:rPr>
        <w:t>、</w:t>
      </w:r>
      <w:r>
        <w:t>光コム共振器</w:t>
      </w:r>
      <w:r>
        <w:rPr>
          <w:rFonts w:hint="eastAsia"/>
        </w:rPr>
        <w:t>を</w:t>
      </w:r>
      <w:r>
        <w:t>再検討していくことで</w:t>
      </w:r>
      <w:r>
        <w:rPr>
          <w:rFonts w:hint="eastAsia"/>
        </w:rPr>
        <w:t>、より</w:t>
      </w:r>
      <w:r>
        <w:t>高精度な光コム</w:t>
      </w:r>
      <w:r>
        <w:rPr>
          <w:rFonts w:hint="eastAsia"/>
        </w:rPr>
        <w:t>による</w:t>
      </w:r>
      <w:r>
        <w:t>歪み</w:t>
      </w:r>
      <w:r>
        <w:rPr>
          <w:rFonts w:hint="eastAsia"/>
        </w:rPr>
        <w:t>計測を</w:t>
      </w:r>
      <w:r>
        <w:t>行う</w:t>
      </w:r>
      <w:r>
        <w:rPr>
          <w:rFonts w:hint="eastAsia"/>
        </w:rPr>
        <w:t>。</w:t>
      </w:r>
    </w:p>
    <w:p w14:paraId="25377DA4" w14:textId="25B63D31" w:rsidR="00A54ABD" w:rsidRPr="00D37CF8" w:rsidRDefault="00A54ABD" w:rsidP="00292226">
      <w:r w:rsidRPr="00D37CF8">
        <w:rPr>
          <w:rFonts w:hint="eastAsia"/>
        </w:rPr>
        <w:t xml:space="preserve">　</w:t>
      </w:r>
      <w:r w:rsidRPr="00D37CF8">
        <w:t>以上のことから</w:t>
      </w:r>
      <w:r w:rsidRPr="00D37CF8">
        <w:rPr>
          <w:rFonts w:hint="eastAsia"/>
        </w:rPr>
        <w:t>、</w:t>
      </w:r>
      <w:r w:rsidRPr="00D37CF8">
        <w:t>本研究では</w:t>
      </w:r>
      <w:r>
        <w:rPr>
          <w:rFonts w:hint="eastAsia"/>
        </w:rPr>
        <w:t>光コム共振器の「外乱</w:t>
      </w:r>
      <w:r>
        <w:t>/</w:t>
      </w:r>
      <w:r>
        <w:rPr>
          <w:rFonts w:hint="eastAsia"/>
        </w:rPr>
        <w:t>RF</w:t>
      </w:r>
      <w:r>
        <w:rPr>
          <w:rFonts w:hint="eastAsia"/>
        </w:rPr>
        <w:t>周波数変換機能」による動的</w:t>
      </w:r>
      <w:r>
        <w:t>/</w:t>
      </w:r>
      <w:r>
        <w:rPr>
          <w:rFonts w:hint="eastAsia"/>
        </w:rPr>
        <w:t>静的ひずみ計測手法</w:t>
      </w:r>
      <w:r w:rsidRPr="00D37CF8">
        <w:t>を提案し、</w:t>
      </w:r>
      <w:r>
        <w:rPr>
          <w:rFonts w:hint="eastAsia"/>
        </w:rPr>
        <w:t>高精度な</w:t>
      </w:r>
      <w:r>
        <w:t>歪み</w:t>
      </w:r>
      <w:r>
        <w:rPr>
          <w:rFonts w:hint="eastAsia"/>
        </w:rPr>
        <w:t>測定</w:t>
      </w:r>
      <w:r>
        <w:t>が可能であることを</w:t>
      </w:r>
      <w:r>
        <w:rPr>
          <w:rFonts w:hint="eastAsia"/>
        </w:rPr>
        <w:t>示した。光コム共振器の「外乱</w:t>
      </w:r>
      <w:r>
        <w:t>/</w:t>
      </w:r>
      <w:r>
        <w:rPr>
          <w:rFonts w:hint="eastAsia"/>
        </w:rPr>
        <w:t>RF</w:t>
      </w:r>
      <w:r>
        <w:rPr>
          <w:rFonts w:hint="eastAsia"/>
        </w:rPr>
        <w:t>周波数変換機能」</w:t>
      </w:r>
      <w:r>
        <w:t>は、外乱を光コムのもつ光周波数情報へ</w:t>
      </w:r>
      <w:r>
        <w:rPr>
          <w:rFonts w:hint="eastAsia"/>
        </w:rPr>
        <w:t>変換</w:t>
      </w:r>
      <w:r>
        <w:t>し、さ</w:t>
      </w:r>
      <w:r>
        <w:rPr>
          <w:rFonts w:hint="eastAsia"/>
        </w:rPr>
        <w:t>らに</w:t>
      </w:r>
      <w:r>
        <w:t>測定が高精度</w:t>
      </w:r>
      <w:r>
        <w:rPr>
          <w:rFonts w:hint="eastAsia"/>
        </w:rPr>
        <w:t>かつ容易な</w:t>
      </w:r>
      <w:r>
        <w:t>RF</w:t>
      </w:r>
      <w:r>
        <w:t>周波数</w:t>
      </w:r>
      <w:r>
        <w:rPr>
          <w:rFonts w:hint="eastAsia"/>
        </w:rPr>
        <w:t>へ</w:t>
      </w:r>
      <w:r>
        <w:t>変換</w:t>
      </w:r>
      <w:r>
        <w:rPr>
          <w:rFonts w:hint="eastAsia"/>
        </w:rPr>
        <w:t>する</w:t>
      </w:r>
      <w:r>
        <w:t>点がポイント</w:t>
      </w:r>
      <w:r>
        <w:rPr>
          <w:rFonts w:hint="eastAsia"/>
        </w:rPr>
        <w:t>である。</w:t>
      </w:r>
      <w:r>
        <w:t>これにより、従来法</w:t>
      </w:r>
      <w:r>
        <w:rPr>
          <w:rFonts w:hint="eastAsia"/>
        </w:rPr>
        <w:t>よりも</w:t>
      </w:r>
      <w:r>
        <w:t>大幅な機能</w:t>
      </w:r>
      <w:r>
        <w:rPr>
          <w:rFonts w:hint="eastAsia"/>
        </w:rPr>
        <w:t>改善が</w:t>
      </w:r>
      <w:r>
        <w:t>見込まれる</w:t>
      </w:r>
      <w:r>
        <w:rPr>
          <w:rFonts w:hint="eastAsia"/>
        </w:rPr>
        <w:t>。</w:t>
      </w:r>
      <w:r w:rsidR="008F2E7D">
        <w:t>また、外乱は歪み以外（</w:t>
      </w:r>
      <w:r w:rsidR="008F2E7D">
        <w:rPr>
          <w:rFonts w:hint="eastAsia"/>
        </w:rPr>
        <w:t>疎密波、</w:t>
      </w:r>
      <w:r w:rsidR="008F2E7D">
        <w:t>屈折率</w:t>
      </w:r>
      <w:r w:rsidR="008F2E7D">
        <w:rPr>
          <w:rFonts w:hint="eastAsia"/>
        </w:rPr>
        <w:t>など</w:t>
      </w:r>
      <w:r w:rsidR="008F2E7D">
        <w:t>）</w:t>
      </w:r>
      <w:r w:rsidR="008F2E7D">
        <w:rPr>
          <w:rFonts w:hint="eastAsia"/>
        </w:rPr>
        <w:t>にも適用すること</w:t>
      </w:r>
      <w:r w:rsidR="008F2E7D">
        <w:t>などが可能となり、様々</w:t>
      </w:r>
      <w:r w:rsidR="008F2E7D">
        <w:rPr>
          <w:rFonts w:hint="eastAsia"/>
        </w:rPr>
        <w:t>な</w:t>
      </w:r>
      <w:r w:rsidR="008F2E7D">
        <w:t>応用展開が</w:t>
      </w:r>
      <w:r w:rsidR="008F2E7D">
        <w:rPr>
          <w:rFonts w:hint="eastAsia"/>
        </w:rPr>
        <w:t>見込まれる。</w:t>
      </w:r>
      <w:r w:rsidRPr="00D37CF8">
        <w:t>今後</w:t>
      </w:r>
      <w:r w:rsidRPr="00D37CF8">
        <w:rPr>
          <w:rFonts w:hint="eastAsia"/>
        </w:rPr>
        <w:t>、</w:t>
      </w:r>
      <w:r>
        <w:t>光コム</w:t>
      </w:r>
      <w:r>
        <w:rPr>
          <w:rFonts w:hint="eastAsia"/>
        </w:rPr>
        <w:t>による</w:t>
      </w:r>
      <w:r>
        <w:t>外乱</w:t>
      </w:r>
      <w:r w:rsidRPr="00D37CF8">
        <w:t>センサーが発展することで</w:t>
      </w:r>
      <w:r w:rsidRPr="00D37CF8">
        <w:rPr>
          <w:rFonts w:hint="eastAsia"/>
        </w:rPr>
        <w:t>、多くの分野</w:t>
      </w:r>
      <w:r w:rsidRPr="00D37CF8">
        <w:t>で有力な</w:t>
      </w:r>
      <w:r w:rsidRPr="00D37CF8">
        <w:rPr>
          <w:rFonts w:hint="eastAsia"/>
        </w:rPr>
        <w:t>手法になると</w:t>
      </w:r>
      <w:r w:rsidRPr="00D37CF8">
        <w:t>考えられる</w:t>
      </w:r>
      <w:r w:rsidRPr="00D37CF8">
        <w:rPr>
          <w:rFonts w:hint="eastAsia"/>
        </w:rPr>
        <w:t>。</w:t>
      </w:r>
    </w:p>
    <w:p w14:paraId="5CDBD3F1" w14:textId="77777777" w:rsidR="00A54ABD" w:rsidRDefault="00A54ABD" w:rsidP="00292226"/>
    <w:p w14:paraId="785EBCCF" w14:textId="77777777" w:rsidR="00A54ABD" w:rsidRDefault="00A54ABD" w:rsidP="00292226">
      <w:r>
        <w:rPr>
          <w:rFonts w:hint="eastAsia"/>
        </w:rPr>
        <w:t xml:space="preserve">　</w:t>
      </w:r>
    </w:p>
    <w:p w14:paraId="3180E0ED" w14:textId="12234FCE" w:rsidR="00A54ABD" w:rsidRDefault="00A54ABD" w:rsidP="00292226">
      <w:pPr>
        <w:jc w:val="left"/>
      </w:pPr>
      <w:r>
        <w:br w:type="page"/>
      </w:r>
    </w:p>
    <w:p w14:paraId="3131E4E9" w14:textId="77777777" w:rsidR="00A54ABD" w:rsidRDefault="00A54ABD" w:rsidP="00292226">
      <w:pPr>
        <w:pStyle w:val="1"/>
        <w:rPr>
          <w:sz w:val="36"/>
          <w:szCs w:val="36"/>
        </w:rPr>
      </w:pPr>
      <w:bookmarkStart w:id="291" w:name="_Toc316872680"/>
      <w:r w:rsidRPr="00C63128">
        <w:rPr>
          <w:rFonts w:hint="eastAsia"/>
          <w:sz w:val="36"/>
          <w:szCs w:val="36"/>
        </w:rPr>
        <w:lastRenderedPageBreak/>
        <w:t>参考文献</w:t>
      </w:r>
      <w:bookmarkEnd w:id="291"/>
    </w:p>
    <w:p w14:paraId="62277D35" w14:textId="77777777" w:rsidR="00A54ABD" w:rsidRDefault="00A54ABD" w:rsidP="00292226">
      <w:pPr>
        <w:jc w:val="center"/>
        <w:rPr>
          <w:sz w:val="36"/>
          <w:szCs w:val="36"/>
        </w:rPr>
      </w:pPr>
    </w:p>
    <w:p w14:paraId="1FFB4DCC" w14:textId="4512D21B" w:rsidR="00A54ABD" w:rsidRDefault="00A10327" w:rsidP="00292226">
      <w:pPr>
        <w:jc w:val="left"/>
      </w:pPr>
      <w:r>
        <w:t xml:space="preserve">[1] </w:t>
      </w:r>
      <w:r w:rsidR="00A54ABD">
        <w:t xml:space="preserve">Scott S. A. Diddams et al., “ Direct Link between Microwave and Optical Frequencies with a 300 THz Femtosecond Laser Comb”, </w:t>
      </w:r>
      <w:proofErr w:type="spellStart"/>
      <w:r w:rsidR="00A54ABD">
        <w:t>Phys.Rev.Lett</w:t>
      </w:r>
      <w:proofErr w:type="spellEnd"/>
      <w:r w:rsidR="00A54ABD">
        <w:t xml:space="preserve">. </w:t>
      </w:r>
      <w:r w:rsidR="00A54ABD" w:rsidRPr="00A10327">
        <w:rPr>
          <w:b/>
        </w:rPr>
        <w:t>84</w:t>
      </w:r>
      <w:r w:rsidR="00A54ABD">
        <w:t>, (2000)</w:t>
      </w:r>
    </w:p>
    <w:p w14:paraId="06E44209" w14:textId="0DD0BD90" w:rsidR="00A54ABD" w:rsidRDefault="00A10327" w:rsidP="00292226">
      <w:pPr>
        <w:jc w:val="left"/>
      </w:pPr>
      <w:r>
        <w:t xml:space="preserve">[2] </w:t>
      </w:r>
      <w:r w:rsidR="008513D0" w:rsidRPr="008513D0">
        <w:t xml:space="preserve">Hajime </w:t>
      </w:r>
      <w:proofErr w:type="spellStart"/>
      <w:r w:rsidR="008513D0" w:rsidRPr="008513D0">
        <w:t>Inaba</w:t>
      </w:r>
      <w:proofErr w:type="spellEnd"/>
      <w:r w:rsidR="008513D0" w:rsidRPr="008513D0">
        <w:t xml:space="preserve">, </w:t>
      </w:r>
      <w:proofErr w:type="spellStart"/>
      <w:r w:rsidR="008513D0" w:rsidRPr="008513D0">
        <w:t>Yuta</w:t>
      </w:r>
      <w:proofErr w:type="spellEnd"/>
      <w:r w:rsidR="008513D0" w:rsidRPr="008513D0">
        <w:t xml:space="preserve"> </w:t>
      </w:r>
      <w:proofErr w:type="spellStart"/>
      <w:r w:rsidR="008513D0" w:rsidRPr="008513D0">
        <w:t>Daimon</w:t>
      </w:r>
      <w:proofErr w:type="spellEnd"/>
      <w:r w:rsidR="008513D0" w:rsidRPr="008513D0">
        <w:t xml:space="preserve">, </w:t>
      </w:r>
      <w:proofErr w:type="spellStart"/>
      <w:r w:rsidR="008513D0" w:rsidRPr="008513D0">
        <w:t>Feng</w:t>
      </w:r>
      <w:proofErr w:type="spellEnd"/>
      <w:r w:rsidR="008513D0" w:rsidRPr="008513D0">
        <w:t xml:space="preserve">-Lei Hong, Atsushi </w:t>
      </w:r>
      <w:proofErr w:type="spellStart"/>
      <w:r w:rsidR="008513D0" w:rsidRPr="008513D0">
        <w:t>Onae</w:t>
      </w:r>
      <w:proofErr w:type="spellEnd"/>
      <w:r w:rsidR="008513D0" w:rsidRPr="008513D0">
        <w:t xml:space="preserve">, Kaoru </w:t>
      </w:r>
      <w:proofErr w:type="spellStart"/>
      <w:r w:rsidR="008513D0" w:rsidRPr="008513D0">
        <w:t>Minoshima</w:t>
      </w:r>
      <w:proofErr w:type="spellEnd"/>
      <w:r w:rsidR="008513D0" w:rsidRPr="008513D0">
        <w:t xml:space="preserve">, Thomas R. </w:t>
      </w:r>
      <w:proofErr w:type="spellStart"/>
      <w:r w:rsidR="008513D0" w:rsidRPr="008513D0">
        <w:t>Schibli</w:t>
      </w:r>
      <w:proofErr w:type="spellEnd"/>
      <w:r w:rsidR="008513D0" w:rsidRPr="008513D0">
        <w:t xml:space="preserve">, </w:t>
      </w:r>
      <w:proofErr w:type="spellStart"/>
      <w:r w:rsidR="008513D0" w:rsidRPr="008513D0">
        <w:t>Hirokazu</w:t>
      </w:r>
      <w:proofErr w:type="spellEnd"/>
      <w:r w:rsidR="008513D0" w:rsidRPr="008513D0">
        <w:t xml:space="preserve"> Matsumoto, Masaaki Hirano, Toshiaki </w:t>
      </w:r>
      <w:proofErr w:type="spellStart"/>
      <w:r w:rsidR="008513D0" w:rsidRPr="008513D0">
        <w:t>Okuno</w:t>
      </w:r>
      <w:proofErr w:type="spellEnd"/>
      <w:r w:rsidR="008513D0" w:rsidRPr="008513D0">
        <w:t xml:space="preserve">, Masashi </w:t>
      </w:r>
      <w:proofErr w:type="spellStart"/>
      <w:r w:rsidR="008513D0" w:rsidRPr="008513D0">
        <w:t>Onishi</w:t>
      </w:r>
      <w:proofErr w:type="spellEnd"/>
      <w:r w:rsidR="008513D0" w:rsidRPr="008513D0">
        <w:t xml:space="preserve">, and </w:t>
      </w:r>
      <w:proofErr w:type="spellStart"/>
      <w:r w:rsidR="008513D0" w:rsidRPr="008513D0">
        <w:t>Masataka</w:t>
      </w:r>
      <w:proofErr w:type="spellEnd"/>
      <w:r w:rsidR="008513D0" w:rsidRPr="008513D0">
        <w:t xml:space="preserve"> </w:t>
      </w:r>
      <w:proofErr w:type="spellStart"/>
      <w:r w:rsidR="008513D0" w:rsidRPr="008513D0">
        <w:t>Nakazawa</w:t>
      </w:r>
      <w:proofErr w:type="spellEnd"/>
      <w:r w:rsidR="008513D0" w:rsidRPr="008513D0">
        <w:t xml:space="preserve"> </w:t>
      </w:r>
      <w:r w:rsidR="00A54ABD">
        <w:t>“Long-term measurement of optical frequencies using a simple, robust ant low-noise fiber based frequency comb</w:t>
      </w:r>
      <w:r w:rsidR="008513D0">
        <w:t>”</w:t>
      </w:r>
      <w:r w:rsidR="00A54ABD">
        <w:t>,</w:t>
      </w:r>
      <w:r w:rsidR="008513D0" w:rsidRPr="008513D0">
        <w:rPr>
          <w:rFonts w:ascii="Osaka" w:eastAsia="Osaka" w:cs="Osaka"/>
          <w:color w:val="262626"/>
          <w:kern w:val="0"/>
        </w:rPr>
        <w:t xml:space="preserve"> </w:t>
      </w:r>
      <w:r w:rsidR="008513D0" w:rsidRPr="008513D0">
        <w:rPr>
          <w:rFonts w:eastAsia="Osaka" w:cs="Osaka"/>
          <w:color w:val="262626"/>
          <w:kern w:val="0"/>
        </w:rPr>
        <w:t>Opt. Express</w:t>
      </w:r>
      <w:r w:rsidR="008513D0">
        <w:rPr>
          <w:rFonts w:eastAsia="Osaka" w:cs="Osaka"/>
          <w:color w:val="262626"/>
          <w:kern w:val="0"/>
        </w:rPr>
        <w:t xml:space="preserve">, </w:t>
      </w:r>
      <w:r w:rsidR="008513D0" w:rsidRPr="008513D0">
        <w:rPr>
          <w:rFonts w:eastAsia="Osaka" w:cs="Osaka"/>
          <w:b/>
          <w:color w:val="262626"/>
          <w:kern w:val="0"/>
        </w:rPr>
        <w:t>14</w:t>
      </w:r>
      <w:r w:rsidR="00A54ABD">
        <w:t xml:space="preserve">, (2006). </w:t>
      </w:r>
    </w:p>
    <w:p w14:paraId="7DC60C36" w14:textId="1C050792" w:rsidR="00A54ABD" w:rsidRDefault="00A54ABD" w:rsidP="00292226">
      <w:pPr>
        <w:jc w:val="left"/>
      </w:pPr>
      <w:r>
        <w:t xml:space="preserve">[3] </w:t>
      </w:r>
      <w:r>
        <w:rPr>
          <w:rFonts w:hint="eastAsia"/>
        </w:rPr>
        <w:t>南茂夫</w:t>
      </w:r>
      <w:r>
        <w:rPr>
          <w:rFonts w:hint="eastAsia"/>
        </w:rPr>
        <w:t>,</w:t>
      </w:r>
      <w:r>
        <w:rPr>
          <w:rFonts w:hint="eastAsia"/>
        </w:rPr>
        <w:t>木村一郎“初めての計測工学”講談社</w:t>
      </w:r>
      <w:r w:rsidR="008513D0">
        <w:t xml:space="preserve"> </w:t>
      </w:r>
      <w:r>
        <w:rPr>
          <w:rFonts w:hint="eastAsia"/>
        </w:rPr>
        <w:t>(</w:t>
      </w:r>
      <w:r>
        <w:t>1999</w:t>
      </w:r>
      <w:r>
        <w:rPr>
          <w:rFonts w:hint="eastAsia"/>
        </w:rPr>
        <w:t>)</w:t>
      </w:r>
    </w:p>
    <w:p w14:paraId="31CF759E" w14:textId="76237D8D" w:rsidR="00A54ABD" w:rsidRDefault="00A54ABD" w:rsidP="00292226">
      <w:pPr>
        <w:jc w:val="left"/>
      </w:pPr>
      <w:r>
        <w:t xml:space="preserve">[4] </w:t>
      </w:r>
      <w:r>
        <w:rPr>
          <w:rFonts w:hint="eastAsia"/>
        </w:rPr>
        <w:t>住村和彦</w:t>
      </w:r>
      <w:r>
        <w:rPr>
          <w:rFonts w:hint="eastAsia"/>
        </w:rPr>
        <w:t>,</w:t>
      </w:r>
      <w:r>
        <w:rPr>
          <w:rFonts w:hint="eastAsia"/>
        </w:rPr>
        <w:t>西浦匡則“ファイバーレーザー</w:t>
      </w:r>
      <w:r w:rsidR="008513D0">
        <w:t xml:space="preserve"> </w:t>
      </w:r>
      <w:r>
        <w:t>-</w:t>
      </w:r>
      <w:r>
        <w:rPr>
          <w:rFonts w:hint="eastAsia"/>
        </w:rPr>
        <w:t>基礎編</w:t>
      </w:r>
      <w:r>
        <w:t>-</w:t>
      </w:r>
      <w:r w:rsidR="008513D0">
        <w:t xml:space="preserve"> </w:t>
      </w:r>
      <w:r>
        <w:rPr>
          <w:rFonts w:hint="eastAsia"/>
        </w:rPr>
        <w:t>”</w:t>
      </w:r>
      <w:r w:rsidR="008513D0">
        <w:t xml:space="preserve">, </w:t>
      </w:r>
      <w:r>
        <w:rPr>
          <w:rFonts w:hint="eastAsia"/>
        </w:rPr>
        <w:t>オプトロニクス社</w:t>
      </w:r>
      <w:r w:rsidR="008513D0">
        <w:t xml:space="preserve"> </w:t>
      </w:r>
      <w:r>
        <w:t>(2011)</w:t>
      </w:r>
    </w:p>
    <w:p w14:paraId="7EE00DEE" w14:textId="0E439C9A" w:rsidR="00A54ABD" w:rsidRDefault="00A54ABD" w:rsidP="00292226">
      <w:pPr>
        <w:jc w:val="left"/>
      </w:pPr>
      <w:r>
        <w:t xml:space="preserve">[5] </w:t>
      </w:r>
      <w:r>
        <w:rPr>
          <w:rFonts w:hint="eastAsia"/>
        </w:rPr>
        <w:t>小林喬郎</w:t>
      </w:r>
      <w:r>
        <w:t xml:space="preserve"> “</w:t>
      </w:r>
      <w:r>
        <w:rPr>
          <w:rFonts w:hint="eastAsia"/>
        </w:rPr>
        <w:t>固体レーザー</w:t>
      </w:r>
      <w:r w:rsidR="008513D0">
        <w:t xml:space="preserve">”, </w:t>
      </w:r>
      <w:r>
        <w:rPr>
          <w:rFonts w:hint="eastAsia"/>
        </w:rPr>
        <w:t>学会出版センター</w:t>
      </w:r>
      <w:r w:rsidR="008513D0">
        <w:t xml:space="preserve"> </w:t>
      </w:r>
      <w:r>
        <w:t>(1997)</w:t>
      </w:r>
    </w:p>
    <w:p w14:paraId="74835400" w14:textId="77777777" w:rsidR="00A54ABD" w:rsidRDefault="00A54ABD" w:rsidP="00292226">
      <w:pPr>
        <w:jc w:val="left"/>
      </w:pPr>
      <w:r>
        <w:t xml:space="preserve">[6] </w:t>
      </w:r>
      <w:proofErr w:type="spellStart"/>
      <w:r>
        <w:t>J.herrmann</w:t>
      </w:r>
      <w:proofErr w:type="spellEnd"/>
      <w:r>
        <w:t xml:space="preserve">, B. </w:t>
      </w:r>
      <w:proofErr w:type="spellStart"/>
      <w:r>
        <w:t>Wilhelmi</w:t>
      </w:r>
      <w:proofErr w:type="spellEnd"/>
      <w:r>
        <w:t xml:space="preserve"> ”</w:t>
      </w:r>
      <w:r>
        <w:rPr>
          <w:rFonts w:hint="eastAsia"/>
        </w:rPr>
        <w:t>超短光パルスレーザー</w:t>
      </w:r>
      <w:r>
        <w:t>”,</w:t>
      </w:r>
      <w:r>
        <w:rPr>
          <w:rFonts w:hint="eastAsia"/>
        </w:rPr>
        <w:t>共立出版株式会社</w:t>
      </w:r>
      <w:r>
        <w:t xml:space="preserve">(1991) </w:t>
      </w:r>
    </w:p>
    <w:p w14:paraId="6D3A7D9B" w14:textId="3C14AB3F" w:rsidR="00A54ABD" w:rsidRDefault="00A54ABD" w:rsidP="00292226">
      <w:pPr>
        <w:jc w:val="left"/>
      </w:pPr>
      <w:r>
        <w:t>[7]</w:t>
      </w:r>
      <w:r w:rsidRPr="00C46C61">
        <w:t xml:space="preserve"> D. E. Spence, P. N. Kean, and W. </w:t>
      </w:r>
      <w:proofErr w:type="spellStart"/>
      <w:r w:rsidRPr="00C46C61">
        <w:t>Sibbett</w:t>
      </w:r>
      <w:proofErr w:type="spellEnd"/>
      <w:r w:rsidRPr="00C46C61">
        <w:t xml:space="preserve"> </w:t>
      </w:r>
      <w:r>
        <w:t>“</w:t>
      </w:r>
      <w:r w:rsidRPr="00C46C61">
        <w:t>60-fsec pulse generation from a self-mode-locked Ti</w:t>
      </w:r>
      <w:r w:rsidR="008513D0" w:rsidRPr="00C46C61">
        <w:t>: sapphire</w:t>
      </w:r>
      <w:r w:rsidRPr="00C46C61">
        <w:t xml:space="preserve"> laser</w:t>
      </w:r>
      <w:r>
        <w:t>”,</w:t>
      </w:r>
      <w:r w:rsidRPr="00C46C61">
        <w:t xml:space="preserve"> Opt</w:t>
      </w:r>
      <w:r w:rsidR="008513D0">
        <w:t xml:space="preserve">. </w:t>
      </w:r>
      <w:proofErr w:type="spellStart"/>
      <w:r w:rsidR="008513D0">
        <w:t>Lett</w:t>
      </w:r>
      <w:proofErr w:type="spellEnd"/>
      <w:r w:rsidR="008513D0" w:rsidRPr="00C46C61">
        <w:t>,</w:t>
      </w:r>
      <w:r w:rsidR="008513D0">
        <w:t xml:space="preserve"> </w:t>
      </w:r>
      <w:r w:rsidRPr="008513D0">
        <w:rPr>
          <w:b/>
        </w:rPr>
        <w:t>16</w:t>
      </w:r>
      <w:r w:rsidRPr="00C46C61">
        <w:t>, (1991)</w:t>
      </w:r>
    </w:p>
    <w:p w14:paraId="77F19C04" w14:textId="7FFA6C1F" w:rsidR="00A54ABD" w:rsidRDefault="00A54ABD" w:rsidP="00292226">
      <w:pPr>
        <w:jc w:val="left"/>
      </w:pPr>
      <w:r>
        <w:t>[8]</w:t>
      </w:r>
      <w:r w:rsidRPr="00C46C61">
        <w:t xml:space="preserve"> Jun Ye, Steven T. Cundiff </w:t>
      </w:r>
      <w:r>
        <w:t>“</w:t>
      </w:r>
      <w:r w:rsidRPr="00C46C61">
        <w:t>Femtosecond Optical Frequency Comb: Principle, Operation, and Applications</w:t>
      </w:r>
      <w:r>
        <w:t>”,</w:t>
      </w:r>
      <w:r w:rsidR="008513D0">
        <w:t xml:space="preserve"> </w:t>
      </w:r>
      <w:r>
        <w:t>Springer (2005)</w:t>
      </w:r>
    </w:p>
    <w:p w14:paraId="0AFB3746" w14:textId="77777777" w:rsidR="00A54ABD" w:rsidRPr="00C63128" w:rsidRDefault="00A54ABD" w:rsidP="00292226">
      <w:pPr>
        <w:jc w:val="left"/>
      </w:pPr>
      <w:r>
        <w:t>[9]</w:t>
      </w:r>
      <w:r>
        <w:rPr>
          <w:rFonts w:hint="eastAsia"/>
        </w:rPr>
        <w:t>井原敦之“高安定ファイバコムによるテラヘルツ計測の高度化”</w:t>
      </w:r>
    </w:p>
    <w:p w14:paraId="6FB94250" w14:textId="77777777" w:rsidR="00991F45" w:rsidRDefault="00991F45" w:rsidP="00292226">
      <w:pPr>
        <w:jc w:val="left"/>
      </w:pPr>
    </w:p>
    <w:p w14:paraId="6284289B" w14:textId="1A031AD8" w:rsidR="00A54ABD" w:rsidRDefault="00A54ABD" w:rsidP="00292226">
      <w:pPr>
        <w:jc w:val="left"/>
      </w:pPr>
      <w:r>
        <w:br w:type="page"/>
      </w:r>
    </w:p>
    <w:p w14:paraId="04298E37" w14:textId="77777777" w:rsidR="00A54ABD" w:rsidRPr="00991F45" w:rsidRDefault="00A54ABD" w:rsidP="00292226">
      <w:pPr>
        <w:jc w:val="left"/>
      </w:pPr>
    </w:p>
    <w:sectPr w:rsidR="00A54ABD" w:rsidRPr="00991F45" w:rsidSect="004F769B">
      <w:footerReference w:type="default" r:id="rId39"/>
      <w:footerReference w:type="first" r:id="rId40"/>
      <w:pgSz w:w="11900" w:h="16820"/>
      <w:pgMar w:top="1985" w:right="1701" w:bottom="1701" w:left="1701" w:header="851" w:footer="992" w:gutter="0"/>
      <w:pgNumType w:start="1"/>
      <w:cols w:space="425"/>
      <w:docGrid w:type="lines"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Microsoft Office ユーザー" w:date="2016-02-12T04:12:00Z" w:initials="Office">
    <w:p w14:paraId="4D6693E9" w14:textId="77777777" w:rsidR="007E2CC0" w:rsidRDefault="007E2CC0" w:rsidP="00991F45">
      <w:pPr>
        <w:pStyle w:val="ab"/>
      </w:pPr>
      <w:r>
        <w:rPr>
          <w:rStyle w:val="aa"/>
        </w:rPr>
        <w:annotationRef/>
      </w:r>
      <w:r>
        <w:t>ひずみ、歪み</w:t>
      </w:r>
      <w:r>
        <w:rPr>
          <w:rFonts w:hint="eastAsia"/>
        </w:rPr>
        <w:t>、</w:t>
      </w:r>
      <w:r>
        <w:t>歪。</w:t>
      </w:r>
    </w:p>
    <w:p w14:paraId="73454196" w14:textId="77777777" w:rsidR="007E2CC0" w:rsidRDefault="007E2CC0" w:rsidP="00991F45">
      <w:pPr>
        <w:pStyle w:val="ab"/>
      </w:pPr>
      <w:r>
        <w:rPr>
          <w:rFonts w:hint="eastAsia"/>
        </w:rPr>
        <w:t>あとで、</w:t>
      </w:r>
      <w:r>
        <w:t>言葉が</w:t>
      </w:r>
      <w:r>
        <w:rPr>
          <w:rFonts w:hint="eastAsia"/>
        </w:rPr>
        <w:t>揃うようにチェック</w:t>
      </w:r>
      <w:r>
        <w:t>。</w:t>
      </w:r>
    </w:p>
  </w:comment>
  <w:comment w:id="14" w:author="Microsoft Office ユーザー" w:date="2016-02-12T04:12:00Z" w:initials="Office">
    <w:p w14:paraId="42F1FF91" w14:textId="77777777" w:rsidR="007E2CC0" w:rsidRDefault="007E2CC0" w:rsidP="00991F45">
      <w:pPr>
        <w:pStyle w:val="ab"/>
      </w:pPr>
      <w:r>
        <w:rPr>
          <w:rStyle w:val="aa"/>
        </w:rPr>
        <w:annotationRef/>
      </w:r>
      <w:r>
        <w:t>ここから話が</w:t>
      </w:r>
      <w:r>
        <w:rPr>
          <w:rFonts w:hint="eastAsia"/>
        </w:rPr>
        <w:t>飛んでいたので、</w:t>
      </w:r>
      <w:r>
        <w:t>話が</w:t>
      </w:r>
      <w:r>
        <w:rPr>
          <w:rFonts w:hint="eastAsia"/>
        </w:rPr>
        <w:t>飛ばないように。</w:t>
      </w:r>
    </w:p>
  </w:comment>
  <w:comment w:id="53" w:author="Microsoft Office ユーザー" w:date="2016-02-12T04:12:00Z" w:initials="Office">
    <w:p w14:paraId="58E6430D" w14:textId="77777777" w:rsidR="007E2CC0" w:rsidRDefault="007E2CC0" w:rsidP="00991F45">
      <w:pPr>
        <w:pStyle w:val="ab"/>
      </w:pPr>
      <w:r>
        <w:rPr>
          <w:rStyle w:val="aa"/>
        </w:rPr>
        <w:annotationRef/>
      </w:r>
      <w:r>
        <w:t>ひずみ、歪み</w:t>
      </w:r>
      <w:r>
        <w:rPr>
          <w:rFonts w:hint="eastAsia"/>
        </w:rPr>
        <w:t>、</w:t>
      </w:r>
      <w:r>
        <w:t>歪。</w:t>
      </w:r>
    </w:p>
    <w:p w14:paraId="14A740B6" w14:textId="77777777" w:rsidR="007E2CC0" w:rsidRDefault="007E2CC0" w:rsidP="00991F45">
      <w:pPr>
        <w:pStyle w:val="ab"/>
      </w:pPr>
      <w:r>
        <w:rPr>
          <w:rFonts w:hint="eastAsia"/>
        </w:rPr>
        <w:t>あとで、</w:t>
      </w:r>
      <w:r>
        <w:t>言葉が</w:t>
      </w:r>
      <w:r>
        <w:rPr>
          <w:rFonts w:hint="eastAsia"/>
        </w:rPr>
        <w:t>揃うようにチェック</w:t>
      </w:r>
      <w:r>
        <w:t>。</w:t>
      </w:r>
    </w:p>
  </w:comment>
  <w:comment w:id="65" w:author="Microsoft Office ユーザー" w:date="2016-02-12T04:12:00Z" w:initials="Office">
    <w:p w14:paraId="6F6A4AAD" w14:textId="77777777" w:rsidR="007E2CC0" w:rsidRDefault="007E2CC0" w:rsidP="00991F45">
      <w:pPr>
        <w:pStyle w:val="ab"/>
      </w:pPr>
      <w:r>
        <w:rPr>
          <w:rStyle w:val="aa"/>
        </w:rPr>
        <w:annotationRef/>
      </w:r>
      <w:r>
        <w:t>ひずみ、歪み</w:t>
      </w:r>
      <w:r>
        <w:rPr>
          <w:rFonts w:hint="eastAsia"/>
        </w:rPr>
        <w:t>、</w:t>
      </w:r>
      <w:r>
        <w:t>歪。</w:t>
      </w:r>
    </w:p>
    <w:p w14:paraId="5BBFB067" w14:textId="77777777" w:rsidR="007E2CC0" w:rsidRDefault="007E2CC0" w:rsidP="00991F45">
      <w:pPr>
        <w:pStyle w:val="ab"/>
      </w:pPr>
      <w:r>
        <w:rPr>
          <w:rFonts w:hint="eastAsia"/>
        </w:rPr>
        <w:t>あとで、</w:t>
      </w:r>
      <w:r>
        <w:t>言葉が</w:t>
      </w:r>
      <w:r>
        <w:rPr>
          <w:rFonts w:hint="eastAsia"/>
        </w:rPr>
        <w:t>揃うようにチェック</w:t>
      </w:r>
      <w:r>
        <w:t>。</w:t>
      </w:r>
    </w:p>
  </w:comment>
  <w:comment w:id="83" w:author="Microsoft Office ユーザー" w:date="2016-02-12T04:13:00Z" w:initials="Office">
    <w:p w14:paraId="63DF4C70" w14:textId="77777777" w:rsidR="007E2CC0" w:rsidRDefault="007E2CC0" w:rsidP="00991F45">
      <w:pPr>
        <w:pStyle w:val="ab"/>
      </w:pPr>
      <w:r>
        <w:rPr>
          <w:rStyle w:val="aa"/>
        </w:rPr>
        <w:annotationRef/>
      </w:r>
      <w:r>
        <w:t>チェック！！！</w:t>
      </w:r>
    </w:p>
  </w:comment>
  <w:comment w:id="118" w:author="Microsoft Office ユーザー" w:date="2016-02-12T04:14:00Z" w:initials="Office">
    <w:p w14:paraId="0884498B" w14:textId="77777777" w:rsidR="007E2CC0" w:rsidRDefault="007E2CC0" w:rsidP="00991F45">
      <w:pPr>
        <w:pStyle w:val="ab"/>
      </w:pPr>
      <w:r>
        <w:rPr>
          <w:rStyle w:val="aa"/>
        </w:rPr>
        <w:annotationRef/>
      </w:r>
      <w:r>
        <w:t>文字式で</w:t>
      </w:r>
      <w:r>
        <w:rPr>
          <w:rFonts w:hint="eastAsia"/>
        </w:rPr>
        <w:t>表す</w:t>
      </w:r>
    </w:p>
  </w:comment>
  <w:comment w:id="131" w:author="Microsoft Office ユーザー" w:date="2016-02-12T04:14:00Z" w:initials="Office">
    <w:p w14:paraId="56061FB4" w14:textId="77777777" w:rsidR="007E2CC0" w:rsidRDefault="007E2CC0" w:rsidP="00991F45">
      <w:pPr>
        <w:pStyle w:val="ab"/>
      </w:pPr>
      <w:r>
        <w:rPr>
          <w:rStyle w:val="aa"/>
        </w:rPr>
        <w:annotationRef/>
      </w:r>
      <w:r>
        <w:t>マイクロは</w:t>
      </w:r>
      <w:r>
        <w:rPr>
          <w:rFonts w:hint="eastAsia"/>
        </w:rPr>
        <w:t>、</w:t>
      </w:r>
      <w:r>
        <w:t>symbol</w:t>
      </w:r>
      <w:r>
        <w:t>フォント</w:t>
      </w:r>
      <w:r>
        <w:rPr>
          <w:rFonts w:hint="eastAsia"/>
        </w:rPr>
        <w:t>の</w:t>
      </w:r>
      <w:r>
        <w:t>’m’</w:t>
      </w:r>
    </w:p>
  </w:comment>
  <w:comment w:id="241" w:author="Microsoft Office ユーザー" w:date="2016-02-12T04:22:00Z" w:initials="Office">
    <w:p w14:paraId="43FB1DCC" w14:textId="77777777" w:rsidR="007E2CC0" w:rsidRDefault="007E2CC0" w:rsidP="00991F45">
      <w:pPr>
        <w:pStyle w:val="ab"/>
      </w:pPr>
      <w:r>
        <w:rPr>
          <w:rStyle w:val="aa"/>
        </w:rPr>
        <w:annotationRef/>
      </w:r>
      <w:r>
        <w:t>ここの文字化け</w:t>
      </w:r>
      <w:r>
        <w:rPr>
          <w:rFonts w:hint="eastAsia"/>
        </w:rPr>
        <w:t>OK</w:t>
      </w:r>
      <w:r>
        <w:rPr>
          <w:rFonts w:hint="eastAsia"/>
        </w:rPr>
        <w:t>？</w:t>
      </w:r>
    </w:p>
    <w:p w14:paraId="13B2FA0C" w14:textId="1A281F88" w:rsidR="007E2CC0" w:rsidRDefault="007E2CC0" w:rsidP="00991F45">
      <w:pPr>
        <w:pStyle w:val="ab"/>
      </w:pPr>
      <w:r>
        <w:rPr>
          <w:rFonts w:hint="eastAsia"/>
        </w:rPr>
        <w:t>おれの</w:t>
      </w:r>
      <w:r>
        <w:t>mac</w:t>
      </w:r>
      <w:r>
        <w:t>だと文字化けしている</w:t>
      </w:r>
      <w:r>
        <w:rPr>
          <w:rFonts w:hint="eastAsia"/>
        </w:rPr>
        <w:t>…</w:t>
      </w:r>
    </w:p>
  </w:comment>
  <w:comment w:id="245" w:author="Microsoft Office ユーザー" w:date="2016-02-12T04:15:00Z" w:initials="Office">
    <w:p w14:paraId="542F5727" w14:textId="77777777" w:rsidR="007E2CC0" w:rsidRDefault="007E2CC0" w:rsidP="00991F45">
      <w:pPr>
        <w:pStyle w:val="ab"/>
      </w:pPr>
      <w:r>
        <w:rPr>
          <w:rStyle w:val="aa"/>
        </w:rPr>
        <w:annotationRef/>
      </w:r>
      <w:r>
        <w:t>左軸がけた落ちしているので</w:t>
      </w:r>
      <w:r>
        <w:rPr>
          <w:rFonts w:hint="eastAsia"/>
        </w:rPr>
        <w:t>、</w:t>
      </w:r>
      <w:r>
        <w:t>修正</w:t>
      </w:r>
    </w:p>
  </w:comment>
  <w:comment w:id="249" w:author="Microsoft Office ユーザー" w:date="2016-02-12T04:16:00Z" w:initials="Office">
    <w:p w14:paraId="6BE67FCD" w14:textId="77777777" w:rsidR="007E2CC0" w:rsidRDefault="007E2CC0" w:rsidP="00A54ABD">
      <w:pPr>
        <w:pStyle w:val="ab"/>
      </w:pPr>
      <w:r>
        <w:rPr>
          <w:rStyle w:val="aa"/>
        </w:rPr>
        <w:annotationRef/>
      </w:r>
      <w:r>
        <w:t>チェック</w:t>
      </w:r>
    </w:p>
  </w:comment>
  <w:comment w:id="282" w:author="Microsoft Office ユーザー" w:date="2016-02-12T04:16:00Z" w:initials="Office">
    <w:p w14:paraId="04C1C8F2" w14:textId="77777777" w:rsidR="007E2CC0" w:rsidRDefault="007E2CC0" w:rsidP="00A54ABD">
      <w:pPr>
        <w:pStyle w:val="ab"/>
      </w:pPr>
      <w:r>
        <w:rPr>
          <w:rStyle w:val="aa"/>
        </w:rPr>
        <w:annotationRef/>
      </w:r>
      <w:r>
        <w:t>標準偏差って</w:t>
      </w:r>
      <w:r>
        <w:rPr>
          <w:rFonts w:hint="eastAsia"/>
        </w:rPr>
        <w:t>とってないんだ</w:t>
      </w:r>
      <w:r>
        <w:t>っ</w:t>
      </w:r>
      <w:r>
        <w:rPr>
          <w:rFonts w:hint="eastAsia"/>
        </w:rPr>
        <w:t>け</w:t>
      </w:r>
      <w:r>
        <w:t>？</w:t>
      </w:r>
    </w:p>
  </w:comment>
  <w:comment w:id="285" w:author="Microsoft Office ユーザー" w:date="2016-02-12T04:16:00Z" w:initials="Office">
    <w:p w14:paraId="1946ADEE" w14:textId="77777777" w:rsidR="007E2CC0" w:rsidRDefault="007E2CC0" w:rsidP="00A54ABD">
      <w:pPr>
        <w:pStyle w:val="ab"/>
      </w:pPr>
      <w:r>
        <w:rPr>
          <w:rStyle w:val="aa"/>
        </w:rPr>
        <w:annotationRef/>
      </w:r>
      <w:r>
        <w:t>あとでいいので</w:t>
      </w:r>
      <w:r>
        <w:rPr>
          <w:rFonts w:hint="eastAsia"/>
        </w:rPr>
        <w:t>、</w:t>
      </w:r>
      <w:r>
        <w:t>きちんとフォローしておいてね</w:t>
      </w:r>
      <w:r>
        <w:rPr>
          <w:rFonts w:hint="eastAsia"/>
        </w:rPr>
        <w:t>。</w:t>
      </w:r>
    </w:p>
  </w:comment>
  <w:comment w:id="287" w:author="Microsoft Office ユーザー" w:date="2016-02-12T04:16:00Z" w:initials="Office">
    <w:p w14:paraId="478B37E9" w14:textId="77777777" w:rsidR="007E2CC0" w:rsidRDefault="007E2CC0" w:rsidP="00A54ABD">
      <w:pPr>
        <w:pStyle w:val="ab"/>
      </w:pPr>
      <w:r>
        <w:rPr>
          <w:rStyle w:val="aa"/>
        </w:rPr>
        <w:annotationRef/>
      </w:r>
      <w:r>
        <w:t>この実験</w:t>
      </w:r>
      <w:r>
        <w:rPr>
          <w:rFonts w:hint="eastAsia"/>
        </w:rPr>
        <w:t>では</w:t>
      </w:r>
      <w:r>
        <w:t>RF</w:t>
      </w:r>
      <w:r>
        <w:t>スペアナ</w:t>
      </w:r>
      <w:r>
        <w:rPr>
          <w:rFonts w:hint="eastAsia"/>
        </w:rPr>
        <w:t>は</w:t>
      </w:r>
      <w:r>
        <w:t>使ってない</w:t>
      </w:r>
      <w:r>
        <w:rPr>
          <w:rFonts w:hint="eastAsia"/>
        </w:rPr>
        <w:t>んじゃないの？</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DF3130" w14:textId="77777777" w:rsidR="007E2CC0" w:rsidRDefault="007E2CC0" w:rsidP="00991F45">
      <w:r>
        <w:separator/>
      </w:r>
    </w:p>
  </w:endnote>
  <w:endnote w:type="continuationSeparator" w:id="0">
    <w:p w14:paraId="5A49F18C" w14:textId="77777777" w:rsidR="007E2CC0" w:rsidRDefault="007E2CC0" w:rsidP="00991F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entury">
    <w:panose1 w:val="02040604050505020304"/>
    <w:charset w:val="00"/>
    <w:family w:val="auto"/>
    <w:pitch w:val="variable"/>
    <w:sig w:usb0="00000287" w:usb1="00000000" w:usb2="00000000" w:usb3="00000000" w:csb0="0000009F" w:csb1="00000000"/>
  </w:font>
  <w:font w:name="ＭＳ 明朝">
    <w:panose1 w:val="020206090402050803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panose1 w:val="020B0609070205080204"/>
    <w:charset w:val="4E"/>
    <w:family w:val="auto"/>
    <w:pitch w:val="variable"/>
    <w:sig w:usb0="E00002FF" w:usb1="6AC7FDFB" w:usb2="00000012" w:usb3="00000000" w:csb0="0002009F" w:csb1="00000000"/>
  </w:font>
  <w:font w:name="ヒラギノ角ゴ ProN W3">
    <w:panose1 w:val="020B0300000000000000"/>
    <w:charset w:val="4E"/>
    <w:family w:val="auto"/>
    <w:pitch w:val="variable"/>
    <w:sig w:usb0="E00002FF" w:usb1="7AC7FFFF" w:usb2="00000012" w:usb3="00000000" w:csb0="0002000D" w:csb1="00000000"/>
  </w:font>
  <w:font w:name="Cambria Math">
    <w:panose1 w:val="02040503050406030204"/>
    <w:charset w:val="00"/>
    <w:family w:val="auto"/>
    <w:pitch w:val="variable"/>
    <w:sig w:usb0="E00002FF" w:usb1="420024FF" w:usb2="00000000" w:usb3="00000000" w:csb0="0000019F" w:csb1="00000000"/>
  </w:font>
  <w:font w:name="STIXGeneral-Regular">
    <w:panose1 w:val="00000000000000000000"/>
    <w:charset w:val="00"/>
    <w:family w:val="auto"/>
    <w:pitch w:val="variable"/>
    <w:sig w:usb0="A00002FF" w:usb1="4203FDFF" w:usb2="02000020" w:usb3="00000000" w:csb0="800001FF" w:csb1="00000000"/>
  </w:font>
  <w:font w:name="Symbol">
    <w:panose1 w:val="00000000000000000000"/>
    <w:charset w:val="02"/>
    <w:family w:val="auto"/>
    <w:pitch w:val="variable"/>
    <w:sig w:usb0="00000000" w:usb1="10000000" w:usb2="00000000" w:usb3="00000000" w:csb0="80000000" w:csb1="00000000"/>
  </w:font>
  <w:font w:name="Monotype Sorts">
    <w:panose1 w:val="01010601010101010101"/>
    <w:charset w:val="02"/>
    <w:family w:val="auto"/>
    <w:pitch w:val="variable"/>
    <w:sig w:usb0="00000000" w:usb1="10000000" w:usb2="00000000" w:usb3="00000000" w:csb0="80000000" w:csb1="00000000"/>
  </w:font>
  <w:font w:name="MS Mincho">
    <w:altName w:val="ＭＳ 明朝"/>
    <w:charset w:val="80"/>
    <w:family w:val="auto"/>
    <w:pitch w:val="variable"/>
    <w:sig w:usb0="E00002FF" w:usb1="6AC7FDFB" w:usb2="08000012" w:usb3="00000000" w:csb0="0002009F" w:csb1="00000000"/>
  </w:font>
  <w:font w:name="STIXGeneral-Italic">
    <w:panose1 w:val="00000000000000000000"/>
    <w:charset w:val="00"/>
    <w:family w:val="auto"/>
    <w:pitch w:val="variable"/>
    <w:sig w:usb0="A00002BF" w:usb1="42000D4E" w:usb2="02000000" w:usb3="00000000" w:csb0="800001FF" w:csb1="00000000"/>
  </w:font>
  <w:font w:name="Osaka">
    <w:panose1 w:val="020B0600000000000000"/>
    <w:charset w:val="4E"/>
    <w:family w:val="auto"/>
    <w:pitch w:val="variable"/>
    <w:sig w:usb0="00000001" w:usb1="08070000" w:usb2="00000010" w:usb3="00000000" w:csb0="00020093"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D0A46F" w14:textId="77777777" w:rsidR="007E2CC0" w:rsidRDefault="007E2CC0" w:rsidP="00CA7A5B">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33670FA9" w14:textId="77777777" w:rsidR="007E2CC0" w:rsidRDefault="007E2CC0" w:rsidP="006D4820">
    <w:pPr>
      <w:pStyle w:val="a5"/>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19D1DC" w14:textId="5BC7ED42" w:rsidR="007E2CC0" w:rsidRDefault="007E2CC0" w:rsidP="00C14C18">
    <w:pPr>
      <w:pStyle w:val="a5"/>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8455DE" w14:textId="3256F384" w:rsidR="007E2CC0" w:rsidRDefault="007E2CC0" w:rsidP="00CA7A5B">
    <w:pPr>
      <w:pStyle w:val="a5"/>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37A24C" w14:textId="77777777" w:rsidR="007E2CC0" w:rsidRDefault="007E2CC0" w:rsidP="004F769B">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F82978">
      <w:rPr>
        <w:rStyle w:val="a7"/>
        <w:noProof/>
      </w:rPr>
      <w:t>14</w:t>
    </w:r>
    <w:r>
      <w:rPr>
        <w:rStyle w:val="a7"/>
      </w:rPr>
      <w:fldChar w:fldCharType="end"/>
    </w:r>
  </w:p>
  <w:p w14:paraId="0090184F" w14:textId="77777777" w:rsidR="007E2CC0" w:rsidRDefault="007E2CC0" w:rsidP="00C14C18">
    <w:pPr>
      <w:pStyle w:val="a5"/>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85F0E2" w14:textId="77777777" w:rsidR="007E2CC0" w:rsidRDefault="007E2CC0" w:rsidP="00CA7A5B">
    <w:pPr>
      <w:pStyle w:val="a5"/>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982A23" w14:textId="77777777" w:rsidR="007E2CC0" w:rsidRDefault="007E2CC0" w:rsidP="00991F45">
      <w:r>
        <w:separator/>
      </w:r>
    </w:p>
  </w:footnote>
  <w:footnote w:type="continuationSeparator" w:id="0">
    <w:p w14:paraId="713EF39B" w14:textId="77777777" w:rsidR="007E2CC0" w:rsidRDefault="007E2CC0" w:rsidP="00991F4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CF80CFC"/>
    <w:multiLevelType w:val="hybridMultilevel"/>
    <w:tmpl w:val="A35C780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
    <w:nsid w:val="746517B0"/>
    <w:multiLevelType w:val="hybridMultilevel"/>
    <w:tmpl w:val="87789A5A"/>
    <w:lvl w:ilvl="0" w:tplc="AD32ECD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bordersDoNotSurroundHeader/>
  <w:bordersDoNotSurroundFooter/>
  <w:activeWritingStyle w:appName="MSWord" w:lang="ja-JP" w:vendorID="64" w:dllVersion="131078" w:nlCheck="1" w:checkStyle="1"/>
  <w:activeWritingStyle w:appName="MSWord" w:lang="en-US" w:vendorID="64" w:dllVersion="131078" w:nlCheck="1" w:checkStyle="1"/>
  <w:activeWritingStyle w:appName="MSWord" w:lang="ja-JP" w:vendorID="2" w:dllVersion="6" w:checkStyle="1"/>
  <w:proofState w:spelling="clean" w:grammar="dirty"/>
  <w:revisionView w:markup="0"/>
  <w:defaultTabStop w:val="851"/>
  <w:drawingGridHorizontalSpacing w:val="120"/>
  <w:drawingGridVerticalSpacing w:val="200"/>
  <w:displayHorizontalDrawingGridEvery w:val="0"/>
  <w:displayVerticalDrawingGridEvery w:val="2"/>
  <w:characterSpacingControl w:val="compressPunctuation"/>
  <w:savePreviewPicture/>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73B3"/>
    <w:rsid w:val="002407A1"/>
    <w:rsid w:val="002715BE"/>
    <w:rsid w:val="00277F5F"/>
    <w:rsid w:val="00292226"/>
    <w:rsid w:val="002A73B3"/>
    <w:rsid w:val="00364075"/>
    <w:rsid w:val="003A37FF"/>
    <w:rsid w:val="004F769B"/>
    <w:rsid w:val="0056674B"/>
    <w:rsid w:val="005D4622"/>
    <w:rsid w:val="006D4820"/>
    <w:rsid w:val="007E2CC0"/>
    <w:rsid w:val="008513D0"/>
    <w:rsid w:val="008F2E7D"/>
    <w:rsid w:val="00991F45"/>
    <w:rsid w:val="00A10327"/>
    <w:rsid w:val="00A54ABD"/>
    <w:rsid w:val="00A97472"/>
    <w:rsid w:val="00B529D8"/>
    <w:rsid w:val="00C14C18"/>
    <w:rsid w:val="00CA7A5B"/>
    <w:rsid w:val="00CD7F65"/>
    <w:rsid w:val="00E13C3F"/>
    <w:rsid w:val="00ED436F"/>
    <w:rsid w:val="00F245EF"/>
    <w:rsid w:val="00F8297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v:textbox inset="5.85pt,.7pt,5.85pt,.7pt"/>
    </o:shapedefaults>
    <o:shapelayout v:ext="edit">
      <o:idmap v:ext="edit" data="1"/>
    </o:shapelayout>
  </w:shapeDefaults>
  <w:decimalSymbol w:val="."/>
  <w:listSeparator w:val=","/>
  <w14:docId w14:val="613F3C6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0"/>
    <w:uiPriority w:val="9"/>
    <w:qFormat/>
    <w:rsid w:val="00A54ABD"/>
    <w:pPr>
      <w:keepNext/>
      <w:outlineLvl w:val="0"/>
    </w:pPr>
    <w:rPr>
      <w:rFonts w:asciiTheme="majorHAnsi" w:eastAsiaTheme="majorEastAsia" w:hAnsiTheme="majorHAnsi" w:cstheme="majorBidi"/>
    </w:rPr>
  </w:style>
  <w:style w:type="paragraph" w:styleId="2">
    <w:name w:val="heading 2"/>
    <w:basedOn w:val="a"/>
    <w:next w:val="a"/>
    <w:link w:val="20"/>
    <w:uiPriority w:val="9"/>
    <w:unhideWhenUsed/>
    <w:qFormat/>
    <w:rsid w:val="00292226"/>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292226"/>
    <w:pPr>
      <w:keepNext/>
      <w:ind w:left="851"/>
      <w:outlineLvl w:val="2"/>
    </w:pPr>
    <w:rPr>
      <w:rFonts w:asciiTheme="majorHAnsi" w:eastAsiaTheme="majorEastAsia" w:hAnsiTheme="majorHAnsi" w:cstheme="majorBidi"/>
    </w:rPr>
  </w:style>
  <w:style w:type="paragraph" w:styleId="9">
    <w:name w:val="heading 9"/>
    <w:basedOn w:val="a"/>
    <w:next w:val="a"/>
    <w:link w:val="90"/>
    <w:uiPriority w:val="9"/>
    <w:semiHidden/>
    <w:unhideWhenUsed/>
    <w:qFormat/>
    <w:rsid w:val="00292226"/>
    <w:pPr>
      <w:keepNext/>
      <w:ind w:left="2551"/>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unhideWhenUsed/>
    <w:rsid w:val="002A73B3"/>
    <w:rPr>
      <w:sz w:val="40"/>
      <w:szCs w:val="40"/>
    </w:rPr>
  </w:style>
  <w:style w:type="character" w:customStyle="1" w:styleId="a4">
    <w:name w:val="日付 (文字)"/>
    <w:basedOn w:val="a0"/>
    <w:link w:val="a3"/>
    <w:uiPriority w:val="99"/>
    <w:rsid w:val="002A73B3"/>
    <w:rPr>
      <w:sz w:val="40"/>
      <w:szCs w:val="40"/>
    </w:rPr>
  </w:style>
  <w:style w:type="paragraph" w:styleId="a5">
    <w:name w:val="footer"/>
    <w:basedOn w:val="a"/>
    <w:link w:val="a6"/>
    <w:uiPriority w:val="99"/>
    <w:unhideWhenUsed/>
    <w:rsid w:val="00991F45"/>
    <w:pPr>
      <w:tabs>
        <w:tab w:val="center" w:pos="4252"/>
        <w:tab w:val="right" w:pos="8504"/>
      </w:tabs>
      <w:snapToGrid w:val="0"/>
    </w:pPr>
  </w:style>
  <w:style w:type="character" w:customStyle="1" w:styleId="a6">
    <w:name w:val="フッター (文字)"/>
    <w:basedOn w:val="a0"/>
    <w:link w:val="a5"/>
    <w:uiPriority w:val="99"/>
    <w:rsid w:val="00991F45"/>
  </w:style>
  <w:style w:type="character" w:styleId="a7">
    <w:name w:val="page number"/>
    <w:basedOn w:val="a0"/>
    <w:uiPriority w:val="99"/>
    <w:semiHidden/>
    <w:unhideWhenUsed/>
    <w:rsid w:val="00991F45"/>
  </w:style>
  <w:style w:type="paragraph" w:styleId="a8">
    <w:name w:val="header"/>
    <w:basedOn w:val="a"/>
    <w:link w:val="a9"/>
    <w:uiPriority w:val="99"/>
    <w:unhideWhenUsed/>
    <w:rsid w:val="00991F45"/>
    <w:pPr>
      <w:tabs>
        <w:tab w:val="center" w:pos="4252"/>
        <w:tab w:val="right" w:pos="8504"/>
      </w:tabs>
      <w:snapToGrid w:val="0"/>
    </w:pPr>
  </w:style>
  <w:style w:type="character" w:customStyle="1" w:styleId="a9">
    <w:name w:val="ヘッダー (文字)"/>
    <w:basedOn w:val="a0"/>
    <w:link w:val="a8"/>
    <w:uiPriority w:val="99"/>
    <w:rsid w:val="00991F45"/>
  </w:style>
  <w:style w:type="character" w:styleId="aa">
    <w:name w:val="annotation reference"/>
    <w:basedOn w:val="a0"/>
    <w:uiPriority w:val="99"/>
    <w:semiHidden/>
    <w:unhideWhenUsed/>
    <w:rsid w:val="00991F45"/>
    <w:rPr>
      <w:sz w:val="18"/>
      <w:szCs w:val="18"/>
    </w:rPr>
  </w:style>
  <w:style w:type="paragraph" w:styleId="ab">
    <w:name w:val="annotation text"/>
    <w:basedOn w:val="a"/>
    <w:link w:val="ac"/>
    <w:uiPriority w:val="99"/>
    <w:semiHidden/>
    <w:unhideWhenUsed/>
    <w:rsid w:val="00991F45"/>
    <w:pPr>
      <w:jc w:val="left"/>
    </w:pPr>
    <w:rPr>
      <w:sz w:val="21"/>
      <w:szCs w:val="22"/>
    </w:rPr>
  </w:style>
  <w:style w:type="character" w:customStyle="1" w:styleId="ac">
    <w:name w:val="コメント文字列 (文字)"/>
    <w:basedOn w:val="a0"/>
    <w:link w:val="ab"/>
    <w:uiPriority w:val="99"/>
    <w:semiHidden/>
    <w:rsid w:val="00991F45"/>
    <w:rPr>
      <w:sz w:val="21"/>
      <w:szCs w:val="22"/>
    </w:rPr>
  </w:style>
  <w:style w:type="paragraph" w:styleId="ad">
    <w:name w:val="Balloon Text"/>
    <w:basedOn w:val="a"/>
    <w:link w:val="ae"/>
    <w:uiPriority w:val="99"/>
    <w:semiHidden/>
    <w:unhideWhenUsed/>
    <w:rsid w:val="00991F45"/>
    <w:rPr>
      <w:rFonts w:ascii="ヒラギノ角ゴ ProN W3" w:eastAsia="ヒラギノ角ゴ ProN W3"/>
      <w:sz w:val="18"/>
      <w:szCs w:val="18"/>
    </w:rPr>
  </w:style>
  <w:style w:type="character" w:customStyle="1" w:styleId="ae">
    <w:name w:val="吹き出し (文字)"/>
    <w:basedOn w:val="a0"/>
    <w:link w:val="ad"/>
    <w:uiPriority w:val="99"/>
    <w:semiHidden/>
    <w:rsid w:val="00991F45"/>
    <w:rPr>
      <w:rFonts w:ascii="ヒラギノ角ゴ ProN W3" w:eastAsia="ヒラギノ角ゴ ProN W3"/>
      <w:sz w:val="18"/>
      <w:szCs w:val="18"/>
    </w:rPr>
  </w:style>
  <w:style w:type="table" w:styleId="af">
    <w:name w:val="Table Grid"/>
    <w:basedOn w:val="a1"/>
    <w:uiPriority w:val="59"/>
    <w:rsid w:val="00991F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見出し 1 (文字)"/>
    <w:basedOn w:val="a0"/>
    <w:link w:val="1"/>
    <w:uiPriority w:val="9"/>
    <w:rsid w:val="00A54ABD"/>
    <w:rPr>
      <w:rFonts w:asciiTheme="majorHAnsi" w:eastAsiaTheme="majorEastAsia" w:hAnsiTheme="majorHAnsi" w:cstheme="majorBidi"/>
    </w:rPr>
  </w:style>
  <w:style w:type="character" w:styleId="af0">
    <w:name w:val="Placeholder Text"/>
    <w:basedOn w:val="a0"/>
    <w:uiPriority w:val="99"/>
    <w:semiHidden/>
    <w:rsid w:val="00A54ABD"/>
    <w:rPr>
      <w:color w:val="808080"/>
    </w:rPr>
  </w:style>
  <w:style w:type="paragraph" w:styleId="af1">
    <w:name w:val="annotation subject"/>
    <w:basedOn w:val="ab"/>
    <w:next w:val="ab"/>
    <w:link w:val="af2"/>
    <w:uiPriority w:val="99"/>
    <w:semiHidden/>
    <w:unhideWhenUsed/>
    <w:rsid w:val="00A54ABD"/>
    <w:rPr>
      <w:b/>
      <w:bCs/>
      <w:sz w:val="24"/>
      <w:szCs w:val="24"/>
    </w:rPr>
  </w:style>
  <w:style w:type="character" w:customStyle="1" w:styleId="af2">
    <w:name w:val="コメント内容 (文字)"/>
    <w:basedOn w:val="ac"/>
    <w:link w:val="af1"/>
    <w:uiPriority w:val="99"/>
    <w:semiHidden/>
    <w:rsid w:val="00A54ABD"/>
    <w:rPr>
      <w:b/>
      <w:bCs/>
      <w:sz w:val="21"/>
      <w:szCs w:val="22"/>
    </w:rPr>
  </w:style>
  <w:style w:type="paragraph" w:styleId="af3">
    <w:name w:val="List Paragraph"/>
    <w:basedOn w:val="a"/>
    <w:uiPriority w:val="34"/>
    <w:qFormat/>
    <w:rsid w:val="00A54ABD"/>
    <w:pPr>
      <w:ind w:left="851"/>
    </w:pPr>
  </w:style>
  <w:style w:type="paragraph" w:styleId="11">
    <w:name w:val="toc 1"/>
    <w:basedOn w:val="a"/>
    <w:next w:val="a"/>
    <w:autoRedefine/>
    <w:uiPriority w:val="39"/>
    <w:unhideWhenUsed/>
    <w:rsid w:val="00CD7F65"/>
    <w:pPr>
      <w:spacing w:before="120"/>
      <w:jc w:val="left"/>
    </w:pPr>
    <w:rPr>
      <w:b/>
    </w:rPr>
  </w:style>
  <w:style w:type="paragraph" w:styleId="21">
    <w:name w:val="toc 2"/>
    <w:basedOn w:val="a"/>
    <w:next w:val="a"/>
    <w:autoRedefine/>
    <w:uiPriority w:val="39"/>
    <w:unhideWhenUsed/>
    <w:rsid w:val="00CD7F65"/>
    <w:pPr>
      <w:ind w:left="240"/>
      <w:jc w:val="left"/>
    </w:pPr>
    <w:rPr>
      <w:b/>
      <w:sz w:val="22"/>
      <w:szCs w:val="22"/>
    </w:rPr>
  </w:style>
  <w:style w:type="paragraph" w:styleId="31">
    <w:name w:val="toc 3"/>
    <w:basedOn w:val="a"/>
    <w:next w:val="a"/>
    <w:autoRedefine/>
    <w:uiPriority w:val="39"/>
    <w:unhideWhenUsed/>
    <w:rsid w:val="00CD7F65"/>
    <w:pPr>
      <w:ind w:left="480"/>
      <w:jc w:val="left"/>
    </w:pPr>
    <w:rPr>
      <w:sz w:val="22"/>
      <w:szCs w:val="22"/>
    </w:rPr>
  </w:style>
  <w:style w:type="paragraph" w:styleId="4">
    <w:name w:val="toc 4"/>
    <w:basedOn w:val="a"/>
    <w:next w:val="a"/>
    <w:autoRedefine/>
    <w:uiPriority w:val="39"/>
    <w:unhideWhenUsed/>
    <w:rsid w:val="00CD7F65"/>
    <w:pPr>
      <w:ind w:left="720"/>
      <w:jc w:val="left"/>
    </w:pPr>
    <w:rPr>
      <w:sz w:val="20"/>
      <w:szCs w:val="20"/>
    </w:rPr>
  </w:style>
  <w:style w:type="paragraph" w:styleId="5">
    <w:name w:val="toc 5"/>
    <w:basedOn w:val="a"/>
    <w:next w:val="a"/>
    <w:autoRedefine/>
    <w:uiPriority w:val="39"/>
    <w:unhideWhenUsed/>
    <w:rsid w:val="00CD7F65"/>
    <w:pPr>
      <w:ind w:left="960"/>
      <w:jc w:val="left"/>
    </w:pPr>
    <w:rPr>
      <w:sz w:val="20"/>
      <w:szCs w:val="20"/>
    </w:rPr>
  </w:style>
  <w:style w:type="paragraph" w:styleId="6">
    <w:name w:val="toc 6"/>
    <w:basedOn w:val="a"/>
    <w:next w:val="a"/>
    <w:autoRedefine/>
    <w:uiPriority w:val="39"/>
    <w:unhideWhenUsed/>
    <w:rsid w:val="00CD7F65"/>
    <w:pPr>
      <w:ind w:left="1200"/>
      <w:jc w:val="left"/>
    </w:pPr>
    <w:rPr>
      <w:sz w:val="20"/>
      <w:szCs w:val="20"/>
    </w:rPr>
  </w:style>
  <w:style w:type="paragraph" w:styleId="7">
    <w:name w:val="toc 7"/>
    <w:basedOn w:val="a"/>
    <w:next w:val="a"/>
    <w:autoRedefine/>
    <w:uiPriority w:val="39"/>
    <w:unhideWhenUsed/>
    <w:rsid w:val="00CD7F65"/>
    <w:pPr>
      <w:ind w:left="1440"/>
      <w:jc w:val="left"/>
    </w:pPr>
    <w:rPr>
      <w:sz w:val="20"/>
      <w:szCs w:val="20"/>
    </w:rPr>
  </w:style>
  <w:style w:type="paragraph" w:styleId="8">
    <w:name w:val="toc 8"/>
    <w:basedOn w:val="a"/>
    <w:next w:val="a"/>
    <w:autoRedefine/>
    <w:uiPriority w:val="39"/>
    <w:unhideWhenUsed/>
    <w:rsid w:val="00CD7F65"/>
    <w:pPr>
      <w:ind w:left="1680"/>
      <w:jc w:val="left"/>
    </w:pPr>
    <w:rPr>
      <w:sz w:val="20"/>
      <w:szCs w:val="20"/>
    </w:rPr>
  </w:style>
  <w:style w:type="paragraph" w:styleId="91">
    <w:name w:val="toc 9"/>
    <w:basedOn w:val="a"/>
    <w:next w:val="a"/>
    <w:autoRedefine/>
    <w:uiPriority w:val="39"/>
    <w:unhideWhenUsed/>
    <w:rsid w:val="00CD7F65"/>
    <w:pPr>
      <w:ind w:left="1920"/>
      <w:jc w:val="left"/>
    </w:pPr>
    <w:rPr>
      <w:sz w:val="20"/>
      <w:szCs w:val="20"/>
    </w:rPr>
  </w:style>
  <w:style w:type="character" w:customStyle="1" w:styleId="20">
    <w:name w:val="見出し 2 (文字)"/>
    <w:basedOn w:val="a0"/>
    <w:link w:val="2"/>
    <w:uiPriority w:val="9"/>
    <w:rsid w:val="00292226"/>
    <w:rPr>
      <w:rFonts w:asciiTheme="majorHAnsi" w:eastAsiaTheme="majorEastAsia" w:hAnsiTheme="majorHAnsi" w:cstheme="majorBidi"/>
    </w:rPr>
  </w:style>
  <w:style w:type="character" w:customStyle="1" w:styleId="90">
    <w:name w:val="見出し 9 (文字)"/>
    <w:basedOn w:val="a0"/>
    <w:link w:val="9"/>
    <w:uiPriority w:val="9"/>
    <w:semiHidden/>
    <w:rsid w:val="00292226"/>
  </w:style>
  <w:style w:type="character" w:customStyle="1" w:styleId="30">
    <w:name w:val="見出し 3 (文字)"/>
    <w:basedOn w:val="a0"/>
    <w:link w:val="3"/>
    <w:uiPriority w:val="9"/>
    <w:rsid w:val="00292226"/>
    <w:rPr>
      <w:rFonts w:asciiTheme="majorHAnsi" w:eastAsiaTheme="majorEastAsia" w:hAnsiTheme="majorHAnsi" w:cstheme="majorBidi"/>
    </w:rPr>
  </w:style>
  <w:style w:type="paragraph" w:styleId="af4">
    <w:name w:val="Revision"/>
    <w:hidden/>
    <w:uiPriority w:val="99"/>
    <w:semiHidden/>
    <w:rsid w:val="003A37FF"/>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0"/>
    <w:uiPriority w:val="9"/>
    <w:qFormat/>
    <w:rsid w:val="00A54ABD"/>
    <w:pPr>
      <w:keepNext/>
      <w:outlineLvl w:val="0"/>
    </w:pPr>
    <w:rPr>
      <w:rFonts w:asciiTheme="majorHAnsi" w:eastAsiaTheme="majorEastAsia" w:hAnsiTheme="majorHAnsi" w:cstheme="majorBidi"/>
    </w:rPr>
  </w:style>
  <w:style w:type="paragraph" w:styleId="2">
    <w:name w:val="heading 2"/>
    <w:basedOn w:val="a"/>
    <w:next w:val="a"/>
    <w:link w:val="20"/>
    <w:uiPriority w:val="9"/>
    <w:unhideWhenUsed/>
    <w:qFormat/>
    <w:rsid w:val="00292226"/>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292226"/>
    <w:pPr>
      <w:keepNext/>
      <w:ind w:left="851"/>
      <w:outlineLvl w:val="2"/>
    </w:pPr>
    <w:rPr>
      <w:rFonts w:asciiTheme="majorHAnsi" w:eastAsiaTheme="majorEastAsia" w:hAnsiTheme="majorHAnsi" w:cstheme="majorBidi"/>
    </w:rPr>
  </w:style>
  <w:style w:type="paragraph" w:styleId="9">
    <w:name w:val="heading 9"/>
    <w:basedOn w:val="a"/>
    <w:next w:val="a"/>
    <w:link w:val="90"/>
    <w:uiPriority w:val="9"/>
    <w:semiHidden/>
    <w:unhideWhenUsed/>
    <w:qFormat/>
    <w:rsid w:val="00292226"/>
    <w:pPr>
      <w:keepNext/>
      <w:ind w:left="2551"/>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unhideWhenUsed/>
    <w:rsid w:val="002A73B3"/>
    <w:rPr>
      <w:sz w:val="40"/>
      <w:szCs w:val="40"/>
    </w:rPr>
  </w:style>
  <w:style w:type="character" w:customStyle="1" w:styleId="a4">
    <w:name w:val="日付 (文字)"/>
    <w:basedOn w:val="a0"/>
    <w:link w:val="a3"/>
    <w:uiPriority w:val="99"/>
    <w:rsid w:val="002A73B3"/>
    <w:rPr>
      <w:sz w:val="40"/>
      <w:szCs w:val="40"/>
    </w:rPr>
  </w:style>
  <w:style w:type="paragraph" w:styleId="a5">
    <w:name w:val="footer"/>
    <w:basedOn w:val="a"/>
    <w:link w:val="a6"/>
    <w:uiPriority w:val="99"/>
    <w:unhideWhenUsed/>
    <w:rsid w:val="00991F45"/>
    <w:pPr>
      <w:tabs>
        <w:tab w:val="center" w:pos="4252"/>
        <w:tab w:val="right" w:pos="8504"/>
      </w:tabs>
      <w:snapToGrid w:val="0"/>
    </w:pPr>
  </w:style>
  <w:style w:type="character" w:customStyle="1" w:styleId="a6">
    <w:name w:val="フッター (文字)"/>
    <w:basedOn w:val="a0"/>
    <w:link w:val="a5"/>
    <w:uiPriority w:val="99"/>
    <w:rsid w:val="00991F45"/>
  </w:style>
  <w:style w:type="character" w:styleId="a7">
    <w:name w:val="page number"/>
    <w:basedOn w:val="a0"/>
    <w:uiPriority w:val="99"/>
    <w:semiHidden/>
    <w:unhideWhenUsed/>
    <w:rsid w:val="00991F45"/>
  </w:style>
  <w:style w:type="paragraph" w:styleId="a8">
    <w:name w:val="header"/>
    <w:basedOn w:val="a"/>
    <w:link w:val="a9"/>
    <w:uiPriority w:val="99"/>
    <w:unhideWhenUsed/>
    <w:rsid w:val="00991F45"/>
    <w:pPr>
      <w:tabs>
        <w:tab w:val="center" w:pos="4252"/>
        <w:tab w:val="right" w:pos="8504"/>
      </w:tabs>
      <w:snapToGrid w:val="0"/>
    </w:pPr>
  </w:style>
  <w:style w:type="character" w:customStyle="1" w:styleId="a9">
    <w:name w:val="ヘッダー (文字)"/>
    <w:basedOn w:val="a0"/>
    <w:link w:val="a8"/>
    <w:uiPriority w:val="99"/>
    <w:rsid w:val="00991F45"/>
  </w:style>
  <w:style w:type="character" w:styleId="aa">
    <w:name w:val="annotation reference"/>
    <w:basedOn w:val="a0"/>
    <w:uiPriority w:val="99"/>
    <w:semiHidden/>
    <w:unhideWhenUsed/>
    <w:rsid w:val="00991F45"/>
    <w:rPr>
      <w:sz w:val="18"/>
      <w:szCs w:val="18"/>
    </w:rPr>
  </w:style>
  <w:style w:type="paragraph" w:styleId="ab">
    <w:name w:val="annotation text"/>
    <w:basedOn w:val="a"/>
    <w:link w:val="ac"/>
    <w:uiPriority w:val="99"/>
    <w:semiHidden/>
    <w:unhideWhenUsed/>
    <w:rsid w:val="00991F45"/>
    <w:pPr>
      <w:jc w:val="left"/>
    </w:pPr>
    <w:rPr>
      <w:sz w:val="21"/>
      <w:szCs w:val="22"/>
    </w:rPr>
  </w:style>
  <w:style w:type="character" w:customStyle="1" w:styleId="ac">
    <w:name w:val="コメント文字列 (文字)"/>
    <w:basedOn w:val="a0"/>
    <w:link w:val="ab"/>
    <w:uiPriority w:val="99"/>
    <w:semiHidden/>
    <w:rsid w:val="00991F45"/>
    <w:rPr>
      <w:sz w:val="21"/>
      <w:szCs w:val="22"/>
    </w:rPr>
  </w:style>
  <w:style w:type="paragraph" w:styleId="ad">
    <w:name w:val="Balloon Text"/>
    <w:basedOn w:val="a"/>
    <w:link w:val="ae"/>
    <w:uiPriority w:val="99"/>
    <w:semiHidden/>
    <w:unhideWhenUsed/>
    <w:rsid w:val="00991F45"/>
    <w:rPr>
      <w:rFonts w:ascii="ヒラギノ角ゴ ProN W3" w:eastAsia="ヒラギノ角ゴ ProN W3"/>
      <w:sz w:val="18"/>
      <w:szCs w:val="18"/>
    </w:rPr>
  </w:style>
  <w:style w:type="character" w:customStyle="1" w:styleId="ae">
    <w:name w:val="吹き出し (文字)"/>
    <w:basedOn w:val="a0"/>
    <w:link w:val="ad"/>
    <w:uiPriority w:val="99"/>
    <w:semiHidden/>
    <w:rsid w:val="00991F45"/>
    <w:rPr>
      <w:rFonts w:ascii="ヒラギノ角ゴ ProN W3" w:eastAsia="ヒラギノ角ゴ ProN W3"/>
      <w:sz w:val="18"/>
      <w:szCs w:val="18"/>
    </w:rPr>
  </w:style>
  <w:style w:type="table" w:styleId="af">
    <w:name w:val="Table Grid"/>
    <w:basedOn w:val="a1"/>
    <w:uiPriority w:val="59"/>
    <w:rsid w:val="00991F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見出し 1 (文字)"/>
    <w:basedOn w:val="a0"/>
    <w:link w:val="1"/>
    <w:uiPriority w:val="9"/>
    <w:rsid w:val="00A54ABD"/>
    <w:rPr>
      <w:rFonts w:asciiTheme="majorHAnsi" w:eastAsiaTheme="majorEastAsia" w:hAnsiTheme="majorHAnsi" w:cstheme="majorBidi"/>
    </w:rPr>
  </w:style>
  <w:style w:type="character" w:styleId="af0">
    <w:name w:val="Placeholder Text"/>
    <w:basedOn w:val="a0"/>
    <w:uiPriority w:val="99"/>
    <w:semiHidden/>
    <w:rsid w:val="00A54ABD"/>
    <w:rPr>
      <w:color w:val="808080"/>
    </w:rPr>
  </w:style>
  <w:style w:type="paragraph" w:styleId="af1">
    <w:name w:val="annotation subject"/>
    <w:basedOn w:val="ab"/>
    <w:next w:val="ab"/>
    <w:link w:val="af2"/>
    <w:uiPriority w:val="99"/>
    <w:semiHidden/>
    <w:unhideWhenUsed/>
    <w:rsid w:val="00A54ABD"/>
    <w:rPr>
      <w:b/>
      <w:bCs/>
      <w:sz w:val="24"/>
      <w:szCs w:val="24"/>
    </w:rPr>
  </w:style>
  <w:style w:type="character" w:customStyle="1" w:styleId="af2">
    <w:name w:val="コメント内容 (文字)"/>
    <w:basedOn w:val="ac"/>
    <w:link w:val="af1"/>
    <w:uiPriority w:val="99"/>
    <w:semiHidden/>
    <w:rsid w:val="00A54ABD"/>
    <w:rPr>
      <w:b/>
      <w:bCs/>
      <w:sz w:val="21"/>
      <w:szCs w:val="22"/>
    </w:rPr>
  </w:style>
  <w:style w:type="paragraph" w:styleId="af3">
    <w:name w:val="List Paragraph"/>
    <w:basedOn w:val="a"/>
    <w:uiPriority w:val="34"/>
    <w:qFormat/>
    <w:rsid w:val="00A54ABD"/>
    <w:pPr>
      <w:ind w:left="851"/>
    </w:pPr>
  </w:style>
  <w:style w:type="paragraph" w:styleId="11">
    <w:name w:val="toc 1"/>
    <w:basedOn w:val="a"/>
    <w:next w:val="a"/>
    <w:autoRedefine/>
    <w:uiPriority w:val="39"/>
    <w:unhideWhenUsed/>
    <w:rsid w:val="00CD7F65"/>
    <w:pPr>
      <w:spacing w:before="120"/>
      <w:jc w:val="left"/>
    </w:pPr>
    <w:rPr>
      <w:b/>
    </w:rPr>
  </w:style>
  <w:style w:type="paragraph" w:styleId="21">
    <w:name w:val="toc 2"/>
    <w:basedOn w:val="a"/>
    <w:next w:val="a"/>
    <w:autoRedefine/>
    <w:uiPriority w:val="39"/>
    <w:unhideWhenUsed/>
    <w:rsid w:val="00CD7F65"/>
    <w:pPr>
      <w:ind w:left="240"/>
      <w:jc w:val="left"/>
    </w:pPr>
    <w:rPr>
      <w:b/>
      <w:sz w:val="22"/>
      <w:szCs w:val="22"/>
    </w:rPr>
  </w:style>
  <w:style w:type="paragraph" w:styleId="31">
    <w:name w:val="toc 3"/>
    <w:basedOn w:val="a"/>
    <w:next w:val="a"/>
    <w:autoRedefine/>
    <w:uiPriority w:val="39"/>
    <w:unhideWhenUsed/>
    <w:rsid w:val="00CD7F65"/>
    <w:pPr>
      <w:ind w:left="480"/>
      <w:jc w:val="left"/>
    </w:pPr>
    <w:rPr>
      <w:sz w:val="22"/>
      <w:szCs w:val="22"/>
    </w:rPr>
  </w:style>
  <w:style w:type="paragraph" w:styleId="4">
    <w:name w:val="toc 4"/>
    <w:basedOn w:val="a"/>
    <w:next w:val="a"/>
    <w:autoRedefine/>
    <w:uiPriority w:val="39"/>
    <w:unhideWhenUsed/>
    <w:rsid w:val="00CD7F65"/>
    <w:pPr>
      <w:ind w:left="720"/>
      <w:jc w:val="left"/>
    </w:pPr>
    <w:rPr>
      <w:sz w:val="20"/>
      <w:szCs w:val="20"/>
    </w:rPr>
  </w:style>
  <w:style w:type="paragraph" w:styleId="5">
    <w:name w:val="toc 5"/>
    <w:basedOn w:val="a"/>
    <w:next w:val="a"/>
    <w:autoRedefine/>
    <w:uiPriority w:val="39"/>
    <w:unhideWhenUsed/>
    <w:rsid w:val="00CD7F65"/>
    <w:pPr>
      <w:ind w:left="960"/>
      <w:jc w:val="left"/>
    </w:pPr>
    <w:rPr>
      <w:sz w:val="20"/>
      <w:szCs w:val="20"/>
    </w:rPr>
  </w:style>
  <w:style w:type="paragraph" w:styleId="6">
    <w:name w:val="toc 6"/>
    <w:basedOn w:val="a"/>
    <w:next w:val="a"/>
    <w:autoRedefine/>
    <w:uiPriority w:val="39"/>
    <w:unhideWhenUsed/>
    <w:rsid w:val="00CD7F65"/>
    <w:pPr>
      <w:ind w:left="1200"/>
      <w:jc w:val="left"/>
    </w:pPr>
    <w:rPr>
      <w:sz w:val="20"/>
      <w:szCs w:val="20"/>
    </w:rPr>
  </w:style>
  <w:style w:type="paragraph" w:styleId="7">
    <w:name w:val="toc 7"/>
    <w:basedOn w:val="a"/>
    <w:next w:val="a"/>
    <w:autoRedefine/>
    <w:uiPriority w:val="39"/>
    <w:unhideWhenUsed/>
    <w:rsid w:val="00CD7F65"/>
    <w:pPr>
      <w:ind w:left="1440"/>
      <w:jc w:val="left"/>
    </w:pPr>
    <w:rPr>
      <w:sz w:val="20"/>
      <w:szCs w:val="20"/>
    </w:rPr>
  </w:style>
  <w:style w:type="paragraph" w:styleId="8">
    <w:name w:val="toc 8"/>
    <w:basedOn w:val="a"/>
    <w:next w:val="a"/>
    <w:autoRedefine/>
    <w:uiPriority w:val="39"/>
    <w:unhideWhenUsed/>
    <w:rsid w:val="00CD7F65"/>
    <w:pPr>
      <w:ind w:left="1680"/>
      <w:jc w:val="left"/>
    </w:pPr>
    <w:rPr>
      <w:sz w:val="20"/>
      <w:szCs w:val="20"/>
    </w:rPr>
  </w:style>
  <w:style w:type="paragraph" w:styleId="91">
    <w:name w:val="toc 9"/>
    <w:basedOn w:val="a"/>
    <w:next w:val="a"/>
    <w:autoRedefine/>
    <w:uiPriority w:val="39"/>
    <w:unhideWhenUsed/>
    <w:rsid w:val="00CD7F65"/>
    <w:pPr>
      <w:ind w:left="1920"/>
      <w:jc w:val="left"/>
    </w:pPr>
    <w:rPr>
      <w:sz w:val="20"/>
      <w:szCs w:val="20"/>
    </w:rPr>
  </w:style>
  <w:style w:type="character" w:customStyle="1" w:styleId="20">
    <w:name w:val="見出し 2 (文字)"/>
    <w:basedOn w:val="a0"/>
    <w:link w:val="2"/>
    <w:uiPriority w:val="9"/>
    <w:rsid w:val="00292226"/>
    <w:rPr>
      <w:rFonts w:asciiTheme="majorHAnsi" w:eastAsiaTheme="majorEastAsia" w:hAnsiTheme="majorHAnsi" w:cstheme="majorBidi"/>
    </w:rPr>
  </w:style>
  <w:style w:type="character" w:customStyle="1" w:styleId="90">
    <w:name w:val="見出し 9 (文字)"/>
    <w:basedOn w:val="a0"/>
    <w:link w:val="9"/>
    <w:uiPriority w:val="9"/>
    <w:semiHidden/>
    <w:rsid w:val="00292226"/>
  </w:style>
  <w:style w:type="character" w:customStyle="1" w:styleId="30">
    <w:name w:val="見出し 3 (文字)"/>
    <w:basedOn w:val="a0"/>
    <w:link w:val="3"/>
    <w:uiPriority w:val="9"/>
    <w:rsid w:val="00292226"/>
    <w:rPr>
      <w:rFonts w:asciiTheme="majorHAnsi" w:eastAsiaTheme="majorEastAsia" w:hAnsiTheme="majorHAnsi" w:cstheme="majorBidi"/>
    </w:rPr>
  </w:style>
  <w:style w:type="paragraph" w:styleId="af4">
    <w:name w:val="Revision"/>
    <w:hidden/>
    <w:uiPriority w:val="99"/>
    <w:semiHidden/>
    <w:rsid w:val="003A37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1" Type="http://schemas.openxmlformats.org/officeDocument/2006/relationships/image" Target="media/image9.emf"/><Relationship Id="rId22" Type="http://schemas.openxmlformats.org/officeDocument/2006/relationships/image" Target="media/image10.emf"/><Relationship Id="rId23" Type="http://schemas.openxmlformats.org/officeDocument/2006/relationships/image" Target="media/image11.emf"/><Relationship Id="rId24" Type="http://schemas.openxmlformats.org/officeDocument/2006/relationships/image" Target="media/image12.emf"/><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JPG"/><Relationship Id="rId29" Type="http://schemas.openxmlformats.org/officeDocument/2006/relationships/image" Target="media/image17.ti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8.tif"/><Relationship Id="rId31" Type="http://schemas.openxmlformats.org/officeDocument/2006/relationships/image" Target="media/image19.tif"/><Relationship Id="rId32" Type="http://schemas.openxmlformats.org/officeDocument/2006/relationships/image" Target="media/image20.emf"/><Relationship Id="rId9" Type="http://schemas.openxmlformats.org/officeDocument/2006/relationships/footer" Target="foot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1.tif"/><Relationship Id="rId34" Type="http://schemas.openxmlformats.org/officeDocument/2006/relationships/image" Target="media/image22.emf"/><Relationship Id="rId35" Type="http://schemas.openxmlformats.org/officeDocument/2006/relationships/image" Target="media/image23.tif"/><Relationship Id="rId36" Type="http://schemas.openxmlformats.org/officeDocument/2006/relationships/image" Target="media/image24.emf"/><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comments" Target="comments.xml"/><Relationship Id="rId13" Type="http://schemas.openxmlformats.org/officeDocument/2006/relationships/image" Target="media/image1.emf"/><Relationship Id="rId14" Type="http://schemas.openxmlformats.org/officeDocument/2006/relationships/image" Target="media/image2.emf"/><Relationship Id="rId15" Type="http://schemas.openxmlformats.org/officeDocument/2006/relationships/image" Target="media/image3.emf"/><Relationship Id="rId16" Type="http://schemas.openxmlformats.org/officeDocument/2006/relationships/image" Target="media/image4.emf"/><Relationship Id="rId17" Type="http://schemas.openxmlformats.org/officeDocument/2006/relationships/image" Target="media/image5.emf"/><Relationship Id="rId18" Type="http://schemas.openxmlformats.org/officeDocument/2006/relationships/image" Target="media/image6.emf"/><Relationship Id="rId19" Type="http://schemas.openxmlformats.org/officeDocument/2006/relationships/image" Target="media/image7.emf"/><Relationship Id="rId37" Type="http://schemas.openxmlformats.org/officeDocument/2006/relationships/image" Target="media/image25.tif"/><Relationship Id="rId38" Type="http://schemas.openxmlformats.org/officeDocument/2006/relationships/image" Target="media/image26.tif"/><Relationship Id="rId39" Type="http://schemas.openxmlformats.org/officeDocument/2006/relationships/footer" Target="footer4.xml"/><Relationship Id="rId40" Type="http://schemas.openxmlformats.org/officeDocument/2006/relationships/footer" Target="footer5.xml"/><Relationship Id="rId41" Type="http://schemas.openxmlformats.org/officeDocument/2006/relationships/fontTable" Target="fontTable.xml"/><Relationship Id="rId42" Type="http://schemas.openxmlformats.org/officeDocument/2006/relationships/theme" Target="theme/theme1.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7D9CF4-1538-2142-A499-D70FBAF8F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37</Pages>
  <Words>3158</Words>
  <Characters>18006</Characters>
  <Application>Microsoft Macintosh Word</Application>
  <DocSecurity>0</DocSecurity>
  <Lines>150</Lines>
  <Paragraphs>42</Paragraphs>
  <ScaleCrop>false</ScaleCrop>
  <Company/>
  <LinksUpToDate>false</LinksUpToDate>
  <CharactersWithSpaces>21122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Takashi Masuoka</dc:creator>
  <cp:keywords/>
  <dc:description/>
  <cp:lastModifiedBy>Takashi Masuoka</cp:lastModifiedBy>
  <cp:revision>15</cp:revision>
  <cp:lastPrinted>2016-02-22T03:55:00Z</cp:lastPrinted>
  <dcterms:created xsi:type="dcterms:W3CDTF">2016-02-11T19:09:00Z</dcterms:created>
  <dcterms:modified xsi:type="dcterms:W3CDTF">2016-03-04T09:56:00Z</dcterms:modified>
</cp:coreProperties>
</file>