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A6AE8D" w14:textId="77777777" w:rsidR="00382E97" w:rsidRDefault="000D75A5" w:rsidP="008745DA">
      <w:pPr>
        <w:ind w:left="567" w:right="567"/>
        <w:jc w:val="center"/>
        <w:rPr>
          <w:rFonts w:ascii="ＭＳ ゴシック" w:eastAsia="ＭＳ ゴシック"/>
          <w:sz w:val="28"/>
        </w:rPr>
      </w:pPr>
      <w:r>
        <w:rPr>
          <w:rFonts w:ascii="Times New Roman" w:eastAsia="ＭＳ ゴシック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ACB378" wp14:editId="216DE73A">
                <wp:simplePos x="0" y="0"/>
                <wp:positionH relativeFrom="column">
                  <wp:posOffset>0</wp:posOffset>
                </wp:positionH>
                <wp:positionV relativeFrom="page">
                  <wp:posOffset>720090</wp:posOffset>
                </wp:positionV>
                <wp:extent cx="1097280" cy="6508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B6626" w14:textId="77777777" w:rsidR="00F34037" w:rsidRDefault="003105FC" w:rsidP="00F34037">
                            <w:pPr>
                              <w:rPr>
                                <w:rFonts w:ascii="Arial" w:eastAsia="ＭＳ ゴシック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ＭＳ ゴシック" w:hAnsi="Times New Roman" w:hint="eastAsia"/>
                                <w:szCs w:val="24"/>
                              </w:rPr>
                              <w:t>C207</w:t>
                            </w:r>
                          </w:p>
                          <w:p w14:paraId="40DA9513" w14:textId="77777777" w:rsidR="00073429" w:rsidRPr="00F34037" w:rsidRDefault="00073429">
                            <w:pPr>
                              <w:rPr>
                                <w:rFonts w:ascii="Arial" w:eastAsia="ＭＳ ゴシック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ACB3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6.7pt;width:86.4pt;height:5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" filled="f" stroked="f">
                <v:textbox inset="0,0,0,0">
                  <w:txbxContent>
                    <w:p w14:paraId="2A8B6626" w14:textId="77777777" w:rsidR="00F34037" w:rsidRDefault="003105FC" w:rsidP="00F34037">
                      <w:pPr>
                        <w:rPr>
                          <w:rFonts w:ascii="Arial" w:eastAsia="ＭＳ ゴシック" w:hAnsi="Arial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ＭＳ ゴシック" w:hAnsi="Times New Roman" w:hint="eastAsia"/>
                          <w:szCs w:val="24"/>
                        </w:rPr>
                        <w:t>C207</w:t>
                      </w:r>
                    </w:p>
                    <w:p w14:paraId="40DA9513" w14:textId="77777777" w:rsidR="00073429" w:rsidRPr="00F34037" w:rsidRDefault="00073429">
                      <w:pPr>
                        <w:rPr>
                          <w:rFonts w:ascii="Arial" w:eastAsia="ＭＳ ゴシック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105FC" w:rsidRPr="003105FC">
        <w:rPr>
          <w:rFonts w:ascii="Times New Roman" w:eastAsia="ＭＳ ゴシック" w:hAnsi="Times New Roman" w:hint="eastAsia"/>
          <w:noProof/>
          <w:szCs w:val="24"/>
        </w:rPr>
        <w:t>第二高調波発生</w:t>
      </w:r>
      <w:r w:rsidR="003105FC" w:rsidRPr="003105FC">
        <w:rPr>
          <w:rFonts w:ascii="Times New Roman" w:eastAsia="ＭＳ ゴシック" w:hAnsi="Times New Roman" w:hint="eastAsia"/>
          <w:noProof/>
          <w:szCs w:val="24"/>
        </w:rPr>
        <w:t>(SHG)</w:t>
      </w:r>
      <w:r w:rsidR="003105FC" w:rsidRPr="003105FC">
        <w:rPr>
          <w:rFonts w:ascii="Times New Roman" w:eastAsia="ＭＳ ゴシック" w:hAnsi="Times New Roman" w:hint="eastAsia"/>
          <w:noProof/>
          <w:szCs w:val="24"/>
        </w:rPr>
        <w:t>顕微鏡の小型化</w:t>
      </w:r>
    </w:p>
    <w:p w14:paraId="64831496" w14:textId="77777777" w:rsidR="00382E97" w:rsidRDefault="003105FC" w:rsidP="00C1208A">
      <w:pPr>
        <w:ind w:left="567" w:right="567"/>
        <w:jc w:val="center"/>
      </w:pPr>
      <w:r>
        <w:t>C</w:t>
      </w:r>
      <w:r>
        <w:rPr>
          <w:rFonts w:hint="eastAsia"/>
        </w:rPr>
        <w:t>ompact</w:t>
      </w:r>
      <w:r w:rsidRPr="004E1D65">
        <w:t xml:space="preserve"> second</w:t>
      </w:r>
      <w:r>
        <w:t>-</w:t>
      </w:r>
      <w:r w:rsidRPr="004E1D65">
        <w:t>harmonic</w:t>
      </w:r>
      <w:r>
        <w:t>-</w:t>
      </w:r>
      <w:r w:rsidRPr="004E1D65">
        <w:t>generation (SHG) microscop</w:t>
      </w:r>
      <w:r w:rsidR="00675FBB" w:rsidRPr="00170664">
        <w:t>e</w:t>
      </w:r>
    </w:p>
    <w:p w14:paraId="13B9B5A2" w14:textId="77777777" w:rsidR="00C1208A" w:rsidRDefault="00C1208A" w:rsidP="00FF7622">
      <w:pPr>
        <w:spacing w:line="240" w:lineRule="exact"/>
        <w:ind w:left="851" w:firstLineChars="200" w:firstLine="480"/>
        <w:rPr>
          <w:rFonts w:ascii="ＭＳ ゴシック" w:eastAsia="ＭＳ ゴシック"/>
        </w:rPr>
      </w:pPr>
    </w:p>
    <w:p w14:paraId="5679B3FC" w14:textId="77777777" w:rsidR="000D4C6D" w:rsidRPr="00D61935" w:rsidRDefault="006230C6" w:rsidP="003105FC">
      <w:pPr>
        <w:spacing w:line="260" w:lineRule="exact"/>
        <w:ind w:left="851"/>
        <w:rPr>
          <w:rFonts w:ascii="ＭＳ ゴシック" w:eastAsia="ＭＳ ゴシック"/>
        </w:rPr>
      </w:pPr>
      <w:r>
        <w:rPr>
          <w:rFonts w:ascii="ＭＳ ゴシック" w:eastAsia="ＭＳ ゴシック" w:hint="eastAsia"/>
        </w:rPr>
        <w:t xml:space="preserve">　</w:t>
      </w:r>
      <w:r w:rsidR="00675FBB">
        <w:rPr>
          <w:rFonts w:ascii="ＭＳ ゴシック" w:eastAsia="ＭＳ ゴシック" w:hint="eastAsia"/>
        </w:rPr>
        <w:t>非</w:t>
      </w:r>
      <w:r w:rsidR="000D4C6D">
        <w:rPr>
          <w:rFonts w:ascii="ＭＳ ゴシック" w:eastAsia="ＭＳ ゴシック" w:hint="eastAsia"/>
        </w:rPr>
        <w:t xml:space="preserve">　○</w:t>
      </w:r>
      <w:r w:rsidR="00675FBB">
        <w:rPr>
          <w:rFonts w:ascii="ＭＳ ゴシック" w:eastAsia="ＭＳ ゴシック" w:hint="eastAsia"/>
        </w:rPr>
        <w:t>厚田耕佑（徳島大</w:t>
      </w:r>
      <w:r w:rsidR="000D4C6D">
        <w:rPr>
          <w:rFonts w:ascii="ＭＳ ゴシック" w:eastAsia="ＭＳ ゴシック" w:hint="eastAsia"/>
        </w:rPr>
        <w:t xml:space="preserve">）　　</w:t>
      </w:r>
      <w:r w:rsidR="003105FC">
        <w:rPr>
          <w:rFonts w:ascii="ＭＳ ゴシック" w:eastAsia="ＭＳ ゴシック" w:hint="eastAsia"/>
        </w:rPr>
        <w:t xml:space="preserve">  </w:t>
      </w:r>
      <w:r w:rsidR="007F3AFF">
        <w:rPr>
          <w:rFonts w:ascii="ＭＳ ゴシック" w:eastAsia="ＭＳ ゴシック" w:hint="eastAsia"/>
        </w:rPr>
        <w:t>安井武史（徳島大）</w:t>
      </w:r>
    </w:p>
    <w:p w14:paraId="15FAA3DD" w14:textId="77777777" w:rsidR="009B3F4A" w:rsidRPr="00806CF5" w:rsidRDefault="009B3F4A" w:rsidP="009B3F4A">
      <w:pPr>
        <w:spacing w:line="240" w:lineRule="exact"/>
      </w:pPr>
    </w:p>
    <w:p w14:paraId="4B6D1C8B" w14:textId="77777777" w:rsidR="009B3F4A" w:rsidRDefault="007F3AFF" w:rsidP="007F3AFF">
      <w:pPr>
        <w:spacing w:line="240" w:lineRule="exact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 w:hint="eastAsia"/>
        </w:rPr>
        <w:t>Kosuke</w:t>
      </w:r>
      <w:proofErr w:type="spellEnd"/>
      <w:r>
        <w:rPr>
          <w:rFonts w:ascii="Times New Roman" w:hAnsi="Times New Roman"/>
        </w:rPr>
        <w:t xml:space="preserve"> ATSUTA</w:t>
      </w:r>
      <w:r w:rsidR="009B3F4A"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Tokushima</w:t>
      </w:r>
      <w:r w:rsidR="009B3F4A">
        <w:rPr>
          <w:rFonts w:ascii="Times New Roman" w:hAnsi="Times New Roman"/>
        </w:rPr>
        <w:t xml:space="preserve"> University</w:t>
      </w:r>
    </w:p>
    <w:p w14:paraId="33ECD05F" w14:textId="77777777" w:rsidR="00060DBA" w:rsidRDefault="00060DBA" w:rsidP="00060DBA">
      <w:pPr>
        <w:spacing w:line="240" w:lineRule="exact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Takeshi</w:t>
      </w:r>
      <w:r>
        <w:rPr>
          <w:rFonts w:ascii="Times New Roman" w:hAnsi="Times New Roman"/>
        </w:rPr>
        <w:t xml:space="preserve"> YASUI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Tokushima University</w:t>
      </w:r>
    </w:p>
    <w:p w14:paraId="1F02981E" w14:textId="77777777" w:rsidR="00060DBA" w:rsidRPr="00855C46" w:rsidRDefault="00060DBA" w:rsidP="007F3AFF">
      <w:pPr>
        <w:spacing w:line="240" w:lineRule="exact"/>
        <w:rPr>
          <w:rFonts w:ascii="ＭＳ ゴシック" w:eastAsia="ＭＳ ゴシック" w:hAnsi="ＭＳ ゴシック"/>
          <w:b/>
          <w:color w:val="FF0000"/>
          <w:sz w:val="22"/>
        </w:rPr>
      </w:pPr>
    </w:p>
    <w:p w14:paraId="419274F0" w14:textId="77777777" w:rsidR="00060DBA" w:rsidRDefault="00382E97" w:rsidP="00060DBA">
      <w:pPr>
        <w:spacing w:line="240" w:lineRule="exact"/>
        <w:ind w:right="1202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i/>
          <w:sz w:val="22"/>
        </w:rPr>
        <w:t>Key words :</w:t>
      </w:r>
      <w:r>
        <w:rPr>
          <w:rFonts w:ascii="Times New Roman" w:hAnsi="Times New Roman" w:hint="eastAsia"/>
          <w:sz w:val="22"/>
        </w:rPr>
        <w:t xml:space="preserve">  </w:t>
      </w:r>
      <w:r w:rsidR="00060DBA">
        <w:rPr>
          <w:rFonts w:ascii="Times New Roman" w:hAnsi="Times New Roman"/>
          <w:sz w:val="22"/>
        </w:rPr>
        <w:t>Microscopy, SHG,</w:t>
      </w:r>
      <w:r w:rsidR="00060DBA">
        <w:rPr>
          <w:rFonts w:ascii="Times New Roman" w:hAnsi="Times New Roman" w:hint="eastAsia"/>
          <w:sz w:val="22"/>
        </w:rPr>
        <w:t xml:space="preserve"> </w:t>
      </w:r>
      <w:r w:rsidR="00060DBA">
        <w:rPr>
          <w:rFonts w:ascii="Times New Roman" w:hAnsi="Times New Roman"/>
          <w:sz w:val="22"/>
        </w:rPr>
        <w:t>Collagen</w:t>
      </w:r>
    </w:p>
    <w:p w14:paraId="2A9D0450" w14:textId="77777777" w:rsidR="00382E97" w:rsidRDefault="00382E97">
      <w:pPr>
        <w:rPr>
          <w:sz w:val="16"/>
        </w:rPr>
      </w:pPr>
      <w:r>
        <w:rPr>
          <w:rFonts w:hint="eastAsia"/>
          <w:sz w:val="16"/>
        </w:rPr>
        <w:t>--------------------------------------------------------------------------------------------------------------------------------------------------------------</w:t>
      </w:r>
      <w:r w:rsidR="00BD638A">
        <w:rPr>
          <w:rFonts w:hint="eastAsia"/>
          <w:sz w:val="16"/>
        </w:rPr>
        <w:t>-------------------------------</w:t>
      </w:r>
    </w:p>
    <w:p w14:paraId="64BB44D5" w14:textId="77777777" w:rsidR="00382E97" w:rsidRDefault="00382E97">
      <w:pPr>
        <w:sectPr w:rsidR="00382E97" w:rsidSect="00A83F9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851" w:bottom="1134" w:left="851" w:header="510" w:footer="850" w:gutter="0"/>
          <w:cols w:space="425"/>
          <w:titlePg/>
          <w:docGrid w:type="linesAndChars" w:linePitch="400"/>
        </w:sectPr>
      </w:pPr>
    </w:p>
    <w:p w14:paraId="7F4C7C10" w14:textId="77777777" w:rsidR="005F6D49" w:rsidRDefault="00382E97">
      <w:pPr>
        <w:spacing w:line="240" w:lineRule="exact"/>
        <w:rPr>
          <w:rFonts w:ascii="Times New Roman" w:eastAsia="ＭＳ ゴシック" w:hAnsi="Times New Roman"/>
          <w:b/>
          <w:sz w:val="18"/>
        </w:rPr>
      </w:pPr>
      <w:r w:rsidRPr="006E018A">
        <w:rPr>
          <w:rFonts w:ascii="Times New Roman" w:eastAsia="ＭＳ ゴシック" w:hAnsi="Times New Roman"/>
          <w:b/>
          <w:sz w:val="18"/>
        </w:rPr>
        <w:lastRenderedPageBreak/>
        <w:t>１．</w:t>
      </w:r>
      <w:r w:rsidR="005F6D49">
        <w:rPr>
          <w:rFonts w:ascii="Times New Roman" w:eastAsia="ＭＳ ゴシック" w:hAnsi="Times New Roman" w:hint="eastAsia"/>
          <w:b/>
          <w:sz w:val="18"/>
        </w:rPr>
        <w:t>はじめに</w:t>
      </w:r>
    </w:p>
    <w:p w14:paraId="3440661A" w14:textId="77777777" w:rsidR="007F3AFF" w:rsidRDefault="00244573" w:rsidP="007F3AFF">
      <w:pPr>
        <w:spacing w:line="240" w:lineRule="exact"/>
        <w:ind w:firstLineChars="100" w:firstLine="180"/>
        <w:rPr>
          <w:rFonts w:ascii="Times New Roman" w:eastAsia="ＭＳ 明朝" w:hAnsi="Times New Roman"/>
          <w:sz w:val="18"/>
          <w:szCs w:val="18"/>
        </w:rPr>
      </w:pPr>
      <w:r w:rsidRPr="00244573">
        <w:rPr>
          <w:rFonts w:ascii="Times New Roman" w:eastAsia="ＭＳ 明朝" w:hAnsi="Times New Roman" w:hint="eastAsia"/>
          <w:sz w:val="18"/>
          <w:szCs w:val="18"/>
        </w:rPr>
        <w:t>近年，コラーゲンの新しい観察手段として，生体コラーゲン</w:t>
      </w:r>
      <w:r w:rsidRPr="00244573">
        <w:rPr>
          <w:rFonts w:ascii="Times New Roman" w:eastAsia="ＭＳ 明朝" w:hAnsi="Times New Roman" w:hint="eastAsia"/>
          <w:sz w:val="18"/>
          <w:szCs w:val="18"/>
        </w:rPr>
        <w:t>SHG</w:t>
      </w:r>
      <w:r w:rsidRPr="00244573">
        <w:rPr>
          <w:rFonts w:ascii="Times New Roman" w:eastAsia="ＭＳ 明朝" w:hAnsi="Times New Roman" w:hint="eastAsia"/>
          <w:sz w:val="18"/>
          <w:szCs w:val="18"/>
        </w:rPr>
        <w:t>（</w:t>
      </w:r>
      <w:r w:rsidRPr="00244573">
        <w:rPr>
          <w:rFonts w:ascii="Times New Roman" w:eastAsia="ＭＳ 明朝" w:hAnsi="Times New Roman" w:hint="eastAsia"/>
          <w:sz w:val="18"/>
          <w:szCs w:val="18"/>
        </w:rPr>
        <w:t>second harmonic generation</w:t>
      </w:r>
      <w:r w:rsidRPr="00244573">
        <w:rPr>
          <w:rFonts w:ascii="Times New Roman" w:eastAsia="ＭＳ 明朝" w:hAnsi="Times New Roman" w:hint="eastAsia"/>
          <w:sz w:val="18"/>
          <w:szCs w:val="18"/>
        </w:rPr>
        <w:t>：第</w:t>
      </w:r>
      <w:r w:rsidRPr="00244573">
        <w:rPr>
          <w:rFonts w:ascii="Times New Roman" w:eastAsia="ＭＳ 明朝" w:hAnsi="Times New Roman" w:hint="eastAsia"/>
          <w:sz w:val="18"/>
          <w:szCs w:val="18"/>
        </w:rPr>
        <w:t>2</w:t>
      </w:r>
      <w:r w:rsidRPr="00244573">
        <w:rPr>
          <w:rFonts w:ascii="Times New Roman" w:eastAsia="ＭＳ 明朝" w:hAnsi="Times New Roman" w:hint="eastAsia"/>
          <w:sz w:val="18"/>
          <w:szCs w:val="18"/>
        </w:rPr>
        <w:t>高調波発生光）顕微鏡が注目されている</w:t>
      </w:r>
      <w:r w:rsidRPr="00244573">
        <w:rPr>
          <w:rFonts w:ascii="Times New Roman" w:eastAsia="ＭＳ 明朝" w:hAnsi="Times New Roman" w:hint="eastAsia"/>
          <w:sz w:val="18"/>
          <w:szCs w:val="18"/>
        </w:rPr>
        <w:t>[1]</w:t>
      </w:r>
      <w:r w:rsidRPr="00244573">
        <w:rPr>
          <w:rFonts w:ascii="Times New Roman" w:eastAsia="ＭＳ 明朝" w:hAnsi="Times New Roman" w:hint="eastAsia"/>
          <w:sz w:val="18"/>
          <w:szCs w:val="18"/>
        </w:rPr>
        <w:t>．</w:t>
      </w:r>
      <w:r w:rsidRPr="00244573">
        <w:rPr>
          <w:rFonts w:ascii="Times New Roman" w:eastAsia="ＭＳ 明朝" w:hAnsi="Times New Roman" w:hint="eastAsia"/>
          <w:sz w:val="18"/>
          <w:szCs w:val="18"/>
        </w:rPr>
        <w:t>SHG</w:t>
      </w:r>
      <w:r w:rsidRPr="00244573">
        <w:rPr>
          <w:rFonts w:ascii="Times New Roman" w:eastAsia="ＭＳ 明朝" w:hAnsi="Times New Roman" w:hint="eastAsia"/>
          <w:sz w:val="18"/>
          <w:szCs w:val="18"/>
        </w:rPr>
        <w:t>顕微鏡は，非接触・非侵襲でのコラーゲンの選択的観測が可能であるため，皮膚計測</w:t>
      </w:r>
      <w:r w:rsidRPr="00244573">
        <w:rPr>
          <w:rFonts w:ascii="Times New Roman" w:eastAsia="ＭＳ 明朝" w:hAnsi="Times New Roman" w:hint="eastAsia"/>
          <w:sz w:val="18"/>
          <w:szCs w:val="18"/>
        </w:rPr>
        <w:t>[2]</w:t>
      </w:r>
      <w:r w:rsidRPr="00244573">
        <w:rPr>
          <w:rFonts w:ascii="Times New Roman" w:eastAsia="ＭＳ 明朝" w:hAnsi="Times New Roman" w:hint="eastAsia"/>
          <w:sz w:val="18"/>
          <w:szCs w:val="18"/>
        </w:rPr>
        <w:t>や再生医療</w:t>
      </w:r>
      <w:r w:rsidRPr="00244573">
        <w:rPr>
          <w:rFonts w:ascii="Times New Roman" w:eastAsia="ＭＳ 明朝" w:hAnsi="Times New Roman" w:hint="eastAsia"/>
          <w:sz w:val="18"/>
          <w:szCs w:val="18"/>
        </w:rPr>
        <w:t>[3]</w:t>
      </w:r>
      <w:r w:rsidRPr="00244573">
        <w:rPr>
          <w:rFonts w:ascii="Times New Roman" w:eastAsia="ＭＳ 明朝" w:hAnsi="Times New Roman" w:hint="eastAsia"/>
          <w:sz w:val="18"/>
          <w:szCs w:val="18"/>
        </w:rPr>
        <w:t>を始めとしたコラーゲン関連分野での利用が期待されている．しかし，従来の</w:t>
      </w:r>
      <w:r w:rsidRPr="00244573">
        <w:rPr>
          <w:rFonts w:ascii="Times New Roman" w:eastAsia="ＭＳ 明朝" w:hAnsi="Times New Roman" w:hint="eastAsia"/>
          <w:sz w:val="18"/>
          <w:szCs w:val="18"/>
        </w:rPr>
        <w:t>SHG</w:t>
      </w:r>
      <w:r w:rsidRPr="00244573">
        <w:rPr>
          <w:rFonts w:ascii="Times New Roman" w:eastAsia="ＭＳ 明朝" w:hAnsi="Times New Roman" w:hint="eastAsia"/>
          <w:sz w:val="18"/>
          <w:szCs w:val="18"/>
        </w:rPr>
        <w:t>顕微鏡は，大型・複雑で，その利用は実験室レベルに限定されていた</w:t>
      </w:r>
      <w:r w:rsidR="009E5413" w:rsidRPr="00244573">
        <w:rPr>
          <w:rFonts w:ascii="Times New Roman" w:eastAsia="ＭＳ 明朝" w:hAnsi="Times New Roman" w:hint="eastAsia"/>
          <w:sz w:val="18"/>
        </w:rPr>
        <w:t>（図１）</w:t>
      </w:r>
      <w:r w:rsidRPr="00244573">
        <w:rPr>
          <w:rFonts w:ascii="Times New Roman" w:eastAsia="ＭＳ 明朝" w:hAnsi="Times New Roman" w:hint="eastAsia"/>
          <w:sz w:val="18"/>
          <w:szCs w:val="18"/>
        </w:rPr>
        <w:t>．</w:t>
      </w:r>
      <w:r w:rsidRPr="00244573">
        <w:rPr>
          <w:rFonts w:ascii="Times New Roman" w:eastAsia="ＭＳ 明朝" w:hAnsi="Times New Roman" w:hint="eastAsia"/>
          <w:sz w:val="18"/>
          <w:szCs w:val="18"/>
        </w:rPr>
        <w:t>SHG</w:t>
      </w:r>
      <w:r w:rsidRPr="00244573">
        <w:rPr>
          <w:rFonts w:ascii="Times New Roman" w:eastAsia="ＭＳ 明朝" w:hAnsi="Times New Roman" w:hint="eastAsia"/>
          <w:sz w:val="18"/>
          <w:szCs w:val="18"/>
        </w:rPr>
        <w:t>顕微鏡を，臨床応用も含めた各種応用分野で幅広く利用するためには，レーザー光源も含めた装置の小型化が強く望まれる．もし，光ファイバー技術を</w:t>
      </w:r>
      <w:r w:rsidRPr="00244573">
        <w:rPr>
          <w:rFonts w:ascii="Times New Roman" w:eastAsia="ＭＳ 明朝" w:hAnsi="Times New Roman" w:hint="eastAsia"/>
          <w:sz w:val="18"/>
          <w:szCs w:val="18"/>
        </w:rPr>
        <w:t>SHG</w:t>
      </w:r>
      <w:r w:rsidRPr="00244573">
        <w:rPr>
          <w:rFonts w:ascii="Times New Roman" w:eastAsia="ＭＳ 明朝" w:hAnsi="Times New Roman" w:hint="eastAsia"/>
          <w:sz w:val="18"/>
          <w:szCs w:val="18"/>
        </w:rPr>
        <w:t>顕微鏡に上手く導入できれば，ファイバーベース</w:t>
      </w:r>
      <w:r w:rsidRPr="00244573">
        <w:rPr>
          <w:rFonts w:ascii="Times New Roman" w:eastAsia="ＭＳ 明朝" w:hAnsi="Times New Roman" w:hint="eastAsia"/>
          <w:sz w:val="18"/>
          <w:szCs w:val="18"/>
        </w:rPr>
        <w:t>SHG</w:t>
      </w:r>
      <w:r w:rsidRPr="00244573">
        <w:rPr>
          <w:rFonts w:ascii="Times New Roman" w:eastAsia="ＭＳ 明朝" w:hAnsi="Times New Roman" w:hint="eastAsia"/>
          <w:sz w:val="18"/>
          <w:szCs w:val="18"/>
        </w:rPr>
        <w:t>顕微鏡が可能になり，大幅な小型化が実現できる．本発表では，ファイバーベース</w:t>
      </w:r>
      <w:r w:rsidRPr="00244573">
        <w:rPr>
          <w:rFonts w:ascii="Times New Roman" w:eastAsia="ＭＳ 明朝" w:hAnsi="Times New Roman" w:hint="eastAsia"/>
          <w:sz w:val="18"/>
          <w:szCs w:val="18"/>
        </w:rPr>
        <w:t>SHG</w:t>
      </w:r>
      <w:r w:rsidRPr="00244573">
        <w:rPr>
          <w:rFonts w:ascii="Times New Roman" w:eastAsia="ＭＳ 明朝" w:hAnsi="Times New Roman" w:hint="eastAsia"/>
          <w:sz w:val="18"/>
          <w:szCs w:val="18"/>
        </w:rPr>
        <w:t>顕微鏡用の小型プローブヘッドの開発</w:t>
      </w:r>
      <w:del w:id="0" w:author="y t" w:date="2015-08-01T09:54:00Z">
        <w:r w:rsidRPr="00244573" w:rsidDel="00205D15">
          <w:rPr>
            <w:rFonts w:ascii="Times New Roman" w:eastAsia="ＭＳ 明朝" w:hAnsi="Times New Roman" w:hint="eastAsia"/>
            <w:sz w:val="18"/>
            <w:szCs w:val="18"/>
          </w:rPr>
          <w:delText>を</w:delText>
        </w:r>
        <w:r w:rsidR="008175C1" w:rsidDel="00205D15">
          <w:rPr>
            <w:rFonts w:ascii="Times New Roman" w:eastAsia="ＭＳ 明朝" w:hAnsi="Times New Roman" w:hint="eastAsia"/>
            <w:sz w:val="18"/>
            <w:szCs w:val="18"/>
          </w:rPr>
          <w:delText>目指し，</w:delText>
        </w:r>
        <w:r w:rsidR="008175C1" w:rsidRPr="008175C1" w:rsidDel="00205D15">
          <w:rPr>
            <w:rFonts w:ascii="Times New Roman" w:eastAsia="ＭＳ 明朝" w:hAnsi="Times New Roman" w:hint="eastAsia"/>
            <w:sz w:val="18"/>
            <w:szCs w:val="18"/>
          </w:rPr>
          <w:delText>MEMS</w:delText>
        </w:r>
        <w:r w:rsidR="008175C1" w:rsidRPr="008175C1" w:rsidDel="00205D15">
          <w:rPr>
            <w:rFonts w:ascii="Times New Roman" w:eastAsia="ＭＳ 明朝" w:hAnsi="Times New Roman" w:hint="eastAsia"/>
            <w:sz w:val="18"/>
            <w:szCs w:val="18"/>
          </w:rPr>
          <w:delText>ミラー</w:delText>
        </w:r>
        <w:r w:rsidR="008175C1" w:rsidDel="00205D15">
          <w:rPr>
            <w:rFonts w:ascii="Times New Roman" w:eastAsia="ＭＳ 明朝" w:hAnsi="Times New Roman" w:hint="eastAsia"/>
            <w:sz w:val="18"/>
            <w:szCs w:val="18"/>
          </w:rPr>
          <w:delText>を従来のガルバノミラーに替わり用いることにより</w:delText>
        </w:r>
      </w:del>
      <w:ins w:id="1" w:author="y t" w:date="2015-08-01T09:54:00Z">
        <w:r w:rsidR="00205D15">
          <w:rPr>
            <w:rFonts w:ascii="Times New Roman" w:eastAsia="ＭＳ 明朝" w:hAnsi="Times New Roman" w:hint="eastAsia"/>
            <w:sz w:val="18"/>
            <w:szCs w:val="18"/>
          </w:rPr>
          <w:t>し</w:t>
        </w:r>
      </w:ins>
      <w:r w:rsidR="008175C1">
        <w:rPr>
          <w:rFonts w:ascii="Times New Roman" w:eastAsia="ＭＳ 明朝" w:hAnsi="Times New Roman" w:hint="eastAsia"/>
          <w:sz w:val="18"/>
          <w:szCs w:val="18"/>
        </w:rPr>
        <w:t>，小型化を試みた．</w:t>
      </w:r>
    </w:p>
    <w:p w14:paraId="2599C9B1" w14:textId="77777777" w:rsidR="009E5413" w:rsidRPr="002A6F8E" w:rsidRDefault="009E5413" w:rsidP="00483162">
      <w:pPr>
        <w:spacing w:line="240" w:lineRule="exact"/>
        <w:ind w:firstLineChars="100" w:firstLine="181"/>
        <w:rPr>
          <w:rFonts w:ascii="Times New Roman" w:eastAsia="ＭＳ 明朝" w:hAnsi="Times New Roman"/>
          <w:b/>
          <w:sz w:val="18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21"/>
      </w:tblGrid>
      <w:tr w:rsidR="009E5413" w:rsidRPr="002A6F8E" w14:paraId="5168C570" w14:textId="77777777" w:rsidTr="003A409A">
        <w:trPr>
          <w:trHeight w:val="240"/>
        </w:trPr>
        <w:tc>
          <w:tcPr>
            <w:tcW w:w="5000" w:type="pct"/>
            <w:shd w:val="clear" w:color="auto" w:fill="auto"/>
            <w:vAlign w:val="bottom"/>
          </w:tcPr>
          <w:p w14:paraId="17DB4167" w14:textId="77777777" w:rsidR="009E5413" w:rsidRPr="002A6F8E" w:rsidRDefault="000D75A5" w:rsidP="003A409A">
            <w:pPr>
              <w:jc w:val="center"/>
              <w:rPr>
                <w:rFonts w:ascii="ＭＳ 明朝" w:eastAsia="ＭＳ 明朝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04C4D60" wp14:editId="5A412348">
                  <wp:extent cx="1647825" cy="1552575"/>
                  <wp:effectExtent l="0" t="0" r="9525" b="9525"/>
                  <wp:docPr id="12" name="図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5" b="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413" w:rsidRPr="008849DB" w14:paraId="1BF4E496" w14:textId="77777777" w:rsidTr="003A409A">
        <w:trPr>
          <w:trHeight w:val="80"/>
        </w:trPr>
        <w:tc>
          <w:tcPr>
            <w:tcW w:w="5000" w:type="pct"/>
            <w:shd w:val="clear" w:color="auto" w:fill="auto"/>
          </w:tcPr>
          <w:p w14:paraId="3B6B3C4B" w14:textId="77777777" w:rsidR="009E5413" w:rsidRPr="008849DB" w:rsidRDefault="009E5413" w:rsidP="003A409A">
            <w:pPr>
              <w:spacing w:line="240" w:lineRule="exact"/>
              <w:jc w:val="center"/>
              <w:rPr>
                <w:rFonts w:ascii="ＭＳ 明朝" w:eastAsia="ＭＳ 明朝"/>
                <w:sz w:val="18"/>
                <w:szCs w:val="18"/>
              </w:rPr>
            </w:pPr>
            <w:r w:rsidRPr="008849DB">
              <w:rPr>
                <w:rFonts w:ascii="Times New Roman" w:hAnsi="Times New Roman" w:hint="eastAsia"/>
                <w:b/>
                <w:sz w:val="18"/>
                <w:szCs w:val="18"/>
              </w:rPr>
              <w:t>Fig</w:t>
            </w:r>
            <w:r w:rsidRPr="008849DB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8849DB">
              <w:rPr>
                <w:rFonts w:ascii="Times New Roman" w:hAnsi="Times New Roman" w:hint="eastAsia"/>
                <w:b/>
                <w:sz w:val="18"/>
                <w:szCs w:val="18"/>
              </w:rPr>
              <w:t>1</w:t>
            </w:r>
            <w:r w:rsidRPr="008849DB">
              <w:rPr>
                <w:rFonts w:ascii="Times New Roman" w:hAnsi="Times New Roman" w:hint="eastAsia"/>
                <w:sz w:val="18"/>
                <w:szCs w:val="18"/>
              </w:rPr>
              <w:t xml:space="preserve">  </w:t>
            </w:r>
            <w:r w:rsidRPr="00F24796">
              <w:rPr>
                <w:rFonts w:ascii="Times New Roman" w:hAnsi="Times New Roman"/>
                <w:sz w:val="16"/>
                <w:szCs w:val="16"/>
              </w:rPr>
              <w:t>Conventional</w:t>
            </w:r>
            <w:r w:rsidRPr="00244573">
              <w:rPr>
                <w:color w:val="000000"/>
                <w:sz w:val="16"/>
                <w:szCs w:val="16"/>
              </w:rPr>
              <w:t xml:space="preserve"> SHG microscope</w:t>
            </w:r>
          </w:p>
        </w:tc>
      </w:tr>
    </w:tbl>
    <w:p w14:paraId="1CF21214" w14:textId="77777777" w:rsidR="005F6D49" w:rsidRDefault="005F6D49">
      <w:pPr>
        <w:spacing w:line="240" w:lineRule="exact"/>
        <w:rPr>
          <w:rFonts w:ascii="Times New Roman" w:eastAsia="ＭＳ ゴシック" w:hAnsi="Times New Roman"/>
          <w:b/>
          <w:sz w:val="18"/>
        </w:rPr>
      </w:pPr>
    </w:p>
    <w:p w14:paraId="0DAC5CF7" w14:textId="77777777" w:rsidR="009E5413" w:rsidRPr="005F6D49" w:rsidRDefault="009E5413">
      <w:pPr>
        <w:spacing w:line="240" w:lineRule="exact"/>
        <w:rPr>
          <w:rFonts w:ascii="Times New Roman" w:eastAsia="ＭＳ ゴシック" w:hAnsi="Times New Roman"/>
          <w:b/>
          <w:sz w:val="18"/>
        </w:rPr>
      </w:pPr>
    </w:p>
    <w:p w14:paraId="28771F16" w14:textId="77777777" w:rsidR="004517B7" w:rsidRDefault="005F6D49">
      <w:pPr>
        <w:spacing w:line="240" w:lineRule="exact"/>
        <w:rPr>
          <w:rFonts w:ascii="Times New Roman" w:eastAsia="ＭＳ ゴシック" w:hAnsi="Times New Roman"/>
          <w:b/>
          <w:sz w:val="18"/>
        </w:rPr>
      </w:pPr>
      <w:r>
        <w:rPr>
          <w:rFonts w:ascii="Times New Roman" w:eastAsia="ＭＳ ゴシック" w:hAnsi="Times New Roman" w:hint="eastAsia"/>
          <w:b/>
          <w:sz w:val="18"/>
        </w:rPr>
        <w:t>２．</w:t>
      </w:r>
      <w:r w:rsidR="00244573">
        <w:rPr>
          <w:rFonts w:ascii="Times New Roman" w:eastAsia="ＭＳ ゴシック" w:hAnsi="Times New Roman" w:hint="eastAsia"/>
          <w:b/>
          <w:sz w:val="18"/>
        </w:rPr>
        <w:t>小型プローブ</w:t>
      </w:r>
      <w:r w:rsidR="00244573">
        <w:rPr>
          <w:rFonts w:ascii="Times New Roman" w:eastAsia="ＭＳ ゴシック" w:hAnsi="Times New Roman" w:hint="eastAsia"/>
          <w:b/>
          <w:sz w:val="18"/>
        </w:rPr>
        <w:t>SHG</w:t>
      </w:r>
      <w:r w:rsidR="00244573">
        <w:rPr>
          <w:rFonts w:ascii="Times New Roman" w:eastAsia="ＭＳ ゴシック" w:hAnsi="Times New Roman" w:hint="eastAsia"/>
          <w:b/>
          <w:sz w:val="18"/>
        </w:rPr>
        <w:t>顕微鏡</w:t>
      </w:r>
    </w:p>
    <w:p w14:paraId="7CF06109" w14:textId="77777777" w:rsidR="00934778" w:rsidRDefault="00244573" w:rsidP="00521F27">
      <w:pPr>
        <w:spacing w:line="240" w:lineRule="exact"/>
        <w:ind w:firstLineChars="100" w:firstLine="180"/>
        <w:rPr>
          <w:rFonts w:ascii="Times New Roman" w:eastAsia="ＭＳ 明朝" w:hAnsi="Times New Roman"/>
          <w:sz w:val="18"/>
        </w:rPr>
      </w:pPr>
      <w:r w:rsidRPr="00244573">
        <w:rPr>
          <w:rFonts w:ascii="Times New Roman" w:eastAsia="ＭＳ 明朝" w:hAnsi="Times New Roman" w:hint="eastAsia"/>
          <w:sz w:val="18"/>
        </w:rPr>
        <w:t>従来の</w:t>
      </w:r>
      <w:r w:rsidRPr="00244573">
        <w:rPr>
          <w:rFonts w:ascii="Times New Roman" w:eastAsia="ＭＳ 明朝" w:hAnsi="Times New Roman" w:hint="eastAsia"/>
          <w:sz w:val="18"/>
        </w:rPr>
        <w:t>SHG</w:t>
      </w:r>
      <w:r w:rsidRPr="00244573">
        <w:rPr>
          <w:rFonts w:ascii="Times New Roman" w:eastAsia="ＭＳ 明朝" w:hAnsi="Times New Roman" w:hint="eastAsia"/>
          <w:sz w:val="18"/>
        </w:rPr>
        <w:t>顕微鏡では，レーザー光源が大型・複雑である上に，自由空間光学系に基づいた顕微鏡配置となっていたため，小型化が困難であった（図１）．もし，小型ファイバーレーザーを光源とする一方で，顕微鏡部分を小型プローブヘッドに納め，その両者間を光ファイバーで結合することが出来れば（図</w:t>
      </w:r>
      <w:r w:rsidRPr="00244573">
        <w:rPr>
          <w:rFonts w:ascii="Times New Roman" w:eastAsia="ＭＳ 明朝" w:hAnsi="Times New Roman" w:hint="eastAsia"/>
          <w:sz w:val="18"/>
        </w:rPr>
        <w:t>2</w:t>
      </w:r>
      <w:r w:rsidRPr="00244573">
        <w:rPr>
          <w:rFonts w:ascii="Times New Roman" w:eastAsia="ＭＳ 明朝" w:hAnsi="Times New Roman" w:hint="eastAsia"/>
          <w:sz w:val="18"/>
        </w:rPr>
        <w:t>），装置の小型化だけで無く，ロバスト・アライメントフリー・フレキシブルなどの実用性を付与することが出来，臨床現場でも利用可能になる．小型ファイバーレーザー光源及び超短パルス光伝播用光ファイバーは市販されているが，小型プローブヘッドは自作する必要がある．</w:t>
      </w:r>
    </w:p>
    <w:p w14:paraId="2CC79281" w14:textId="77777777" w:rsidR="009E5413" w:rsidRDefault="009E5413" w:rsidP="004517B7">
      <w:pPr>
        <w:spacing w:line="240" w:lineRule="exact"/>
        <w:rPr>
          <w:rFonts w:ascii="Times New Roman" w:eastAsia="ＭＳ ゴシック" w:hAnsi="Times New Roman"/>
          <w:b/>
          <w:sz w:val="18"/>
        </w:rPr>
      </w:pPr>
    </w:p>
    <w:p w14:paraId="7F4C18A1" w14:textId="77777777" w:rsidR="009E5413" w:rsidRDefault="009E5413" w:rsidP="004517B7">
      <w:pPr>
        <w:spacing w:line="240" w:lineRule="exact"/>
        <w:rPr>
          <w:rFonts w:ascii="Times New Roman" w:eastAsia="ＭＳ ゴシック" w:hAnsi="Times New Roman"/>
          <w:b/>
          <w:sz w:val="18"/>
        </w:rPr>
      </w:pPr>
    </w:p>
    <w:p w14:paraId="2559DA6A" w14:textId="77777777" w:rsidR="009E5413" w:rsidRDefault="009E5413" w:rsidP="004517B7">
      <w:pPr>
        <w:spacing w:line="240" w:lineRule="exact"/>
        <w:rPr>
          <w:rFonts w:ascii="Times New Roman" w:eastAsia="ＭＳ ゴシック" w:hAnsi="Times New Roman"/>
          <w:b/>
          <w:sz w:val="18"/>
        </w:rPr>
      </w:pPr>
    </w:p>
    <w:p w14:paraId="031CED27" w14:textId="77777777" w:rsidR="009E5413" w:rsidRDefault="009E5413" w:rsidP="004517B7">
      <w:pPr>
        <w:spacing w:line="240" w:lineRule="exact"/>
        <w:rPr>
          <w:rFonts w:ascii="Times New Roman" w:eastAsia="ＭＳ ゴシック" w:hAnsi="Times New Roman"/>
          <w:b/>
          <w:sz w:val="18"/>
        </w:rPr>
      </w:pPr>
    </w:p>
    <w:p w14:paraId="07C2A014" w14:textId="77777777" w:rsidR="009E5413" w:rsidRDefault="009E5413" w:rsidP="004517B7">
      <w:pPr>
        <w:spacing w:line="240" w:lineRule="exact"/>
        <w:rPr>
          <w:rFonts w:ascii="Times New Roman" w:eastAsia="ＭＳ ゴシック" w:hAnsi="Times New Roman"/>
          <w:b/>
          <w:sz w:val="18"/>
        </w:rPr>
      </w:pPr>
    </w:p>
    <w:p w14:paraId="5083C781" w14:textId="77777777" w:rsidR="009E5413" w:rsidRDefault="009E5413" w:rsidP="004517B7">
      <w:pPr>
        <w:spacing w:line="240" w:lineRule="exact"/>
        <w:rPr>
          <w:rFonts w:ascii="Times New Roman" w:eastAsia="ＭＳ ゴシック" w:hAnsi="Times New Roman"/>
          <w:b/>
          <w:sz w:val="18"/>
        </w:rPr>
      </w:pPr>
    </w:p>
    <w:p w14:paraId="6A897F16" w14:textId="77777777" w:rsidR="009E5413" w:rsidRDefault="009E5413" w:rsidP="004517B7">
      <w:pPr>
        <w:spacing w:line="240" w:lineRule="exact"/>
        <w:rPr>
          <w:rFonts w:ascii="Times New Roman" w:eastAsia="ＭＳ ゴシック" w:hAnsi="Times New Roman"/>
          <w:b/>
          <w:sz w:val="18"/>
        </w:rPr>
      </w:pPr>
    </w:p>
    <w:p w14:paraId="37DD5ABD" w14:textId="77777777" w:rsidR="009E5413" w:rsidRDefault="009E5413" w:rsidP="004517B7">
      <w:pPr>
        <w:spacing w:line="240" w:lineRule="exact"/>
        <w:rPr>
          <w:rFonts w:ascii="Times New Roman" w:eastAsia="ＭＳ ゴシック" w:hAnsi="Times New Roman"/>
          <w:b/>
          <w:sz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21"/>
      </w:tblGrid>
      <w:tr w:rsidR="00244573" w:rsidRPr="002A6F8E" w14:paraId="04FFD8FC" w14:textId="77777777" w:rsidTr="0051212F">
        <w:trPr>
          <w:trHeight w:val="240"/>
        </w:trPr>
        <w:tc>
          <w:tcPr>
            <w:tcW w:w="5000" w:type="pct"/>
            <w:shd w:val="clear" w:color="auto" w:fill="auto"/>
            <w:vAlign w:val="bottom"/>
          </w:tcPr>
          <w:p w14:paraId="41EEE624" w14:textId="36CBE6EC" w:rsidR="00244573" w:rsidRPr="002A6F8E" w:rsidRDefault="0005531A" w:rsidP="0051212F">
            <w:pPr>
              <w:jc w:val="center"/>
              <w:rPr>
                <w:rFonts w:ascii="ＭＳ 明朝" w:eastAsia="ＭＳ 明朝"/>
                <w:sz w:val="18"/>
              </w:rPr>
            </w:pPr>
            <w:ins w:id="2" w:author="jp" w:date="2015-08-01T17:49:00Z">
              <w:r>
                <w:rPr>
                  <w:noProof/>
                </w:rPr>
                <w:lastRenderedPageBreak/>
                <w:drawing>
                  <wp:inline distT="0" distB="0" distL="0" distR="0" wp14:anchorId="4766B89D" wp14:editId="6C8C019D">
                    <wp:extent cx="1925636" cy="1428750"/>
                    <wp:effectExtent l="0" t="0" r="0" b="0"/>
                    <wp:docPr id="2" name="図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compact.tif"/>
                            <pic:cNvPicPr/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41502" cy="144052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del w:id="3" w:author="jp" w:date="2015-08-01T17:49:00Z">
              <w:r w:rsidR="000D75A5" w:rsidDel="0005531A">
                <w:rPr>
                  <w:noProof/>
                </w:rPr>
                <w:drawing>
                  <wp:inline distT="0" distB="0" distL="0" distR="0" wp14:anchorId="0FF35EF8" wp14:editId="667848E1">
                    <wp:extent cx="2057400" cy="1371600"/>
                    <wp:effectExtent l="0" t="0" r="0" b="0"/>
                    <wp:docPr id="3" name="図 1" descr="図_元データ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図 1" descr="図_元デー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57400" cy="137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244573" w:rsidRPr="008849DB" w14:paraId="719388C8" w14:textId="77777777" w:rsidTr="0051212F">
        <w:trPr>
          <w:trHeight w:val="80"/>
        </w:trPr>
        <w:tc>
          <w:tcPr>
            <w:tcW w:w="5000" w:type="pct"/>
            <w:shd w:val="clear" w:color="auto" w:fill="auto"/>
          </w:tcPr>
          <w:p w14:paraId="6633F038" w14:textId="77777777" w:rsidR="00244573" w:rsidRPr="008849DB" w:rsidRDefault="00244573" w:rsidP="00244573">
            <w:pPr>
              <w:spacing w:line="240" w:lineRule="exact"/>
              <w:jc w:val="center"/>
              <w:rPr>
                <w:rFonts w:ascii="ＭＳ 明朝" w:eastAsia="ＭＳ 明朝"/>
                <w:sz w:val="18"/>
                <w:szCs w:val="18"/>
              </w:rPr>
            </w:pPr>
            <w:r w:rsidRPr="008849DB">
              <w:rPr>
                <w:rFonts w:ascii="Times New Roman" w:hAnsi="Times New Roman" w:hint="eastAsia"/>
                <w:b/>
                <w:sz w:val="18"/>
                <w:szCs w:val="18"/>
              </w:rPr>
              <w:t>Fig</w:t>
            </w:r>
            <w:r w:rsidRPr="008849DB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Pr="008849DB">
              <w:rPr>
                <w:rFonts w:ascii="Times New Roman" w:hAnsi="Times New Roman" w:hint="eastAsia"/>
                <w:sz w:val="18"/>
                <w:szCs w:val="18"/>
              </w:rPr>
              <w:t xml:space="preserve">  </w:t>
            </w:r>
            <w:r w:rsidRPr="00244573">
              <w:rPr>
                <w:color w:val="000000"/>
                <w:sz w:val="16"/>
                <w:szCs w:val="16"/>
              </w:rPr>
              <w:t>Fiber-based SHG microscope</w:t>
            </w:r>
          </w:p>
        </w:tc>
      </w:tr>
    </w:tbl>
    <w:p w14:paraId="43F344D6" w14:textId="77777777" w:rsidR="009E5413" w:rsidRDefault="009E5413" w:rsidP="00DB7A98">
      <w:pPr>
        <w:rPr>
          <w:rFonts w:ascii="Times New Roman" w:eastAsia="ＭＳ ゴシック" w:hAnsi="Times New Roman"/>
          <w:b/>
          <w:sz w:val="18"/>
        </w:rPr>
      </w:pPr>
    </w:p>
    <w:p w14:paraId="66A49A09" w14:textId="77777777" w:rsidR="00DB7A98" w:rsidRPr="00DB7A98" w:rsidRDefault="005F6D49" w:rsidP="00DB7A98">
      <w:pPr>
        <w:rPr>
          <w:rFonts w:ascii="Times New Roman" w:eastAsia="ＭＳ ゴシック" w:hAnsi="Times New Roman"/>
          <w:b/>
          <w:sz w:val="18"/>
        </w:rPr>
      </w:pPr>
      <w:r>
        <w:rPr>
          <w:rFonts w:ascii="Times New Roman" w:eastAsia="ＭＳ ゴシック" w:hAnsi="Times New Roman" w:hint="eastAsia"/>
          <w:b/>
          <w:sz w:val="18"/>
        </w:rPr>
        <w:t>３</w:t>
      </w:r>
      <w:r w:rsidR="00E84023" w:rsidRPr="006E018A">
        <w:rPr>
          <w:rFonts w:ascii="Times New Roman" w:eastAsia="ＭＳ ゴシック" w:hAnsi="Times New Roman"/>
          <w:b/>
          <w:sz w:val="18"/>
        </w:rPr>
        <w:t>．</w:t>
      </w:r>
      <w:r w:rsidR="006F25C9">
        <w:rPr>
          <w:rFonts w:ascii="Times New Roman" w:eastAsia="ＭＳ ゴシック" w:hAnsi="Times New Roman" w:hint="eastAsia"/>
          <w:b/>
          <w:sz w:val="18"/>
        </w:rPr>
        <w:t>小型顕微鏡</w:t>
      </w:r>
      <w:r w:rsidR="00F8769C">
        <w:rPr>
          <w:rFonts w:ascii="Times New Roman" w:eastAsia="ＭＳ ゴシック" w:hAnsi="Times New Roman" w:hint="eastAsia"/>
          <w:b/>
          <w:sz w:val="18"/>
        </w:rPr>
        <w:t>ヘッド</w:t>
      </w:r>
      <w:r w:rsidR="00F8769C" w:rsidRPr="00DB7A98">
        <w:rPr>
          <w:rFonts w:ascii="Times New Roman" w:eastAsia="ＭＳ ゴシック" w:hAnsi="Times New Roman" w:hint="eastAsia"/>
          <w:b/>
          <w:sz w:val="18"/>
        </w:rPr>
        <w:t xml:space="preserve"> </w:t>
      </w:r>
    </w:p>
    <w:p w14:paraId="53B6325F" w14:textId="77777777" w:rsidR="00382E97" w:rsidRDefault="00521F27" w:rsidP="00521F27">
      <w:pPr>
        <w:spacing w:line="240" w:lineRule="exact"/>
        <w:ind w:firstLineChars="100" w:firstLine="180"/>
        <w:rPr>
          <w:rFonts w:ascii="Times New Roman" w:eastAsia="ＭＳ 明朝" w:hAnsi="Times New Roman"/>
          <w:color w:val="000000"/>
          <w:sz w:val="18"/>
          <w:lang w:val="x-none"/>
        </w:rPr>
      </w:pP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図</w:t>
      </w:r>
      <w:r w:rsidRPr="00521F27">
        <w:rPr>
          <w:rFonts w:ascii="Times New Roman" w:eastAsia="ＭＳ 明朝" w:hAnsi="Times New Roman"/>
          <w:color w:val="000000"/>
          <w:sz w:val="18"/>
          <w:lang w:val="x-none"/>
        </w:rPr>
        <w:t>3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にセットアップを示す．</w:t>
      </w:r>
      <w:r w:rsidRPr="00521F27">
        <w:rPr>
          <w:rFonts w:ascii="Times New Roman" w:eastAsia="ＭＳ 明朝" w:hAnsi="Times New Roman"/>
          <w:color w:val="000000"/>
          <w:sz w:val="18"/>
          <w:lang w:val="x-none"/>
        </w:rPr>
        <w:t xml:space="preserve">Cr:F 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レーザー</w:t>
      </w:r>
      <w:r w:rsidRPr="00521F27">
        <w:rPr>
          <w:rFonts w:ascii="Times New Roman" w:eastAsia="ＭＳ 明朝" w:hAnsi="Times New Roman"/>
          <w:color w:val="000000"/>
          <w:sz w:val="18"/>
          <w:lang w:val="x-none"/>
        </w:rPr>
        <w:t>(</w:t>
      </w:r>
      <w:r w:rsidRPr="00521F27">
        <w:rPr>
          <w:rFonts w:ascii="Symbol" w:hAnsi="Symbol"/>
          <w:color w:val="000000"/>
          <w:sz w:val="18"/>
          <w:szCs w:val="18"/>
        </w:rPr>
        <w:t></w:t>
      </w:r>
      <w:r w:rsidRPr="00521F27">
        <w:rPr>
          <w:color w:val="000000"/>
          <w:sz w:val="18"/>
          <w:szCs w:val="18"/>
          <w:vertAlign w:val="subscript"/>
        </w:rPr>
        <w:t>c</w:t>
      </w:r>
      <w:r w:rsidRPr="00521F27">
        <w:rPr>
          <w:color w:val="000000"/>
          <w:sz w:val="18"/>
          <w:szCs w:val="18"/>
        </w:rPr>
        <w:t xml:space="preserve"> = 1250 nm, ∆</w:t>
      </w:r>
      <w:r w:rsidRPr="00521F27">
        <w:rPr>
          <w:rFonts w:ascii="Symbol" w:hAnsi="Symbol"/>
          <w:color w:val="000000"/>
          <w:sz w:val="18"/>
          <w:szCs w:val="18"/>
        </w:rPr>
        <w:t></w:t>
      </w:r>
      <w:r w:rsidRPr="00521F27">
        <w:rPr>
          <w:color w:val="000000"/>
          <w:sz w:val="18"/>
          <w:szCs w:val="18"/>
        </w:rPr>
        <w:t xml:space="preserve"> = 90 fs, </w:t>
      </w:r>
      <w:proofErr w:type="spellStart"/>
      <w:r w:rsidRPr="00521F27">
        <w:rPr>
          <w:color w:val="000000"/>
          <w:sz w:val="18"/>
          <w:szCs w:val="18"/>
        </w:rPr>
        <w:t>P</w:t>
      </w:r>
      <w:r w:rsidRPr="00521F27">
        <w:rPr>
          <w:color w:val="000000"/>
          <w:sz w:val="18"/>
          <w:szCs w:val="18"/>
          <w:vertAlign w:val="subscript"/>
        </w:rPr>
        <w:t>mean</w:t>
      </w:r>
      <w:proofErr w:type="spellEnd"/>
      <w:r w:rsidRPr="00521F27">
        <w:rPr>
          <w:color w:val="000000"/>
          <w:sz w:val="18"/>
          <w:szCs w:val="18"/>
        </w:rPr>
        <w:t xml:space="preserve"> = 250 </w:t>
      </w:r>
      <w:proofErr w:type="spellStart"/>
      <w:r w:rsidRPr="00521F27">
        <w:rPr>
          <w:color w:val="000000"/>
          <w:sz w:val="18"/>
          <w:szCs w:val="18"/>
        </w:rPr>
        <w:t>mW</w:t>
      </w:r>
      <w:proofErr w:type="spellEnd"/>
      <w:r w:rsidRPr="00521F27">
        <w:rPr>
          <w:color w:val="000000"/>
          <w:sz w:val="18"/>
          <w:szCs w:val="18"/>
        </w:rPr>
        <w:t xml:space="preserve">, </w:t>
      </w:r>
      <w:proofErr w:type="spellStart"/>
      <w:r w:rsidRPr="00521F27">
        <w:rPr>
          <w:color w:val="000000"/>
          <w:sz w:val="18"/>
          <w:szCs w:val="18"/>
        </w:rPr>
        <w:t>f</w:t>
      </w:r>
      <w:r w:rsidRPr="00521F27">
        <w:rPr>
          <w:color w:val="000000"/>
          <w:sz w:val="18"/>
          <w:szCs w:val="18"/>
          <w:vertAlign w:val="subscript"/>
        </w:rPr>
        <w:t>rep</w:t>
      </w:r>
      <w:proofErr w:type="spellEnd"/>
      <w:r w:rsidRPr="00521F27">
        <w:rPr>
          <w:color w:val="000000"/>
          <w:sz w:val="18"/>
          <w:szCs w:val="18"/>
        </w:rPr>
        <w:t xml:space="preserve"> = 73 MHz</w:t>
      </w:r>
      <w:r w:rsidRPr="00521F27">
        <w:rPr>
          <w:rFonts w:ascii="Times New Roman" w:eastAsia="ＭＳ 明朝" w:hAnsi="Times New Roman"/>
          <w:color w:val="000000"/>
          <w:sz w:val="18"/>
          <w:lang w:val="x-none"/>
        </w:rPr>
        <w:t>)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から出た励起光は，プローブ外部のガルバノ走査ミラーにより反射後，プローブ</w:t>
      </w:r>
      <w:r w:rsidR="006F25C9">
        <w:rPr>
          <w:rFonts w:ascii="Times New Roman" w:eastAsia="ＭＳ 明朝" w:hAnsi="Times New Roman" w:hint="eastAsia"/>
          <w:color w:val="000000"/>
          <w:sz w:val="18"/>
          <w:lang w:val="x-none"/>
        </w:rPr>
        <w:t>の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ヘッド</w:t>
      </w:r>
      <w:r w:rsidR="006F25C9">
        <w:rPr>
          <w:rFonts w:ascii="Times New Roman" w:eastAsia="ＭＳ 明朝" w:hAnsi="Times New Roman" w:hint="eastAsia"/>
          <w:color w:val="000000"/>
          <w:sz w:val="18"/>
          <w:lang w:val="x-none"/>
        </w:rPr>
        <w:t>部分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に導かれ，リレーレンズ対とダイクロイックミラー（</w:t>
      </w:r>
      <w:r w:rsidRPr="00521F27">
        <w:rPr>
          <w:rFonts w:ascii="Times New Roman" w:eastAsia="ＭＳ 明朝" w:hAnsi="Times New Roman"/>
          <w:color w:val="000000"/>
          <w:sz w:val="18"/>
          <w:lang w:val="x-none"/>
        </w:rPr>
        <w:t>DM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）を通過し，対物レンズ（油浸，</w:t>
      </w:r>
      <w:r w:rsidRPr="00521F27">
        <w:rPr>
          <w:rFonts w:ascii="Times New Roman" w:eastAsia="ＭＳ 明朝" w:hAnsi="Times New Roman"/>
          <w:color w:val="000000"/>
          <w:sz w:val="18"/>
          <w:lang w:val="x-none"/>
        </w:rPr>
        <w:t>NA=0.9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，</w:t>
      </w:r>
      <w:r w:rsidRPr="00521F27">
        <w:rPr>
          <w:rFonts w:ascii="Times New Roman" w:eastAsia="ＭＳ 明朝" w:hAnsi="Times New Roman"/>
          <w:color w:val="000000"/>
          <w:sz w:val="18"/>
          <w:lang w:val="x-none"/>
        </w:rPr>
        <w:t>WD=350µm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）で試料上に集束される．サンプルからの後方散乱</w:t>
      </w:r>
      <w:r w:rsidRPr="00521F27">
        <w:rPr>
          <w:rFonts w:ascii="Times New Roman" w:eastAsia="ＭＳ 明朝" w:hAnsi="Times New Roman"/>
          <w:color w:val="000000"/>
          <w:sz w:val="18"/>
          <w:lang w:val="x-none"/>
        </w:rPr>
        <w:t>SHG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光は</w:t>
      </w:r>
      <w:r w:rsidRPr="00521F27">
        <w:rPr>
          <w:rFonts w:ascii="Times New Roman" w:eastAsia="ＭＳ 明朝" w:hAnsi="Times New Roman"/>
          <w:color w:val="000000"/>
          <w:sz w:val="18"/>
          <w:lang w:val="x-none"/>
        </w:rPr>
        <w:t>DM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で反射され，バンドパスフィルタ（透過波長</w:t>
      </w:r>
      <w:r w:rsidRPr="00521F27">
        <w:rPr>
          <w:rFonts w:ascii="Times New Roman" w:eastAsia="ＭＳ 明朝" w:hAnsi="Times New Roman"/>
          <w:color w:val="000000"/>
          <w:sz w:val="18"/>
          <w:lang w:val="x-none"/>
        </w:rPr>
        <w:t>=625 nm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）でフィルタリングされ，最後に</w:t>
      </w:r>
      <w:r w:rsidRPr="00521F27">
        <w:rPr>
          <w:rFonts w:ascii="Times New Roman" w:eastAsia="ＭＳ 明朝" w:hAnsi="Times New Roman"/>
          <w:color w:val="000000"/>
          <w:sz w:val="18"/>
          <w:lang w:val="x-none"/>
        </w:rPr>
        <w:t>SHG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信号が光電子増倍管（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PMT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）によって検出される．プローブの光学系はレンズチューブシステムに収まった構成である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(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図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4)</w:t>
      </w:r>
      <w:r w:rsidRPr="00521F27">
        <w:rPr>
          <w:rFonts w:ascii="Times New Roman" w:eastAsia="ＭＳ 明朝" w:hAnsi="Times New Roman" w:hint="eastAsia"/>
          <w:color w:val="000000"/>
          <w:sz w:val="18"/>
          <w:lang w:val="x-none"/>
        </w:rPr>
        <w:t>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21"/>
      </w:tblGrid>
      <w:tr w:rsidR="00DB7A98" w:rsidRPr="002A6F8E" w14:paraId="03D09282" w14:textId="77777777" w:rsidTr="003E27BB">
        <w:trPr>
          <w:trHeight w:val="240"/>
        </w:trPr>
        <w:tc>
          <w:tcPr>
            <w:tcW w:w="5000" w:type="pct"/>
            <w:shd w:val="clear" w:color="auto" w:fill="auto"/>
            <w:vAlign w:val="bottom"/>
          </w:tcPr>
          <w:p w14:paraId="0FB73DF5" w14:textId="11DD011B" w:rsidR="00DB7A98" w:rsidRPr="002A6F8E" w:rsidRDefault="000D75A5" w:rsidP="003E27BB">
            <w:pPr>
              <w:jc w:val="center"/>
              <w:rPr>
                <w:rFonts w:ascii="ＭＳ 明朝" w:eastAsia="ＭＳ 明朝"/>
                <w:sz w:val="18"/>
              </w:rPr>
            </w:pPr>
            <w:del w:id="4" w:author="jp" w:date="2015-08-01T17:43:00Z">
              <w:r w:rsidDel="0005531A">
                <w:rPr>
                  <w:noProof/>
                </w:rPr>
                <w:drawing>
                  <wp:inline distT="0" distB="0" distL="0" distR="0" wp14:anchorId="39EA2E4B" wp14:editId="7D5D816F">
                    <wp:extent cx="2667000" cy="1581150"/>
                    <wp:effectExtent l="0" t="0" r="0" b="0"/>
                    <wp:docPr id="44" name="図 3" descr="図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図 3" descr="図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67000" cy="158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5" w:author="jp" w:date="2015-08-01T17:44:00Z">
              <w:r w:rsidR="0005531A">
                <w:rPr>
                  <w:rFonts w:ascii="ＭＳ 明朝" w:eastAsia="ＭＳ 明朝"/>
                  <w:noProof/>
                  <w:sz w:val="18"/>
                </w:rPr>
                <w:drawing>
                  <wp:inline distT="0" distB="0" distL="0" distR="0" wp14:anchorId="66801683" wp14:editId="2AFDB16A">
                    <wp:extent cx="3061335" cy="1740535"/>
                    <wp:effectExtent l="0" t="0" r="0" b="0"/>
                    <wp:docPr id="1" name="図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Gal.tif"/>
                            <pic:cNvPicPr/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61335" cy="17405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DB7A98" w:rsidRPr="008849DB" w14:paraId="27ABC6DF" w14:textId="77777777" w:rsidTr="003E27BB">
        <w:trPr>
          <w:trHeight w:val="80"/>
        </w:trPr>
        <w:tc>
          <w:tcPr>
            <w:tcW w:w="5000" w:type="pct"/>
            <w:shd w:val="clear" w:color="auto" w:fill="auto"/>
          </w:tcPr>
          <w:p w14:paraId="73914909" w14:textId="77777777" w:rsidR="00DB7A98" w:rsidRPr="008849DB" w:rsidRDefault="00DB7A98" w:rsidP="00DB7A98">
            <w:pPr>
              <w:spacing w:line="240" w:lineRule="exact"/>
              <w:jc w:val="center"/>
              <w:rPr>
                <w:rFonts w:ascii="ＭＳ 明朝" w:eastAsia="ＭＳ 明朝"/>
                <w:sz w:val="18"/>
                <w:szCs w:val="18"/>
              </w:rPr>
            </w:pPr>
            <w:r w:rsidRPr="008849DB">
              <w:rPr>
                <w:rFonts w:ascii="Times New Roman" w:hAnsi="Times New Roman" w:hint="eastAsia"/>
                <w:b/>
                <w:sz w:val="18"/>
                <w:szCs w:val="18"/>
              </w:rPr>
              <w:t>Fig</w:t>
            </w:r>
            <w:r w:rsidRPr="008849DB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="00521F27">
              <w:rPr>
                <w:rFonts w:ascii="Times New Roman" w:hAnsi="Times New Roman"/>
                <w:b/>
                <w:sz w:val="18"/>
                <w:szCs w:val="18"/>
              </w:rPr>
              <w:t>3</w:t>
            </w:r>
            <w:r w:rsidRPr="008849DB">
              <w:rPr>
                <w:rFonts w:ascii="Times New Roman" w:hAnsi="Times New Roman" w:hint="eastAsia"/>
                <w:sz w:val="18"/>
                <w:szCs w:val="18"/>
              </w:rPr>
              <w:t xml:space="preserve">  </w:t>
            </w:r>
            <w:r w:rsidRPr="002A6F8E">
              <w:rPr>
                <w:rFonts w:ascii="Times New Roman" w:hAnsi="Times New Roman"/>
                <w:sz w:val="18"/>
                <w:szCs w:val="18"/>
              </w:rPr>
              <w:t>S</w:t>
            </w:r>
            <w:r>
              <w:rPr>
                <w:rFonts w:ascii="Times New Roman" w:hAnsi="Times New Roman"/>
                <w:sz w:val="18"/>
                <w:szCs w:val="18"/>
              </w:rPr>
              <w:t>etup</w:t>
            </w:r>
          </w:p>
        </w:tc>
      </w:tr>
    </w:tbl>
    <w:p w14:paraId="03F9225F" w14:textId="77777777" w:rsidR="00382E97" w:rsidRDefault="00382E97">
      <w:pPr>
        <w:spacing w:line="240" w:lineRule="exact"/>
        <w:ind w:firstLine="181"/>
        <w:rPr>
          <w:rFonts w:ascii="Times New Roman" w:eastAsia="ＭＳ 明朝" w:hAnsi="Times New Roman"/>
          <w:sz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21"/>
      </w:tblGrid>
      <w:tr w:rsidR="00521F27" w:rsidRPr="002A6F8E" w14:paraId="5D2B6C17" w14:textId="77777777" w:rsidTr="0051212F">
        <w:trPr>
          <w:trHeight w:val="240"/>
        </w:trPr>
        <w:tc>
          <w:tcPr>
            <w:tcW w:w="5000" w:type="pct"/>
            <w:shd w:val="clear" w:color="auto" w:fill="auto"/>
            <w:vAlign w:val="bottom"/>
          </w:tcPr>
          <w:p w14:paraId="07A84353" w14:textId="77777777" w:rsidR="00521F27" w:rsidRPr="002A6F8E" w:rsidRDefault="000D75A5" w:rsidP="0051212F">
            <w:pPr>
              <w:jc w:val="center"/>
              <w:rPr>
                <w:rFonts w:ascii="ＭＳ 明朝" w:eastAsia="ＭＳ 明朝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64AC870" wp14:editId="6DF8511E">
                  <wp:extent cx="2095500" cy="1647825"/>
                  <wp:effectExtent l="0" t="0" r="0" b="9525"/>
                  <wp:docPr id="4" name="図 5" descr="図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 descr="図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2" t="4961" r="12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F27" w:rsidRPr="008849DB" w14:paraId="2843737F" w14:textId="77777777" w:rsidTr="0051212F">
        <w:trPr>
          <w:trHeight w:val="80"/>
        </w:trPr>
        <w:tc>
          <w:tcPr>
            <w:tcW w:w="5000" w:type="pct"/>
            <w:shd w:val="clear" w:color="auto" w:fill="auto"/>
          </w:tcPr>
          <w:p w14:paraId="65DE9D3F" w14:textId="4C9CBBE0" w:rsidR="00521F27" w:rsidRPr="008849DB" w:rsidRDefault="00521F27" w:rsidP="0051212F">
            <w:pPr>
              <w:spacing w:line="240" w:lineRule="exact"/>
              <w:jc w:val="center"/>
              <w:rPr>
                <w:rFonts w:ascii="ＭＳ 明朝" w:eastAsia="ＭＳ 明朝"/>
                <w:sz w:val="18"/>
                <w:szCs w:val="18"/>
              </w:rPr>
            </w:pPr>
            <w:r w:rsidRPr="008849DB">
              <w:rPr>
                <w:rFonts w:ascii="Times New Roman" w:hAnsi="Times New Roman" w:hint="eastAsia"/>
                <w:b/>
                <w:sz w:val="18"/>
                <w:szCs w:val="18"/>
              </w:rPr>
              <w:t>Fig</w:t>
            </w:r>
            <w:r w:rsidRPr="008849DB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  <w:r w:rsidRPr="008849DB">
              <w:rPr>
                <w:rFonts w:ascii="Times New Roman" w:hAnsi="Times New Roman" w:hint="eastAsia"/>
                <w:sz w:val="18"/>
                <w:szCs w:val="18"/>
              </w:rPr>
              <w:t xml:space="preserve">  </w:t>
            </w:r>
            <w:r w:rsidRPr="00521F27">
              <w:rPr>
                <w:rFonts w:ascii="Times New Roman" w:hAnsi="Times New Roman"/>
                <w:sz w:val="18"/>
                <w:szCs w:val="18"/>
              </w:rPr>
              <w:t xml:space="preserve">The </w:t>
            </w:r>
            <w:ins w:id="6" w:author="jp" w:date="2015-08-01T17:40:00Z">
              <w:r w:rsidR="0005531A">
                <w:rPr>
                  <w:rFonts w:ascii="Times New Roman" w:hAnsi="Times New Roman" w:hint="eastAsia"/>
                  <w:sz w:val="18"/>
                  <w:szCs w:val="18"/>
                </w:rPr>
                <w:t>microscope</w:t>
              </w:r>
            </w:ins>
            <w:del w:id="7" w:author="jp" w:date="2015-08-01T17:40:00Z">
              <w:r w:rsidRPr="00521F27" w:rsidDel="0005531A">
                <w:rPr>
                  <w:rFonts w:ascii="Times New Roman" w:hAnsi="Times New Roman"/>
                  <w:sz w:val="18"/>
                  <w:szCs w:val="18"/>
                </w:rPr>
                <w:delText>probe</w:delText>
              </w:r>
            </w:del>
            <w:r w:rsidRPr="00521F27">
              <w:rPr>
                <w:rFonts w:ascii="Times New Roman" w:hAnsi="Times New Roman"/>
                <w:sz w:val="18"/>
                <w:szCs w:val="18"/>
              </w:rPr>
              <w:t xml:space="preserve"> head</w:t>
            </w:r>
          </w:p>
        </w:tc>
      </w:tr>
    </w:tbl>
    <w:p w14:paraId="3EB2A169" w14:textId="77777777" w:rsidR="006F25C9" w:rsidRDefault="006F25C9" w:rsidP="006F25C9">
      <w:pPr>
        <w:spacing w:line="240" w:lineRule="exact"/>
        <w:rPr>
          <w:rFonts w:ascii="Times New Roman" w:eastAsia="ＭＳ ゴシック" w:hAnsi="Times New Roman"/>
          <w:b/>
          <w:sz w:val="18"/>
        </w:rPr>
      </w:pPr>
      <w:r>
        <w:rPr>
          <w:rFonts w:ascii="Times New Roman" w:eastAsia="ＭＳ ゴシック" w:hAnsi="Times New Roman" w:hint="eastAsia"/>
          <w:b/>
          <w:sz w:val="18"/>
        </w:rPr>
        <w:lastRenderedPageBreak/>
        <w:t>４</w:t>
      </w:r>
      <w:r w:rsidRPr="006E018A">
        <w:rPr>
          <w:rFonts w:ascii="Times New Roman" w:eastAsia="ＭＳ ゴシック" w:hAnsi="Times New Roman"/>
          <w:b/>
          <w:sz w:val="18"/>
        </w:rPr>
        <w:t>．</w:t>
      </w:r>
      <w:r w:rsidR="00580A91">
        <w:rPr>
          <w:rFonts w:ascii="Times New Roman" w:eastAsia="ＭＳ ゴシック" w:hAnsi="Times New Roman" w:hint="eastAsia"/>
          <w:b/>
          <w:sz w:val="18"/>
        </w:rPr>
        <w:t>リサージュスキャン</w:t>
      </w:r>
      <w:r>
        <w:rPr>
          <w:rFonts w:ascii="Times New Roman" w:eastAsia="ＭＳ ゴシック" w:hAnsi="Times New Roman" w:hint="eastAsia"/>
          <w:b/>
          <w:sz w:val="18"/>
        </w:rPr>
        <w:t>再構成イメージング</w:t>
      </w:r>
    </w:p>
    <w:p w14:paraId="65E6FD8D" w14:textId="77777777" w:rsidR="000D75A5" w:rsidRDefault="006F25C9" w:rsidP="00B17FA1">
      <w:pPr>
        <w:spacing w:line="240" w:lineRule="exact"/>
        <w:ind w:firstLine="181"/>
        <w:rPr>
          <w:rFonts w:ascii="Times New Roman" w:eastAsia="ＭＳ 明朝" w:hAnsi="Times New Roman"/>
          <w:color w:val="000000"/>
          <w:sz w:val="18"/>
        </w:rPr>
      </w:pPr>
      <w:r>
        <w:rPr>
          <w:rFonts w:ascii="Times New Roman" w:eastAsia="ＭＳ 明朝" w:hAnsi="Times New Roman" w:hint="eastAsia"/>
          <w:color w:val="000000"/>
          <w:sz w:val="18"/>
        </w:rPr>
        <w:t>従来のレーザー走査顕微鏡では走査ミラーとしてガルバノミラーが一般的に用いられ，</w:t>
      </w:r>
      <w:r w:rsidR="00461162">
        <w:rPr>
          <w:rFonts w:ascii="Times New Roman" w:eastAsia="ＭＳ 明朝" w:hAnsi="Times New Roman" w:hint="eastAsia"/>
          <w:color w:val="000000"/>
          <w:sz w:val="18"/>
        </w:rPr>
        <w:t>直感的に分かり易いデータ配列でイメージデータを取得できる</w:t>
      </w:r>
      <w:r>
        <w:rPr>
          <w:rFonts w:ascii="Times New Roman" w:eastAsia="ＭＳ 明朝" w:hAnsi="Times New Roman" w:hint="eastAsia"/>
          <w:color w:val="000000"/>
          <w:sz w:val="18"/>
        </w:rPr>
        <w:t>ラスタースキャン</w:t>
      </w:r>
      <w:r>
        <w:rPr>
          <w:rFonts w:ascii="Times New Roman" w:eastAsia="ＭＳ 明朝" w:hAnsi="Times New Roman" w:hint="eastAsia"/>
          <w:color w:val="000000"/>
          <w:sz w:val="18"/>
        </w:rPr>
        <w:t>(</w:t>
      </w:r>
      <w:r w:rsidR="00461162">
        <w:rPr>
          <w:rFonts w:ascii="Times New Roman" w:eastAsia="ＭＳ 明朝" w:hAnsi="Times New Roman" w:hint="eastAsia"/>
          <w:color w:val="000000"/>
          <w:sz w:val="18"/>
        </w:rPr>
        <w:t>図</w:t>
      </w:r>
      <w:r>
        <w:rPr>
          <w:rFonts w:ascii="Times New Roman" w:eastAsia="ＭＳ 明朝" w:hAnsi="Times New Roman" w:hint="eastAsia"/>
          <w:color w:val="000000"/>
          <w:sz w:val="18"/>
        </w:rPr>
        <w:t>5(</w:t>
      </w:r>
      <w:r>
        <w:rPr>
          <w:rFonts w:ascii="Times New Roman" w:eastAsia="ＭＳ 明朝" w:hAnsi="Times New Roman"/>
          <w:color w:val="000000"/>
          <w:sz w:val="18"/>
        </w:rPr>
        <w:t>a</w:t>
      </w:r>
      <w:r>
        <w:rPr>
          <w:rFonts w:ascii="Times New Roman" w:eastAsia="ＭＳ 明朝" w:hAnsi="Times New Roman" w:hint="eastAsia"/>
          <w:color w:val="000000"/>
          <w:sz w:val="18"/>
        </w:rPr>
        <w:t>))</w:t>
      </w:r>
      <w:r>
        <w:rPr>
          <w:rFonts w:ascii="Times New Roman" w:eastAsia="ＭＳ 明朝" w:hAnsi="Times New Roman" w:hint="eastAsia"/>
          <w:color w:val="000000"/>
          <w:sz w:val="18"/>
        </w:rPr>
        <w:t>でのミラー走査によるイメージングが行われてきた．一方で，</w:t>
      </w:r>
      <w:ins w:id="8" w:author="y t" w:date="2015-08-01T09:56:00Z">
        <w:r w:rsidR="00205D15">
          <w:rPr>
            <w:rFonts w:ascii="Times New Roman" w:eastAsia="ＭＳ 明朝" w:hAnsi="Times New Roman" w:hint="eastAsia"/>
            <w:color w:val="000000"/>
            <w:sz w:val="18"/>
          </w:rPr>
          <w:t>より高速走査が可能な</w:t>
        </w:r>
      </w:ins>
      <w:r>
        <w:rPr>
          <w:rFonts w:ascii="Times New Roman" w:eastAsia="ＭＳ 明朝" w:hAnsi="Times New Roman" w:hint="eastAsia"/>
          <w:color w:val="000000"/>
          <w:sz w:val="18"/>
        </w:rPr>
        <w:t>小型</w:t>
      </w:r>
      <w:r w:rsidR="00B17FA1">
        <w:rPr>
          <w:rFonts w:ascii="Times New Roman" w:eastAsia="ＭＳ 明朝" w:hAnsi="Times New Roman" w:hint="eastAsia"/>
          <w:color w:val="000000"/>
          <w:sz w:val="18"/>
        </w:rPr>
        <w:t>MEMS</w:t>
      </w:r>
      <w:r w:rsidR="00B17FA1">
        <w:rPr>
          <w:rFonts w:ascii="Times New Roman" w:eastAsia="ＭＳ 明朝" w:hAnsi="Times New Roman" w:hint="eastAsia"/>
          <w:color w:val="000000"/>
          <w:sz w:val="18"/>
        </w:rPr>
        <w:t>ミラーの走査方式</w:t>
      </w:r>
      <w:r>
        <w:rPr>
          <w:rFonts w:ascii="Times New Roman" w:eastAsia="ＭＳ 明朝" w:hAnsi="Times New Roman" w:hint="eastAsia"/>
          <w:color w:val="000000"/>
          <w:sz w:val="18"/>
        </w:rPr>
        <w:t>に</w:t>
      </w:r>
      <w:r w:rsidR="00B17FA1">
        <w:rPr>
          <w:rFonts w:ascii="Times New Roman" w:eastAsia="ＭＳ 明朝" w:hAnsi="Times New Roman" w:hint="eastAsia"/>
          <w:color w:val="000000"/>
          <w:sz w:val="18"/>
        </w:rPr>
        <w:t>は</w:t>
      </w:r>
      <w:r w:rsidR="00B17FA1" w:rsidRPr="00BE5EDC">
        <w:rPr>
          <w:rFonts w:ascii="Times New Roman" w:eastAsia="ＭＳ 明朝" w:hAnsi="Times New Roman" w:hint="eastAsia"/>
          <w:color w:val="000000"/>
          <w:sz w:val="18"/>
        </w:rPr>
        <w:t>リサージュスキャン</w:t>
      </w:r>
      <w:r>
        <w:rPr>
          <w:rFonts w:ascii="Times New Roman" w:eastAsia="ＭＳ 明朝" w:hAnsi="Times New Roman" w:hint="eastAsia"/>
          <w:color w:val="000000"/>
          <w:sz w:val="18"/>
        </w:rPr>
        <w:t>(</w:t>
      </w:r>
      <w:r w:rsidR="00461162">
        <w:rPr>
          <w:rFonts w:ascii="Times New Roman" w:eastAsia="ＭＳ 明朝" w:hAnsi="Times New Roman" w:hint="eastAsia"/>
          <w:color w:val="000000"/>
          <w:sz w:val="18"/>
        </w:rPr>
        <w:t>図</w:t>
      </w:r>
      <w:r>
        <w:rPr>
          <w:rFonts w:ascii="Times New Roman" w:eastAsia="ＭＳ 明朝" w:hAnsi="Times New Roman"/>
          <w:color w:val="000000"/>
          <w:sz w:val="18"/>
        </w:rPr>
        <w:t>5(b)</w:t>
      </w:r>
      <w:r>
        <w:rPr>
          <w:rFonts w:ascii="Times New Roman" w:eastAsia="ＭＳ 明朝" w:hAnsi="Times New Roman" w:hint="eastAsia"/>
          <w:color w:val="000000"/>
          <w:sz w:val="18"/>
        </w:rPr>
        <w:t>)</w:t>
      </w:r>
      <w:r>
        <w:rPr>
          <w:rFonts w:ascii="Times New Roman" w:eastAsia="ＭＳ 明朝" w:hAnsi="Times New Roman" w:hint="eastAsia"/>
          <w:color w:val="000000"/>
          <w:sz w:val="18"/>
        </w:rPr>
        <w:t>が採用されていることが多い</w:t>
      </w:r>
      <w:r w:rsidR="00B17FA1">
        <w:rPr>
          <w:rFonts w:ascii="Times New Roman" w:eastAsia="ＭＳ 明朝" w:hAnsi="Times New Roman" w:hint="eastAsia"/>
          <w:color w:val="000000"/>
          <w:sz w:val="18"/>
        </w:rPr>
        <w:t>．</w:t>
      </w:r>
      <w:r w:rsidR="00461162">
        <w:rPr>
          <w:rFonts w:ascii="Times New Roman" w:eastAsia="ＭＳ 明朝" w:hAnsi="Times New Roman" w:hint="eastAsia"/>
          <w:color w:val="000000"/>
          <w:sz w:val="18"/>
        </w:rPr>
        <w:t>この方式では，</w:t>
      </w:r>
      <w:r w:rsidR="00461162" w:rsidRPr="00461162">
        <w:rPr>
          <w:rFonts w:ascii="Times New Roman" w:eastAsia="ＭＳ 明朝" w:hAnsi="Times New Roman" w:hint="eastAsia"/>
          <w:color w:val="000000"/>
          <w:sz w:val="18"/>
        </w:rPr>
        <w:t>ふたつの正弦波に対応した複雑な軌道を描く．また，リサージュスキャンでは座標毎に通過する回数が異なる．そのため，イメージングを行う際に，あるタイミングにおける</w:t>
      </w:r>
      <w:r w:rsidR="00461162">
        <w:rPr>
          <w:rFonts w:ascii="Times New Roman" w:eastAsia="ＭＳ 明朝" w:hAnsi="Times New Roman" w:hint="eastAsia"/>
          <w:color w:val="000000"/>
          <w:sz w:val="18"/>
        </w:rPr>
        <w:t>ピクセル</w:t>
      </w:r>
      <w:r w:rsidR="00461162" w:rsidRPr="00461162">
        <w:rPr>
          <w:rFonts w:ascii="Times New Roman" w:eastAsia="ＭＳ 明朝" w:hAnsi="Times New Roman" w:hint="eastAsia"/>
          <w:color w:val="000000"/>
          <w:sz w:val="18"/>
        </w:rPr>
        <w:t>座標</w:t>
      </w:r>
      <w:r w:rsidR="00461162" w:rsidRPr="00461162">
        <w:rPr>
          <w:rFonts w:ascii="Times New Roman" w:eastAsia="ＭＳ 明朝" w:hAnsi="Times New Roman" w:hint="eastAsia"/>
          <w:color w:val="000000"/>
          <w:sz w:val="18"/>
        </w:rPr>
        <w:t>(</w:t>
      </w:r>
      <w:r w:rsidR="00461162" w:rsidRPr="00461162">
        <w:rPr>
          <w:rFonts w:ascii="Times New Roman" w:eastAsia="ＭＳ 明朝" w:hAnsi="Times New Roman" w:hint="eastAsia"/>
          <w:color w:val="000000"/>
          <w:sz w:val="18"/>
        </w:rPr>
        <w:t>位置情報</w:t>
      </w:r>
      <w:r w:rsidR="00461162" w:rsidRPr="00461162">
        <w:rPr>
          <w:rFonts w:ascii="Times New Roman" w:eastAsia="ＭＳ 明朝" w:hAnsi="Times New Roman" w:hint="eastAsia"/>
          <w:color w:val="000000"/>
          <w:sz w:val="18"/>
        </w:rPr>
        <w:t>)</w:t>
      </w:r>
      <w:r w:rsidR="00461162" w:rsidRPr="00461162">
        <w:rPr>
          <w:rFonts w:ascii="Times New Roman" w:eastAsia="ＭＳ 明朝" w:hAnsi="Times New Roman" w:hint="eastAsia"/>
          <w:color w:val="000000"/>
          <w:sz w:val="18"/>
        </w:rPr>
        <w:t>を知る必要がある．そのため，ガルバノミラーの駆動信号である正弦波を同時に取り込み．その電圧情報を座標</w:t>
      </w:r>
      <w:r w:rsidR="00461162" w:rsidRPr="00461162">
        <w:rPr>
          <w:rFonts w:ascii="Times New Roman" w:eastAsia="ＭＳ 明朝" w:hAnsi="Times New Roman" w:hint="eastAsia"/>
          <w:color w:val="000000"/>
          <w:sz w:val="18"/>
        </w:rPr>
        <w:t>(</w:t>
      </w:r>
      <w:r w:rsidR="00461162" w:rsidRPr="00461162">
        <w:rPr>
          <w:rFonts w:ascii="Times New Roman" w:eastAsia="ＭＳ 明朝" w:hAnsi="Times New Roman" w:hint="eastAsia"/>
          <w:color w:val="000000"/>
          <w:sz w:val="18"/>
        </w:rPr>
        <w:t>位置情報</w:t>
      </w:r>
      <w:r w:rsidR="00461162" w:rsidRPr="00461162">
        <w:rPr>
          <w:rFonts w:ascii="Times New Roman" w:eastAsia="ＭＳ 明朝" w:hAnsi="Times New Roman" w:hint="eastAsia"/>
          <w:color w:val="000000"/>
          <w:sz w:val="18"/>
        </w:rPr>
        <w:t>)</w:t>
      </w:r>
      <w:r w:rsidR="00461162" w:rsidRPr="00461162">
        <w:rPr>
          <w:rFonts w:ascii="Times New Roman" w:eastAsia="ＭＳ 明朝" w:hAnsi="Times New Roman" w:hint="eastAsia"/>
          <w:color w:val="000000"/>
          <w:sz w:val="18"/>
        </w:rPr>
        <w:t>の変換に用いた．取得した駆動信号</w:t>
      </w:r>
      <w:r w:rsidR="000D75A5">
        <w:rPr>
          <w:rFonts w:ascii="Times New Roman" w:eastAsia="ＭＳ 明朝" w:hAnsi="Times New Roman" w:hint="eastAsia"/>
          <w:color w:val="000000"/>
          <w:sz w:val="18"/>
        </w:rPr>
        <w:t>の値を</w:t>
      </w:r>
      <w:r w:rsidR="00461162" w:rsidRPr="00461162">
        <w:rPr>
          <w:rFonts w:ascii="Times New Roman" w:eastAsia="ＭＳ 明朝" w:hAnsi="Times New Roman" w:hint="eastAsia"/>
          <w:color w:val="000000"/>
          <w:sz w:val="18"/>
        </w:rPr>
        <w:t>ピクセル数に対応する</w:t>
      </w:r>
      <w:r w:rsidR="00461162" w:rsidRPr="00461162">
        <w:rPr>
          <w:rFonts w:ascii="Times New Roman" w:eastAsia="ＭＳ 明朝" w:hAnsi="Times New Roman" w:hint="eastAsia"/>
          <w:color w:val="000000"/>
          <w:sz w:val="18"/>
        </w:rPr>
        <w:t>0</w:t>
      </w:r>
      <w:r w:rsidR="00461162" w:rsidRPr="00461162">
        <w:rPr>
          <w:rFonts w:ascii="Times New Roman" w:eastAsia="ＭＳ 明朝" w:hAnsi="Times New Roman" w:hint="eastAsia"/>
          <w:color w:val="000000"/>
          <w:sz w:val="18"/>
        </w:rPr>
        <w:t>～</w:t>
      </w:r>
      <w:r w:rsidR="00461162" w:rsidRPr="00461162">
        <w:rPr>
          <w:rFonts w:ascii="Times New Roman" w:eastAsia="ＭＳ 明朝" w:hAnsi="Times New Roman" w:hint="eastAsia"/>
          <w:color w:val="000000"/>
          <w:sz w:val="18"/>
        </w:rPr>
        <w:t>255</w:t>
      </w:r>
      <w:r w:rsidR="000D75A5">
        <w:rPr>
          <w:rFonts w:ascii="Times New Roman" w:eastAsia="ＭＳ 明朝" w:hAnsi="Times New Roman" w:hint="eastAsia"/>
          <w:color w:val="000000"/>
          <w:sz w:val="18"/>
        </w:rPr>
        <w:t>の整数値をとるように処理した．以上より，</w:t>
      </w:r>
      <w:r w:rsidR="002227F1">
        <w:rPr>
          <w:rFonts w:ascii="Times New Roman" w:eastAsia="ＭＳ 明朝" w:hAnsi="Times New Roman" w:hint="eastAsia"/>
          <w:color w:val="000000"/>
          <w:sz w:val="18"/>
        </w:rPr>
        <w:t>ピクセルの列番号および行番号</w:t>
      </w:r>
      <w:r w:rsidR="00461162" w:rsidRPr="00461162">
        <w:rPr>
          <w:rFonts w:ascii="Times New Roman" w:eastAsia="ＭＳ 明朝" w:hAnsi="Times New Roman" w:hint="eastAsia"/>
          <w:color w:val="000000"/>
          <w:sz w:val="18"/>
        </w:rPr>
        <w:t>は，</w:t>
      </w:r>
    </w:p>
    <w:p w14:paraId="699A0434" w14:textId="77777777" w:rsidR="000D75A5" w:rsidRPr="002227F1" w:rsidRDefault="009E62F2" w:rsidP="000D75A5">
      <w:pPr>
        <w:spacing w:before="120"/>
        <w:ind w:left="357"/>
        <w:rPr>
          <w:rFonts w:ascii="Times New Roman" w:hAnsi="Times New Roman"/>
          <w:color w:val="000000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18"/>
                  <w:szCs w:val="18"/>
                </w:rPr>
                <m:t>x</m:t>
              </m:r>
            </m:e>
            <m:sub>
              <m:r>
                <w:rPr>
                  <w:rFonts w:ascii="Cambria Math" w:hAnsi="Cambria Math"/>
                  <w:color w:val="000000"/>
                  <w:sz w:val="18"/>
                  <w:szCs w:val="18"/>
                </w:rPr>
                <m:t>n</m:t>
              </m:r>
            </m:sub>
          </m:sSub>
          <m:r>
            <w:rPr>
              <w:rFonts w:ascii="Cambria Math" w:hAnsi="Cambria Math"/>
              <w:color w:val="000000"/>
              <w:sz w:val="18"/>
              <w:szCs w:val="18"/>
            </w:rPr>
            <m:t>=128+128</m:t>
          </m:r>
          <m:r>
            <m:rPr>
              <m:sty m:val="p"/>
            </m:rPr>
            <w:rPr>
              <w:rFonts w:ascii="Cambria Math" w:hAnsi="Cambria Math"/>
              <w:color w:val="000000"/>
              <w:sz w:val="18"/>
              <w:szCs w:val="18"/>
            </w:rPr>
            <m:t>sin⁡</m:t>
          </m:r>
          <m:r>
            <w:rPr>
              <w:rFonts w:ascii="Cambria Math" w:hAnsi="Cambria Math"/>
              <w:color w:val="000000"/>
              <w:sz w:val="18"/>
              <w:szCs w:val="18"/>
            </w:rPr>
            <m:t>(2π</m:t>
          </m:r>
          <m:sSub>
            <m:sSubPr>
              <m:ctrlPr>
                <w:rPr>
                  <w:rFonts w:ascii="Cambria Math" w:hAnsi="Cambria Math"/>
                  <w:color w:val="000000"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hAnsi="Cambria Math"/>
                  <w:color w:val="000000"/>
                  <w:sz w:val="18"/>
                  <w:szCs w:val="18"/>
                </w:rPr>
                <m:t>x</m:t>
              </m:r>
            </m:sub>
          </m:sSub>
          <m:r>
            <w:rPr>
              <w:rFonts w:ascii="Cambria Math" w:hAnsi="Cambria Math"/>
              <w:color w:val="000000"/>
              <w:sz w:val="18"/>
              <w:szCs w:val="18"/>
            </w:rPr>
            <m:t>n∆t)</m:t>
          </m:r>
        </m:oMath>
      </m:oMathPara>
    </w:p>
    <w:p w14:paraId="54A03401" w14:textId="77777777" w:rsidR="000D75A5" w:rsidRPr="002227F1" w:rsidRDefault="009E62F2" w:rsidP="002227F1">
      <w:pPr>
        <w:spacing w:after="240"/>
        <w:ind w:left="360"/>
        <w:rPr>
          <w:rFonts w:ascii="Times New Roman" w:hAnsi="Times New Roman"/>
          <w:color w:val="000000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18"/>
                  <w:szCs w:val="18"/>
                </w:rPr>
                <m:t>y</m:t>
              </m:r>
            </m:e>
            <m:sub>
              <m:r>
                <w:rPr>
                  <w:rFonts w:ascii="Cambria Math" w:hAnsi="Cambria Math"/>
                  <w:color w:val="000000"/>
                  <w:sz w:val="18"/>
                  <w:szCs w:val="18"/>
                </w:rPr>
                <m:t>n</m:t>
              </m:r>
            </m:sub>
          </m:sSub>
          <m:r>
            <w:rPr>
              <w:rFonts w:ascii="Cambria Math" w:hAnsi="Cambria Math"/>
              <w:color w:val="000000"/>
              <w:sz w:val="18"/>
              <w:szCs w:val="18"/>
            </w:rPr>
            <m:t>=128+128</m:t>
          </m:r>
          <m:func>
            <m:funcPr>
              <m:ctrlPr>
                <w:rPr>
                  <w:rFonts w:ascii="Cambria Math" w:hAnsi="Cambria Math"/>
                  <w:color w:val="000000"/>
                  <w:sz w:val="18"/>
                  <w:szCs w:val="1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18"/>
                  <w:szCs w:val="18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18"/>
                      <w:szCs w:val="18"/>
                    </w:rPr>
                    <m:t>2π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18"/>
                          <w:szCs w:val="1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18"/>
                          <w:szCs w:val="18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 w:val="18"/>
                      <w:szCs w:val="18"/>
                    </w:rPr>
                    <m:t>n∆t</m:t>
                  </m:r>
                </m:e>
              </m:d>
            </m:e>
          </m:func>
        </m:oMath>
      </m:oMathPara>
    </w:p>
    <w:p w14:paraId="20F7E088" w14:textId="77777777" w:rsidR="000D75A5" w:rsidRDefault="002227F1" w:rsidP="000D75A5">
      <w:pPr>
        <w:spacing w:line="240" w:lineRule="exact"/>
        <w:rPr>
          <w:rFonts w:ascii="Times New Roman" w:eastAsia="ＭＳ 明朝" w:hAnsi="Times New Roman"/>
          <w:color w:val="000000"/>
          <w:sz w:val="18"/>
        </w:rPr>
      </w:pPr>
      <w:r>
        <w:rPr>
          <w:rFonts w:ascii="Times New Roman" w:eastAsia="ＭＳ 明朝" w:hAnsi="Times New Roman" w:hint="eastAsia"/>
          <w:color w:val="000000"/>
          <w:sz w:val="18"/>
        </w:rPr>
        <w:t>として</w:t>
      </w:r>
      <w:r>
        <w:rPr>
          <w:rFonts w:ascii="Times New Roman" w:eastAsia="ＭＳ 明朝" w:hAnsi="Times New Roman" w:hint="eastAsia"/>
          <w:color w:val="000000"/>
          <w:sz w:val="18"/>
        </w:rPr>
        <w:t>256*256</w:t>
      </w:r>
      <w:r>
        <w:rPr>
          <w:rFonts w:ascii="Times New Roman" w:eastAsia="ＭＳ 明朝" w:hAnsi="Times New Roman" w:hint="eastAsia"/>
          <w:color w:val="000000"/>
          <w:sz w:val="18"/>
        </w:rPr>
        <w:t>の各ピクセルにマッピングされる．</w:t>
      </w:r>
      <w:r>
        <w:rPr>
          <w:rFonts w:ascii="Times New Roman" w:eastAsia="ＭＳ 明朝" w:hAnsi="Times New Roman"/>
          <w:color w:val="000000"/>
          <w:sz w:val="18"/>
        </w:rPr>
        <w:t xml:space="preserve"> </w:t>
      </w:r>
    </w:p>
    <w:p w14:paraId="606D96E6" w14:textId="77777777" w:rsidR="002227F1" w:rsidRDefault="002227F1" w:rsidP="000D75A5">
      <w:pPr>
        <w:spacing w:line="240" w:lineRule="exact"/>
        <w:rPr>
          <w:rFonts w:ascii="Times New Roman" w:eastAsia="ＭＳ 明朝" w:hAnsi="Times New Roman"/>
          <w:color w:val="000000"/>
          <w:sz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21"/>
      </w:tblGrid>
      <w:tr w:rsidR="002227F1" w:rsidRPr="002A6F8E" w14:paraId="033D5013" w14:textId="77777777" w:rsidTr="003A409A">
        <w:trPr>
          <w:trHeight w:val="240"/>
        </w:trPr>
        <w:tc>
          <w:tcPr>
            <w:tcW w:w="5000" w:type="pct"/>
            <w:shd w:val="clear" w:color="auto" w:fill="auto"/>
            <w:vAlign w:val="bottom"/>
          </w:tcPr>
          <w:p w14:paraId="6742D90F" w14:textId="77777777" w:rsidR="002227F1" w:rsidRDefault="002227F1" w:rsidP="003A409A">
            <w:pPr>
              <w:numPr>
                <w:ilvl w:val="0"/>
                <w:numId w:val="14"/>
              </w:numP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noProof/>
                <w:color w:val="000000"/>
                <w:sz w:val="18"/>
                <w:szCs w:val="18"/>
              </w:rPr>
              <w:t xml:space="preserve">                       (</w:t>
            </w: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t>b</w:t>
            </w:r>
            <w:r>
              <w:rPr>
                <w:rFonts w:ascii="Times New Roman" w:hAnsi="Times New Roman" w:hint="eastAsia"/>
                <w:noProof/>
                <w:color w:val="000000"/>
                <w:sz w:val="18"/>
                <w:szCs w:val="18"/>
              </w:rPr>
              <w:t>)</w:t>
            </w:r>
          </w:p>
          <w:p w14:paraId="0A8DF6AF" w14:textId="77777777" w:rsidR="002227F1" w:rsidRPr="002A6F8E" w:rsidRDefault="002227F1" w:rsidP="003A409A">
            <w:pPr>
              <w:rPr>
                <w:rFonts w:ascii="ＭＳ 明朝" w:eastAsia="ＭＳ 明朝"/>
                <w:sz w:val="18"/>
              </w:rPr>
            </w:pPr>
            <w:r w:rsidRPr="002D6798"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 wp14:anchorId="6A4CE355" wp14:editId="22BA2266">
                  <wp:extent cx="1378248" cy="1333500"/>
                  <wp:effectExtent l="0" t="0" r="0" b="0"/>
                  <wp:docPr id="8" name="図 1" descr="図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図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60" cy="133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eastAsia="ＭＳ 明朝" w:hint="eastAsia"/>
                <w:sz w:val="18"/>
              </w:rPr>
              <w:t xml:space="preserve">　</w:t>
            </w:r>
            <w:r w:rsidRPr="002D6798"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inline distT="0" distB="0" distL="0" distR="0" wp14:anchorId="59C679D2" wp14:editId="2E3C542B">
                  <wp:extent cx="1375461" cy="1304925"/>
                  <wp:effectExtent l="0" t="0" r="0" b="0"/>
                  <wp:docPr id="9" name="図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270" cy="131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7F1" w:rsidRPr="002D6798" w14:paraId="1DB1EF72" w14:textId="77777777" w:rsidTr="003A409A">
        <w:trPr>
          <w:trHeight w:val="80"/>
        </w:trPr>
        <w:tc>
          <w:tcPr>
            <w:tcW w:w="5000" w:type="pct"/>
            <w:shd w:val="clear" w:color="auto" w:fill="auto"/>
          </w:tcPr>
          <w:p w14:paraId="62359ABA" w14:textId="77777777" w:rsidR="002227F1" w:rsidRDefault="002227F1" w:rsidP="003A409A">
            <w:pPr>
              <w:spacing w:line="240" w:lineRule="exact"/>
              <w:jc w:val="center"/>
              <w:rPr>
                <w:color w:val="000000"/>
                <w:sz w:val="16"/>
                <w:szCs w:val="16"/>
              </w:rPr>
            </w:pPr>
            <w:r w:rsidRPr="008849DB">
              <w:rPr>
                <w:rFonts w:ascii="Times New Roman" w:hAnsi="Times New Roman" w:hint="eastAsia"/>
                <w:b/>
                <w:sz w:val="18"/>
                <w:szCs w:val="18"/>
              </w:rPr>
              <w:t>Fig</w:t>
            </w:r>
            <w:r w:rsidRPr="008849DB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 w:hint="eastAsia"/>
                <w:b/>
                <w:sz w:val="18"/>
                <w:szCs w:val="18"/>
              </w:rPr>
              <w:t>5</w:t>
            </w:r>
            <w:r w:rsidRPr="008849DB">
              <w:rPr>
                <w:rFonts w:ascii="Times New Roman" w:hAnsi="Times New Roman" w:hint="eastAsia"/>
                <w:sz w:val="18"/>
                <w:szCs w:val="18"/>
              </w:rPr>
              <w:t xml:space="preserve">  </w:t>
            </w:r>
            <w:r w:rsidRPr="002D6798">
              <w:rPr>
                <w:color w:val="000000"/>
                <w:sz w:val="16"/>
                <w:szCs w:val="16"/>
              </w:rPr>
              <w:t>Raster scan</w:t>
            </w:r>
            <w:r>
              <w:rPr>
                <w:color w:val="000000"/>
                <w:sz w:val="16"/>
                <w:szCs w:val="16"/>
              </w:rPr>
              <w:t xml:space="preserve"> (a) and</w:t>
            </w:r>
            <w:r w:rsidRPr="00BE5EDC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E5EDC">
              <w:rPr>
                <w:color w:val="000000"/>
                <w:sz w:val="16"/>
                <w:szCs w:val="16"/>
              </w:rPr>
              <w:t>Lissajous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scan (b)</w:t>
            </w:r>
          </w:p>
          <w:p w14:paraId="3D7DC9C2" w14:textId="77777777" w:rsidR="002227F1" w:rsidRPr="008849DB" w:rsidRDefault="002227F1" w:rsidP="003A409A">
            <w:pPr>
              <w:spacing w:line="240" w:lineRule="exact"/>
              <w:rPr>
                <w:rFonts w:ascii="ＭＳ 明朝" w:eastAsia="ＭＳ 明朝"/>
                <w:sz w:val="18"/>
                <w:szCs w:val="18"/>
              </w:rPr>
            </w:pPr>
            <w:r w:rsidRPr="00A95028">
              <w:rPr>
                <w:rFonts w:ascii="Times New Roman" w:hAnsi="Times New Roman"/>
                <w:sz w:val="18"/>
              </w:rPr>
              <w:t>(</w:t>
            </w:r>
            <w:r>
              <w:rPr>
                <w:rFonts w:ascii="Times New Roman" w:hAnsi="Times New Roman" w:hint="eastAsia"/>
                <w:sz w:val="18"/>
              </w:rPr>
              <w:t>引用元：</w:t>
            </w:r>
            <w:hyperlink r:id="rId22" w:history="1">
              <w:r w:rsidRPr="00853815">
                <w:rPr>
                  <w:rStyle w:val="ac"/>
                  <w:rFonts w:ascii="Times New Roman" w:hAnsi="Times New Roman"/>
                  <w:sz w:val="18"/>
                </w:rPr>
                <w:t>http:</w:t>
              </w:r>
              <w:r>
                <w:rPr>
                  <w:rStyle w:val="ac"/>
                  <w:rFonts w:ascii="Times New Roman" w:hAnsi="Times New Roman" w:hint="eastAsia"/>
                  <w:sz w:val="18"/>
                </w:rPr>
                <w:t xml:space="preserve"> </w:t>
              </w:r>
              <w:r w:rsidRPr="00853815">
                <w:rPr>
                  <w:rStyle w:val="ac"/>
                  <w:rFonts w:ascii="Times New Roman" w:hAnsi="Times New Roman"/>
                  <w:sz w:val="18"/>
                </w:rPr>
                <w:t>//</w:t>
              </w:r>
              <w:r>
                <w:rPr>
                  <w:rStyle w:val="ac"/>
                  <w:rFonts w:ascii="Times New Roman" w:hAnsi="Times New Roman" w:hint="eastAsia"/>
                  <w:sz w:val="18"/>
                </w:rPr>
                <w:t xml:space="preserve"> </w:t>
              </w:r>
              <w:r w:rsidRPr="00853815">
                <w:rPr>
                  <w:rStyle w:val="ac"/>
                  <w:rFonts w:ascii="Times New Roman" w:hAnsi="Times New Roman"/>
                  <w:sz w:val="18"/>
                </w:rPr>
                <w:t>www.</w:t>
              </w:r>
              <w:r>
                <w:rPr>
                  <w:rStyle w:val="ac"/>
                  <w:rFonts w:ascii="Times New Roman" w:hAnsi="Times New Roman" w:hint="eastAsia"/>
                  <w:sz w:val="18"/>
                </w:rPr>
                <w:t xml:space="preserve"> </w:t>
              </w:r>
              <w:r w:rsidRPr="00853815">
                <w:rPr>
                  <w:rStyle w:val="ac"/>
                  <w:rFonts w:ascii="Times New Roman" w:hAnsi="Times New Roman"/>
                  <w:sz w:val="18"/>
                </w:rPr>
                <w:t>signal.</w:t>
              </w:r>
              <w:r>
                <w:rPr>
                  <w:rStyle w:val="ac"/>
                  <w:rFonts w:ascii="Times New Roman" w:hAnsi="Times New Roman" w:hint="eastAsia"/>
                  <w:sz w:val="18"/>
                </w:rPr>
                <w:t xml:space="preserve"> </w:t>
              </w:r>
              <w:r w:rsidRPr="00853815">
                <w:rPr>
                  <w:rStyle w:val="ac"/>
                  <w:rFonts w:ascii="Times New Roman" w:hAnsi="Times New Roman"/>
                  <w:sz w:val="18"/>
                </w:rPr>
                <w:t>co.</w:t>
              </w:r>
              <w:r>
                <w:rPr>
                  <w:rStyle w:val="ac"/>
                  <w:rFonts w:ascii="Times New Roman" w:hAnsi="Times New Roman" w:hint="eastAsia"/>
                  <w:sz w:val="18"/>
                </w:rPr>
                <w:t xml:space="preserve"> </w:t>
              </w:r>
              <w:r w:rsidRPr="00853815">
                <w:rPr>
                  <w:rStyle w:val="ac"/>
                  <w:rFonts w:ascii="Times New Roman" w:hAnsi="Times New Roman"/>
                  <w:sz w:val="18"/>
                </w:rPr>
                <w:t>jp</w:t>
              </w:r>
              <w:r>
                <w:rPr>
                  <w:rStyle w:val="ac"/>
                  <w:rFonts w:ascii="Times New Roman" w:hAnsi="Times New Roman" w:hint="eastAsia"/>
                  <w:sz w:val="18"/>
                </w:rPr>
                <w:t xml:space="preserve"> </w:t>
              </w:r>
              <w:r w:rsidRPr="00853815">
                <w:rPr>
                  <w:rStyle w:val="ac"/>
                  <w:rFonts w:ascii="Times New Roman" w:hAnsi="Times New Roman"/>
                  <w:sz w:val="18"/>
                </w:rPr>
                <w:t>/vbc</w:t>
              </w:r>
              <w:r>
                <w:rPr>
                  <w:rStyle w:val="ac"/>
                  <w:rFonts w:ascii="Times New Roman" w:hAnsi="Times New Roman" w:hint="eastAsia"/>
                  <w:sz w:val="18"/>
                </w:rPr>
                <w:t xml:space="preserve"> </w:t>
              </w:r>
              <w:r w:rsidRPr="00853815">
                <w:rPr>
                  <w:rStyle w:val="ac"/>
                  <w:rFonts w:ascii="Times New Roman" w:hAnsi="Times New Roman"/>
                  <w:sz w:val="18"/>
                </w:rPr>
                <w:t>/</w:t>
              </w:r>
              <w:r>
                <w:rPr>
                  <w:rStyle w:val="ac"/>
                  <w:rFonts w:ascii="Times New Roman" w:hAnsi="Times New Roman" w:hint="eastAsia"/>
                  <w:sz w:val="18"/>
                </w:rPr>
                <w:t xml:space="preserve"> </w:t>
              </w:r>
              <w:r w:rsidRPr="00853815">
                <w:rPr>
                  <w:rStyle w:val="ac"/>
                  <w:rFonts w:ascii="Times New Roman" w:hAnsi="Times New Roman"/>
                  <w:sz w:val="18"/>
                </w:rPr>
                <w:t>mems</w:t>
              </w:r>
              <w:r>
                <w:rPr>
                  <w:rStyle w:val="ac"/>
                  <w:rFonts w:ascii="Times New Roman" w:hAnsi="Times New Roman" w:hint="eastAsia"/>
                  <w:sz w:val="18"/>
                </w:rPr>
                <w:t xml:space="preserve"> </w:t>
              </w:r>
              <w:r w:rsidRPr="00853815">
                <w:rPr>
                  <w:rStyle w:val="ac"/>
                  <w:rFonts w:ascii="Times New Roman" w:hAnsi="Times New Roman"/>
                  <w:sz w:val="18"/>
                </w:rPr>
                <w:t>/sp</w:t>
              </w:r>
              <w:r>
                <w:rPr>
                  <w:rStyle w:val="ac"/>
                  <w:rFonts w:ascii="Times New Roman" w:hAnsi="Times New Roman" w:hint="eastAsia"/>
                  <w:sz w:val="18"/>
                </w:rPr>
                <w:t xml:space="preserve"> </w:t>
              </w:r>
              <w:r w:rsidRPr="00853815">
                <w:rPr>
                  <w:rStyle w:val="ac"/>
                  <w:rFonts w:ascii="Times New Roman" w:hAnsi="Times New Roman"/>
                  <w:sz w:val="18"/>
                </w:rPr>
                <w:t>/ecoscan/</w:t>
              </w:r>
            </w:hyperlink>
            <w:r>
              <w:rPr>
                <w:rFonts w:ascii="Times New Roman" w:hAnsi="Times New Roman" w:hint="eastAsia"/>
                <w:sz w:val="18"/>
              </w:rPr>
              <w:t xml:space="preserve"> )</w:t>
            </w:r>
          </w:p>
        </w:tc>
      </w:tr>
    </w:tbl>
    <w:p w14:paraId="4E3BA555" w14:textId="77777777" w:rsidR="002227F1" w:rsidRPr="002227F1" w:rsidRDefault="002227F1" w:rsidP="000D75A5">
      <w:pPr>
        <w:spacing w:line="240" w:lineRule="exact"/>
        <w:rPr>
          <w:rFonts w:ascii="Times New Roman" w:eastAsia="ＭＳ 明朝" w:hAnsi="Times New Roman"/>
          <w:color w:val="000000"/>
          <w:sz w:val="18"/>
        </w:rPr>
      </w:pPr>
    </w:p>
    <w:p w14:paraId="61427B34" w14:textId="578B6523" w:rsidR="00F8769C" w:rsidRDefault="00580A91" w:rsidP="00B17FA1">
      <w:pPr>
        <w:spacing w:line="240" w:lineRule="exact"/>
        <w:ind w:firstLine="181"/>
        <w:rPr>
          <w:rFonts w:ascii="Times New Roman" w:eastAsia="ＭＳ 明朝" w:hAnsi="Times New Roman"/>
          <w:color w:val="000000"/>
          <w:sz w:val="18"/>
        </w:rPr>
      </w:pPr>
      <w:r>
        <w:rPr>
          <w:rFonts w:ascii="Times New Roman" w:eastAsia="ＭＳ 明朝" w:hAnsi="Times New Roman" w:hint="eastAsia"/>
          <w:color w:val="000000"/>
          <w:sz w:val="18"/>
        </w:rPr>
        <w:t>このリサージュスキャン再構成を</w:t>
      </w:r>
      <w:r w:rsidR="002227F1">
        <w:rPr>
          <w:rFonts w:ascii="Times New Roman" w:eastAsia="ＭＳ 明朝" w:hAnsi="Times New Roman" w:hint="eastAsia"/>
          <w:color w:val="000000"/>
          <w:sz w:val="18"/>
        </w:rPr>
        <w:t>計測に適用</w:t>
      </w:r>
      <w:r>
        <w:rPr>
          <w:rFonts w:ascii="Times New Roman" w:eastAsia="ＭＳ 明朝" w:hAnsi="Times New Roman" w:hint="eastAsia"/>
          <w:color w:val="000000"/>
          <w:sz w:val="18"/>
        </w:rPr>
        <w:t>し，</w:t>
      </w:r>
      <w:r w:rsidR="002227F1">
        <w:rPr>
          <w:rFonts w:ascii="Times New Roman" w:eastAsia="ＭＳ 明朝" w:hAnsi="Times New Roman" w:hint="eastAsia"/>
          <w:color w:val="000000"/>
          <w:sz w:val="18"/>
        </w:rPr>
        <w:t>リサージュスキャンによる</w:t>
      </w:r>
      <w:r>
        <w:rPr>
          <w:rFonts w:ascii="Times New Roman" w:eastAsia="ＭＳ 明朝" w:hAnsi="Times New Roman" w:hint="eastAsia"/>
          <w:color w:val="000000"/>
          <w:sz w:val="18"/>
        </w:rPr>
        <w:t>イメージの確認を行った</w:t>
      </w:r>
      <w:r w:rsidR="00B17FA1">
        <w:rPr>
          <w:rFonts w:ascii="Times New Roman" w:eastAsia="ＭＳ 明朝" w:hAnsi="Times New Roman" w:hint="eastAsia"/>
          <w:color w:val="000000"/>
          <w:sz w:val="18"/>
        </w:rPr>
        <w:t>(</w:t>
      </w:r>
      <w:r w:rsidR="00B17FA1">
        <w:rPr>
          <w:rFonts w:ascii="Times New Roman" w:eastAsia="ＭＳ 明朝" w:hAnsi="Times New Roman" w:hint="eastAsia"/>
          <w:color w:val="000000"/>
          <w:sz w:val="18"/>
        </w:rPr>
        <w:t>図</w:t>
      </w:r>
      <w:r w:rsidR="00B17FA1">
        <w:rPr>
          <w:rFonts w:ascii="Times New Roman" w:eastAsia="ＭＳ 明朝" w:hAnsi="Times New Roman" w:hint="eastAsia"/>
          <w:color w:val="000000"/>
          <w:sz w:val="18"/>
        </w:rPr>
        <w:t>5)</w:t>
      </w:r>
      <w:r w:rsidR="00F8769C" w:rsidRPr="00BE5EDC">
        <w:rPr>
          <w:rFonts w:ascii="Times New Roman" w:eastAsia="ＭＳ 明朝" w:hAnsi="Times New Roman" w:hint="eastAsia"/>
          <w:color w:val="000000"/>
          <w:sz w:val="18"/>
        </w:rPr>
        <w:t>．</w:t>
      </w:r>
      <w:r>
        <w:rPr>
          <w:rFonts w:ascii="Times New Roman" w:eastAsia="ＭＳ 明朝" w:hAnsi="Times New Roman" w:hint="eastAsia"/>
          <w:color w:val="000000"/>
          <w:sz w:val="18"/>
        </w:rPr>
        <w:t>走査ミラーには従来どおりガルバノミラーを用いているが，正弦波の駆動信号を与えることでリサージュスキャンとした．</w:t>
      </w:r>
      <w:r w:rsidR="00F8769C" w:rsidRPr="00BE5EDC">
        <w:rPr>
          <w:rFonts w:ascii="Times New Roman" w:eastAsia="ＭＳ 明朝" w:hAnsi="Times New Roman" w:hint="eastAsia"/>
          <w:color w:val="000000"/>
          <w:sz w:val="18"/>
        </w:rPr>
        <w:t>サンプル</w:t>
      </w:r>
      <w:ins w:id="9" w:author="jp" w:date="2015-08-01T15:09:00Z">
        <w:r w:rsidR="003F7F6B">
          <w:rPr>
            <w:rFonts w:ascii="Times New Roman" w:eastAsia="ＭＳ 明朝" w:hAnsi="Times New Roman" w:hint="eastAsia"/>
            <w:color w:val="000000"/>
            <w:sz w:val="18"/>
          </w:rPr>
          <w:t>に</w:t>
        </w:r>
      </w:ins>
      <w:r w:rsidR="00F8769C" w:rsidRPr="00BE5EDC">
        <w:rPr>
          <w:rFonts w:ascii="Times New Roman" w:eastAsia="ＭＳ 明朝" w:hAnsi="Times New Roman" w:hint="eastAsia"/>
          <w:color w:val="000000"/>
          <w:sz w:val="18"/>
        </w:rPr>
        <w:t>はスライスした腱</w:t>
      </w:r>
      <w:ins w:id="10" w:author="jp" w:date="2015-08-01T15:09:00Z">
        <w:r w:rsidR="003F7F6B">
          <w:rPr>
            <w:rFonts w:ascii="Times New Roman" w:eastAsia="ＭＳ 明朝" w:hAnsi="Times New Roman" w:hint="eastAsia"/>
            <w:color w:val="000000"/>
            <w:sz w:val="18"/>
          </w:rPr>
          <w:t>を用いた</w:t>
        </w:r>
      </w:ins>
      <w:del w:id="11" w:author="jp" w:date="2015-08-01T15:09:00Z">
        <w:r w:rsidR="00F8769C" w:rsidRPr="00BE5EDC" w:rsidDel="003F7F6B">
          <w:rPr>
            <w:rFonts w:ascii="Times New Roman" w:eastAsia="ＭＳ 明朝" w:hAnsi="Times New Roman" w:hint="eastAsia"/>
            <w:color w:val="000000"/>
            <w:sz w:val="18"/>
          </w:rPr>
          <w:delText>であり</w:delText>
        </w:r>
      </w:del>
      <w:ins w:id="12" w:author="jp" w:date="2015-08-01T15:09:00Z">
        <w:r w:rsidR="003F7F6B">
          <w:rPr>
            <w:rFonts w:ascii="Times New Roman" w:eastAsia="ＭＳ 明朝" w:hAnsi="Times New Roman" w:hint="eastAsia"/>
            <w:color w:val="000000"/>
            <w:sz w:val="18"/>
          </w:rPr>
          <w:t>．</w:t>
        </w:r>
      </w:ins>
      <w:ins w:id="13" w:author="jp" w:date="2015-08-01T15:10:00Z">
        <w:r w:rsidR="0005531A">
          <w:rPr>
            <w:rFonts w:ascii="Times New Roman" w:eastAsia="ＭＳ 明朝" w:hAnsi="Times New Roman" w:hint="eastAsia"/>
            <w:color w:val="000000"/>
            <w:sz w:val="18"/>
          </w:rPr>
          <w:t>リサージュスキャン特有の模様がわずかに</w:t>
        </w:r>
      </w:ins>
      <w:ins w:id="14" w:author="jp" w:date="2015-08-01T17:50:00Z">
        <w:r w:rsidR="0005531A">
          <w:rPr>
            <w:rFonts w:ascii="Times New Roman" w:eastAsia="ＭＳ 明朝" w:hAnsi="Times New Roman" w:hint="eastAsia"/>
            <w:color w:val="000000"/>
            <w:sz w:val="18"/>
          </w:rPr>
          <w:t>見受けられるが</w:t>
        </w:r>
      </w:ins>
      <w:ins w:id="15" w:author="jp" w:date="2015-08-01T15:10:00Z">
        <w:r w:rsidR="003F7F6B">
          <w:rPr>
            <w:rFonts w:ascii="Times New Roman" w:eastAsia="ＭＳ 明朝" w:hAnsi="Times New Roman" w:hint="eastAsia"/>
            <w:color w:val="000000"/>
            <w:sz w:val="18"/>
          </w:rPr>
          <w:t>，コラーゲンの</w:t>
        </w:r>
      </w:ins>
      <w:ins w:id="16" w:author="jp" w:date="2015-08-01T15:11:00Z">
        <w:r w:rsidR="003F7F6B">
          <w:rPr>
            <w:rFonts w:ascii="Times New Roman" w:eastAsia="ＭＳ 明朝" w:hAnsi="Times New Roman" w:hint="eastAsia"/>
            <w:color w:val="000000"/>
            <w:sz w:val="18"/>
          </w:rPr>
          <w:t>構造や</w:t>
        </w:r>
      </w:ins>
      <w:del w:id="17" w:author="jp" w:date="2015-08-01T15:09:00Z">
        <w:r w:rsidR="00F8769C" w:rsidRPr="00BE5EDC" w:rsidDel="003F7F6B">
          <w:rPr>
            <w:rFonts w:ascii="Times New Roman" w:eastAsia="ＭＳ 明朝" w:hAnsi="Times New Roman" w:hint="eastAsia"/>
            <w:color w:val="000000"/>
            <w:sz w:val="18"/>
          </w:rPr>
          <w:delText>，</w:delText>
        </w:r>
      </w:del>
      <w:commentRangeStart w:id="18"/>
      <w:r w:rsidR="00F8769C" w:rsidRPr="00BE5EDC">
        <w:rPr>
          <w:rFonts w:ascii="Times New Roman" w:eastAsia="ＭＳ 明朝" w:hAnsi="Times New Roman" w:hint="eastAsia"/>
          <w:color w:val="000000"/>
          <w:sz w:val="18"/>
        </w:rPr>
        <w:t>腱独特の特徴的なコラーゲン線維分布が確認できる．</w:t>
      </w:r>
      <w:bookmarkStart w:id="19" w:name="_GoBack"/>
      <w:bookmarkEnd w:id="19"/>
      <w:commentRangeEnd w:id="18"/>
      <w:r w:rsidR="00884E43">
        <w:rPr>
          <w:rStyle w:val="af1"/>
        </w:rPr>
        <w:commentReference w:id="18"/>
      </w:r>
    </w:p>
    <w:p w14:paraId="4E7D651D" w14:textId="77777777" w:rsidR="00F8769C" w:rsidRPr="003F7F6B" w:rsidRDefault="00F8769C" w:rsidP="00F8769C">
      <w:pPr>
        <w:spacing w:line="240" w:lineRule="exact"/>
        <w:rPr>
          <w:rFonts w:ascii="Times New Roman" w:eastAsia="ＭＳ 明朝" w:hAnsi="Times New Roman"/>
          <w:sz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21"/>
      </w:tblGrid>
      <w:tr w:rsidR="00F8769C" w:rsidRPr="002A6F8E" w14:paraId="0C615056" w14:textId="77777777" w:rsidTr="005332BD">
        <w:trPr>
          <w:trHeight w:val="240"/>
        </w:trPr>
        <w:tc>
          <w:tcPr>
            <w:tcW w:w="5000" w:type="pct"/>
            <w:shd w:val="clear" w:color="auto" w:fill="auto"/>
            <w:vAlign w:val="bottom"/>
          </w:tcPr>
          <w:p w14:paraId="3B9CE09A" w14:textId="77777777" w:rsidR="00F8769C" w:rsidRPr="002A6F8E" w:rsidRDefault="000D75A5" w:rsidP="005332BD">
            <w:pPr>
              <w:jc w:val="center"/>
              <w:rPr>
                <w:rFonts w:ascii="ＭＳ 明朝" w:eastAsia="ＭＳ 明朝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B75B828" wp14:editId="0D09A0B1">
                  <wp:extent cx="2495550" cy="2421213"/>
                  <wp:effectExtent l="0" t="0" r="0" b="0"/>
                  <wp:docPr id="5" name="図 4" descr="説明: リサージ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 descr="説明: リサージュ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40" t="10983" r="26489" b="15860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14097" cy="243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69C" w:rsidRPr="008849DB" w14:paraId="7FF914F8" w14:textId="77777777" w:rsidTr="005332BD">
        <w:trPr>
          <w:trHeight w:val="80"/>
        </w:trPr>
        <w:tc>
          <w:tcPr>
            <w:tcW w:w="5000" w:type="pct"/>
            <w:shd w:val="clear" w:color="auto" w:fill="auto"/>
          </w:tcPr>
          <w:p w14:paraId="0C53A54C" w14:textId="77777777" w:rsidR="00F8769C" w:rsidRPr="008849DB" w:rsidRDefault="00F8769C" w:rsidP="005332BD">
            <w:pPr>
              <w:spacing w:line="240" w:lineRule="exact"/>
              <w:jc w:val="center"/>
              <w:rPr>
                <w:rFonts w:ascii="ＭＳ 明朝" w:eastAsia="ＭＳ 明朝"/>
                <w:sz w:val="18"/>
                <w:szCs w:val="18"/>
              </w:rPr>
            </w:pPr>
            <w:r w:rsidRPr="008849DB">
              <w:rPr>
                <w:rFonts w:ascii="Times New Roman" w:hAnsi="Times New Roman" w:hint="eastAsia"/>
                <w:b/>
                <w:sz w:val="18"/>
                <w:szCs w:val="18"/>
              </w:rPr>
              <w:t>Fig</w:t>
            </w:r>
            <w:r w:rsidRPr="008849DB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="00580A91">
              <w:rPr>
                <w:rFonts w:ascii="Times New Roman" w:hAnsi="Times New Roman" w:hint="eastAsia"/>
                <w:b/>
                <w:sz w:val="18"/>
                <w:szCs w:val="18"/>
              </w:rPr>
              <w:t>6</w:t>
            </w:r>
            <w:r w:rsidRPr="008849DB">
              <w:rPr>
                <w:rFonts w:ascii="Times New Roman" w:hAnsi="Times New Roman" w:hint="eastAsia"/>
                <w:sz w:val="18"/>
                <w:szCs w:val="18"/>
              </w:rPr>
              <w:t xml:space="preserve">  </w:t>
            </w:r>
            <w:r w:rsidRPr="00BE5EDC">
              <w:rPr>
                <w:color w:val="000000"/>
                <w:sz w:val="16"/>
                <w:szCs w:val="16"/>
              </w:rPr>
              <w:t xml:space="preserve">SHG images by </w:t>
            </w:r>
            <w:proofErr w:type="spellStart"/>
            <w:r w:rsidRPr="00BE5EDC">
              <w:rPr>
                <w:color w:val="000000"/>
                <w:sz w:val="16"/>
                <w:szCs w:val="16"/>
              </w:rPr>
              <w:t>Lissajous</w:t>
            </w:r>
            <w:proofErr w:type="spellEnd"/>
          </w:p>
        </w:tc>
      </w:tr>
    </w:tbl>
    <w:p w14:paraId="11A66F6C" w14:textId="77777777" w:rsidR="00580A91" w:rsidRPr="008175C1" w:rsidRDefault="00580A91" w:rsidP="00580A91">
      <w:pPr>
        <w:spacing w:line="240" w:lineRule="exact"/>
        <w:rPr>
          <w:rFonts w:ascii="Times New Roman" w:eastAsia="ＭＳ ゴシック" w:hAnsi="Times New Roman"/>
          <w:b/>
          <w:sz w:val="18"/>
        </w:rPr>
      </w:pPr>
      <w:r w:rsidRPr="008175C1">
        <w:rPr>
          <w:rFonts w:ascii="Times New Roman" w:eastAsia="ＭＳ ゴシック" w:hAnsi="Times New Roman"/>
          <w:b/>
          <w:sz w:val="18"/>
        </w:rPr>
        <w:lastRenderedPageBreak/>
        <w:t>５．まとめ</w:t>
      </w:r>
    </w:p>
    <w:p w14:paraId="390D497E" w14:textId="77777777" w:rsidR="00580A91" w:rsidRDefault="00580A91" w:rsidP="00B17FA1">
      <w:pPr>
        <w:spacing w:line="240" w:lineRule="exact"/>
        <w:rPr>
          <w:rFonts w:ascii="Times New Roman" w:eastAsia="ＭＳ 明朝" w:hAnsi="Times New Roman"/>
          <w:sz w:val="18"/>
        </w:rPr>
      </w:pPr>
      <w:r>
        <w:rPr>
          <w:rFonts w:ascii="Times New Roman" w:eastAsia="ＭＳ 明朝" w:hAnsi="Times New Roman" w:hint="eastAsia"/>
          <w:sz w:val="18"/>
        </w:rPr>
        <w:t xml:space="preserve">　</w:t>
      </w:r>
      <w:r>
        <w:rPr>
          <w:rFonts w:ascii="Times New Roman" w:eastAsia="ＭＳ 明朝" w:hAnsi="Times New Roman" w:hint="eastAsia"/>
          <w:sz w:val="18"/>
        </w:rPr>
        <w:t>SHG</w:t>
      </w:r>
      <w:r>
        <w:rPr>
          <w:rFonts w:ascii="Times New Roman" w:eastAsia="ＭＳ 明朝" w:hAnsi="Times New Roman" w:hint="eastAsia"/>
          <w:sz w:val="18"/>
        </w:rPr>
        <w:t>顕微鏡の小型化を目指し，プローブのヘッド部分を構築した．また，</w:t>
      </w:r>
      <w:r>
        <w:rPr>
          <w:rFonts w:ascii="Times New Roman" w:eastAsia="ＭＳ 明朝" w:hAnsi="Times New Roman" w:hint="eastAsia"/>
          <w:sz w:val="18"/>
        </w:rPr>
        <w:t>MEMS</w:t>
      </w:r>
      <w:r>
        <w:rPr>
          <w:rFonts w:ascii="Times New Roman" w:eastAsia="ＭＳ 明朝" w:hAnsi="Times New Roman" w:hint="eastAsia"/>
          <w:sz w:val="18"/>
        </w:rPr>
        <w:t>ミラーに採用されるリサージュスキャンの再構成を実現し，リサージュスキャンによるイメージングに成功した．</w:t>
      </w:r>
    </w:p>
    <w:p w14:paraId="4DC936A5" w14:textId="2E19E1E8" w:rsidR="00B17FA1" w:rsidRPr="00580A91" w:rsidRDefault="008175C1" w:rsidP="00B17FA1">
      <w:pPr>
        <w:spacing w:line="240" w:lineRule="exact"/>
        <w:rPr>
          <w:rFonts w:ascii="Times New Roman" w:eastAsia="ＭＳ ゴシック" w:hAnsi="Times New Roman"/>
          <w:b/>
          <w:sz w:val="18"/>
        </w:rPr>
      </w:pPr>
      <w:r w:rsidRPr="008175C1">
        <w:rPr>
          <w:rFonts w:ascii="Times New Roman" w:eastAsia="ＭＳ 明朝" w:hAnsi="Times New Roman"/>
          <w:sz w:val="18"/>
        </w:rPr>
        <w:t xml:space="preserve">　</w:t>
      </w:r>
      <w:r w:rsidR="00580A91">
        <w:rPr>
          <w:rFonts w:ascii="Times New Roman" w:eastAsia="ＭＳ 明朝" w:hAnsi="Times New Roman" w:hint="eastAsia"/>
          <w:sz w:val="18"/>
        </w:rPr>
        <w:t>今後の予定として，図</w:t>
      </w:r>
      <w:r w:rsidR="00580A91">
        <w:rPr>
          <w:rFonts w:ascii="Times New Roman" w:eastAsia="ＭＳ 明朝" w:hAnsi="Times New Roman" w:hint="eastAsia"/>
          <w:sz w:val="18"/>
        </w:rPr>
        <w:t>7</w:t>
      </w:r>
      <w:r w:rsidR="00580A91">
        <w:rPr>
          <w:rFonts w:ascii="Times New Roman" w:eastAsia="ＭＳ 明朝" w:hAnsi="Times New Roman" w:hint="eastAsia"/>
          <w:sz w:val="18"/>
        </w:rPr>
        <w:t>に示すような</w:t>
      </w:r>
      <w:r w:rsidR="00B17FA1">
        <w:rPr>
          <w:rFonts w:ascii="Times New Roman" w:eastAsia="ＭＳ 明朝" w:hAnsi="Times New Roman" w:hint="eastAsia"/>
          <w:sz w:val="18"/>
        </w:rPr>
        <w:t>小型プローブヘッドに走査ミラーとして</w:t>
      </w:r>
      <w:r w:rsidR="00B17FA1">
        <w:rPr>
          <w:rFonts w:ascii="Times New Roman" w:eastAsia="ＭＳ 明朝" w:hAnsi="Times New Roman" w:hint="eastAsia"/>
          <w:sz w:val="18"/>
        </w:rPr>
        <w:t>MEMS</w:t>
      </w:r>
      <w:r w:rsidR="00B17FA1">
        <w:rPr>
          <w:rFonts w:ascii="Times New Roman" w:eastAsia="ＭＳ 明朝" w:hAnsi="Times New Roman" w:hint="eastAsia"/>
          <w:sz w:val="18"/>
        </w:rPr>
        <w:t>ミラーを導入し</w:t>
      </w:r>
      <w:r w:rsidR="00580A91">
        <w:rPr>
          <w:rFonts w:ascii="Times New Roman" w:eastAsia="ＭＳ 明朝" w:hAnsi="Times New Roman" w:hint="eastAsia"/>
          <w:sz w:val="18"/>
        </w:rPr>
        <w:t>た</w:t>
      </w:r>
      <w:r w:rsidR="00580A91">
        <w:rPr>
          <w:rFonts w:ascii="Times New Roman" w:eastAsia="ＭＳ 明朝" w:hAnsi="Times New Roman" w:hint="eastAsia"/>
          <w:sz w:val="18"/>
        </w:rPr>
        <w:t>SHG</w:t>
      </w:r>
      <w:r w:rsidR="00580A91">
        <w:rPr>
          <w:rFonts w:ascii="Times New Roman" w:eastAsia="ＭＳ 明朝" w:hAnsi="Times New Roman" w:hint="eastAsia"/>
          <w:sz w:val="18"/>
        </w:rPr>
        <w:t>顕微鏡を構築する．また，</w:t>
      </w:r>
      <w:r w:rsidR="00091F15">
        <w:rPr>
          <w:rFonts w:ascii="Times New Roman" w:eastAsia="ＭＳ 明朝" w:hAnsi="Times New Roman" w:hint="eastAsia"/>
          <w:sz w:val="18"/>
        </w:rPr>
        <w:t>MEMS</w:t>
      </w:r>
      <w:r w:rsidR="00091F15">
        <w:rPr>
          <w:rFonts w:ascii="Times New Roman" w:eastAsia="ＭＳ 明朝" w:hAnsi="Times New Roman" w:hint="eastAsia"/>
          <w:sz w:val="18"/>
        </w:rPr>
        <w:t>ミラーの駆動信号は</w:t>
      </w:r>
      <w:r w:rsidR="00091F15">
        <w:rPr>
          <w:rFonts w:ascii="Times New Roman" w:eastAsia="ＭＳ 明朝" w:hAnsi="Times New Roman" w:hint="eastAsia"/>
          <w:sz w:val="18"/>
        </w:rPr>
        <w:t>kHz</w:t>
      </w:r>
      <w:r w:rsidR="00091F15">
        <w:rPr>
          <w:rFonts w:ascii="Times New Roman" w:eastAsia="ＭＳ 明朝" w:hAnsi="Times New Roman" w:hint="eastAsia"/>
          <w:sz w:val="18"/>
        </w:rPr>
        <w:t>オーダーと高速であるため，</w:t>
      </w:r>
      <w:r w:rsidR="00091F15">
        <w:rPr>
          <w:rFonts w:ascii="Times New Roman" w:eastAsia="ＭＳ 明朝" w:hAnsi="Times New Roman" w:hint="eastAsia"/>
          <w:sz w:val="18"/>
        </w:rPr>
        <w:t>FPGA(F</w:t>
      </w:r>
      <w:r w:rsidR="00091F15">
        <w:rPr>
          <w:rFonts w:ascii="Times New Roman" w:eastAsia="ＭＳ 明朝" w:hAnsi="Times New Roman"/>
          <w:sz w:val="18"/>
        </w:rPr>
        <w:t>ield-</w:t>
      </w:r>
      <w:r w:rsidR="00091F15">
        <w:rPr>
          <w:rFonts w:ascii="Times New Roman" w:eastAsia="ＭＳ 明朝" w:hAnsi="Times New Roman" w:hint="eastAsia"/>
          <w:sz w:val="18"/>
        </w:rPr>
        <w:t>P</w:t>
      </w:r>
      <w:r w:rsidR="00091F15">
        <w:rPr>
          <w:rFonts w:ascii="Times New Roman" w:eastAsia="ＭＳ 明朝" w:hAnsi="Times New Roman"/>
          <w:sz w:val="18"/>
        </w:rPr>
        <w:t xml:space="preserve">rogrammable </w:t>
      </w:r>
      <w:r w:rsidR="00091F15">
        <w:rPr>
          <w:rFonts w:ascii="Times New Roman" w:eastAsia="ＭＳ 明朝" w:hAnsi="Times New Roman" w:hint="eastAsia"/>
          <w:sz w:val="18"/>
        </w:rPr>
        <w:t>G</w:t>
      </w:r>
      <w:r w:rsidR="00091F15">
        <w:rPr>
          <w:rFonts w:ascii="Times New Roman" w:eastAsia="ＭＳ 明朝" w:hAnsi="Times New Roman"/>
          <w:sz w:val="18"/>
        </w:rPr>
        <w:t xml:space="preserve">ate </w:t>
      </w:r>
      <w:r w:rsidR="00091F15">
        <w:rPr>
          <w:rFonts w:ascii="Times New Roman" w:eastAsia="ＭＳ 明朝" w:hAnsi="Times New Roman" w:hint="eastAsia"/>
          <w:sz w:val="18"/>
        </w:rPr>
        <w:t>A</w:t>
      </w:r>
      <w:r w:rsidR="00091F15" w:rsidRPr="00091F15">
        <w:rPr>
          <w:rFonts w:ascii="Times New Roman" w:eastAsia="ＭＳ 明朝" w:hAnsi="Times New Roman"/>
          <w:sz w:val="18"/>
        </w:rPr>
        <w:t>rray</w:t>
      </w:r>
      <w:r w:rsidR="00091F15">
        <w:rPr>
          <w:rFonts w:ascii="Times New Roman" w:eastAsia="ＭＳ 明朝" w:hAnsi="Times New Roman" w:hint="eastAsia"/>
          <w:sz w:val="18"/>
        </w:rPr>
        <w:t>)</w:t>
      </w:r>
      <w:r w:rsidR="00091F15">
        <w:rPr>
          <w:rFonts w:ascii="Times New Roman" w:eastAsia="ＭＳ 明朝" w:hAnsi="Times New Roman" w:hint="eastAsia"/>
          <w:sz w:val="18"/>
        </w:rPr>
        <w:t>を用いた信号取得を行い，生体イメージングなどを試みる</w:t>
      </w:r>
      <w:ins w:id="20" w:author="y t" w:date="2015-08-01T10:00:00Z">
        <w:r w:rsidR="00196987">
          <w:rPr>
            <w:rFonts w:ascii="Times New Roman" w:eastAsia="ＭＳ 明朝" w:hAnsi="Times New Roman" w:hint="eastAsia"/>
            <w:sz w:val="18"/>
          </w:rPr>
          <w:t>予定である</w:t>
        </w:r>
      </w:ins>
      <w:r w:rsidR="00091F15">
        <w:rPr>
          <w:rFonts w:ascii="Times New Roman" w:eastAsia="ＭＳ 明朝" w:hAnsi="Times New Roman" w:hint="eastAsia"/>
          <w:sz w:val="18"/>
        </w:rPr>
        <w:t>．</w:t>
      </w:r>
    </w:p>
    <w:p w14:paraId="3B4249E8" w14:textId="77777777" w:rsidR="00180D53" w:rsidRPr="00091F15" w:rsidRDefault="00180D53" w:rsidP="00B17FA1">
      <w:pPr>
        <w:spacing w:line="240" w:lineRule="exact"/>
        <w:rPr>
          <w:rFonts w:ascii="Times New Roman" w:eastAsia="ＭＳ 明朝" w:hAnsi="Times New Roman"/>
          <w:sz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21"/>
      </w:tblGrid>
      <w:tr w:rsidR="00180D53" w:rsidRPr="002A6F8E" w14:paraId="7C577BB2" w14:textId="77777777" w:rsidTr="005332BD">
        <w:trPr>
          <w:trHeight w:val="240"/>
        </w:trPr>
        <w:tc>
          <w:tcPr>
            <w:tcW w:w="5000" w:type="pct"/>
            <w:shd w:val="clear" w:color="auto" w:fill="auto"/>
            <w:vAlign w:val="bottom"/>
          </w:tcPr>
          <w:p w14:paraId="791A2DAF" w14:textId="77777777" w:rsidR="00180D53" w:rsidRPr="002A6F8E" w:rsidRDefault="000D75A5" w:rsidP="00180D53">
            <w:pPr>
              <w:jc w:val="center"/>
              <w:rPr>
                <w:rFonts w:ascii="ＭＳ 明朝" w:eastAsia="ＭＳ 明朝"/>
                <w:sz w:val="18"/>
              </w:rPr>
            </w:pPr>
            <w:r>
              <w:rPr>
                <w:rFonts w:ascii="ＭＳ 明朝" w:eastAsia="ＭＳ 明朝"/>
                <w:noProof/>
                <w:sz w:val="18"/>
              </w:rPr>
              <w:drawing>
                <wp:inline distT="0" distB="0" distL="0" distR="0" wp14:anchorId="3EFDEA87" wp14:editId="2E1B09D9">
                  <wp:extent cx="3057525" cy="1704975"/>
                  <wp:effectExtent l="0" t="0" r="9525" b="9525"/>
                  <wp:docPr id="6" name="図 6" descr="M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D53" w:rsidRPr="008849DB" w14:paraId="56B82FBD" w14:textId="77777777" w:rsidTr="005332BD">
        <w:trPr>
          <w:trHeight w:val="80"/>
        </w:trPr>
        <w:tc>
          <w:tcPr>
            <w:tcW w:w="5000" w:type="pct"/>
            <w:shd w:val="clear" w:color="auto" w:fill="auto"/>
          </w:tcPr>
          <w:p w14:paraId="433155DF" w14:textId="77777777" w:rsidR="00180D53" w:rsidRPr="008849DB" w:rsidRDefault="00180D53" w:rsidP="005332BD">
            <w:pPr>
              <w:spacing w:line="240" w:lineRule="exact"/>
              <w:jc w:val="center"/>
              <w:rPr>
                <w:rFonts w:ascii="ＭＳ 明朝" w:eastAsia="ＭＳ 明朝"/>
                <w:sz w:val="18"/>
                <w:szCs w:val="18"/>
              </w:rPr>
            </w:pPr>
            <w:r w:rsidRPr="008849DB">
              <w:rPr>
                <w:rFonts w:ascii="Times New Roman" w:hAnsi="Times New Roman" w:hint="eastAsia"/>
                <w:b/>
                <w:sz w:val="18"/>
                <w:szCs w:val="18"/>
              </w:rPr>
              <w:t>Fig</w:t>
            </w:r>
            <w:r w:rsidRPr="008849DB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="00091F15">
              <w:rPr>
                <w:rFonts w:ascii="Times New Roman" w:hAnsi="Times New Roman"/>
                <w:b/>
                <w:sz w:val="18"/>
                <w:szCs w:val="18"/>
              </w:rPr>
              <w:t>7</w:t>
            </w:r>
            <w:r w:rsidRPr="008849DB">
              <w:rPr>
                <w:rFonts w:ascii="Times New Roman" w:hAnsi="Times New Roman" w:hint="eastAsia"/>
                <w:sz w:val="18"/>
                <w:szCs w:val="18"/>
              </w:rPr>
              <w:t xml:space="preserve">  </w:t>
            </w:r>
            <w:r w:rsidR="00091F15">
              <w:rPr>
                <w:rFonts w:ascii="Times New Roman" w:hAnsi="Times New Roman"/>
                <w:sz w:val="18"/>
                <w:szCs w:val="18"/>
              </w:rPr>
              <w:t xml:space="preserve">SHG microscope probe using </w:t>
            </w:r>
            <w:r w:rsidR="000F59D2">
              <w:rPr>
                <w:color w:val="000000"/>
                <w:sz w:val="16"/>
                <w:szCs w:val="16"/>
              </w:rPr>
              <w:t>MEMS mirror</w:t>
            </w:r>
          </w:p>
        </w:tc>
      </w:tr>
    </w:tbl>
    <w:p w14:paraId="730C5CCB" w14:textId="77777777" w:rsidR="00F8769C" w:rsidRPr="00180D53" w:rsidRDefault="00F8769C">
      <w:pPr>
        <w:spacing w:line="240" w:lineRule="exact"/>
        <w:rPr>
          <w:rFonts w:ascii="Times New Roman" w:eastAsia="ＭＳ ゴシック" w:hAnsi="Times New Roman"/>
          <w:b/>
          <w:sz w:val="18"/>
        </w:rPr>
      </w:pPr>
    </w:p>
    <w:p w14:paraId="3C50D09B" w14:textId="797239A2" w:rsidR="00382E97" w:rsidRPr="008175C1" w:rsidRDefault="000D4C6D" w:rsidP="00426D64">
      <w:pPr>
        <w:spacing w:line="240" w:lineRule="exact"/>
        <w:rPr>
          <w:rFonts w:ascii="Times New Roman" w:eastAsia="ＭＳ 明朝" w:hAnsi="Times New Roman"/>
          <w:sz w:val="18"/>
        </w:rPr>
      </w:pPr>
      <w:r w:rsidRPr="008175C1">
        <w:rPr>
          <w:rFonts w:ascii="Times New Roman" w:eastAsia="ＭＳ 明朝" w:hAnsi="Times New Roman"/>
          <w:sz w:val="18"/>
        </w:rPr>
        <w:t xml:space="preserve">　</w:t>
      </w:r>
      <w:del w:id="21" w:author="y t" w:date="2015-08-01T10:00:00Z">
        <w:r w:rsidR="000F59D2" w:rsidDel="00196987">
          <w:rPr>
            <w:rFonts w:ascii="Times New Roman" w:eastAsia="ＭＳ 明朝" w:hAnsi="Times New Roman" w:hint="eastAsia"/>
            <w:sz w:val="18"/>
          </w:rPr>
          <w:delText>小型プローブヘッド</w:delText>
        </w:r>
        <w:r w:rsidR="000F59D2" w:rsidDel="00196987">
          <w:rPr>
            <w:rFonts w:ascii="Times New Roman" w:eastAsia="ＭＳ 明朝" w:hAnsi="Times New Roman" w:hint="eastAsia"/>
            <w:sz w:val="18"/>
          </w:rPr>
          <w:delText>SHG</w:delText>
        </w:r>
        <w:r w:rsidR="000F59D2" w:rsidDel="00196987">
          <w:rPr>
            <w:rFonts w:ascii="Times New Roman" w:eastAsia="ＭＳ 明朝" w:hAnsi="Times New Roman" w:hint="eastAsia"/>
            <w:sz w:val="18"/>
          </w:rPr>
          <w:delText>顕微鏡を用いてリサージュスキャンによるイメージングを行った．また，実際に</w:delText>
        </w:r>
        <w:r w:rsidR="000F59D2" w:rsidDel="00196987">
          <w:rPr>
            <w:rFonts w:ascii="Times New Roman" w:eastAsia="ＭＳ 明朝" w:hAnsi="Times New Roman" w:hint="eastAsia"/>
            <w:sz w:val="18"/>
          </w:rPr>
          <w:delText>MEMS</w:delText>
        </w:r>
        <w:r w:rsidR="000F59D2" w:rsidDel="00196987">
          <w:rPr>
            <w:rFonts w:ascii="Times New Roman" w:eastAsia="ＭＳ 明朝" w:hAnsi="Times New Roman" w:hint="eastAsia"/>
            <w:sz w:val="18"/>
          </w:rPr>
          <w:delText>ミラーを用いて信号取得を行った．今後の予定として，</w:delText>
        </w:r>
        <w:r w:rsidR="000F59D2" w:rsidDel="00196987">
          <w:rPr>
            <w:rFonts w:ascii="Times New Roman" w:eastAsia="ＭＳ 明朝" w:hAnsi="Times New Roman" w:hint="eastAsia"/>
            <w:sz w:val="18"/>
          </w:rPr>
          <w:delText>MEMS</w:delText>
        </w:r>
        <w:r w:rsidR="000F59D2" w:rsidDel="00196987">
          <w:rPr>
            <w:rFonts w:ascii="Times New Roman" w:eastAsia="ＭＳ 明朝" w:hAnsi="Times New Roman" w:hint="eastAsia"/>
            <w:sz w:val="18"/>
          </w:rPr>
          <w:delText>ミラー小型プローブ顕微鏡の</w:delText>
        </w:r>
        <w:r w:rsidR="000F59D2" w:rsidDel="00196987">
          <w:rPr>
            <w:rFonts w:ascii="Times New Roman" w:eastAsia="ＭＳ 明朝" w:hAnsi="Times New Roman" w:hint="eastAsia"/>
            <w:sz w:val="18"/>
          </w:rPr>
          <w:delText>SN</w:delText>
        </w:r>
        <w:r w:rsidR="000F59D2" w:rsidDel="00196987">
          <w:rPr>
            <w:rFonts w:ascii="Times New Roman" w:eastAsia="ＭＳ 明朝" w:hAnsi="Times New Roman" w:hint="eastAsia"/>
            <w:sz w:val="18"/>
          </w:rPr>
          <w:delText>比の向上などを行い，実際の</w:delText>
        </w:r>
        <w:r w:rsidR="000F59D2" w:rsidDel="00196987">
          <w:rPr>
            <w:rFonts w:ascii="Times New Roman" w:eastAsia="ＭＳ 明朝" w:hAnsi="Times New Roman" w:hint="eastAsia"/>
            <w:sz w:val="18"/>
          </w:rPr>
          <w:delText>SHG</w:delText>
        </w:r>
        <w:r w:rsidR="000F59D2" w:rsidDel="00196987">
          <w:rPr>
            <w:rFonts w:ascii="Times New Roman" w:eastAsia="ＭＳ 明朝" w:hAnsi="Times New Roman" w:hint="eastAsia"/>
            <w:sz w:val="18"/>
          </w:rPr>
          <w:delText>信号を取得し，生体イメージングなどを行う．</w:delText>
        </w:r>
      </w:del>
    </w:p>
    <w:p w14:paraId="035FA3B4" w14:textId="77777777" w:rsidR="007F09CF" w:rsidRPr="000F59D2" w:rsidRDefault="007F09CF" w:rsidP="00382E97">
      <w:pPr>
        <w:spacing w:line="240" w:lineRule="exact"/>
        <w:rPr>
          <w:rFonts w:ascii="ＭＳ 明朝" w:eastAsia="ＭＳ 明朝" w:hAnsi="ＭＳ 明朝"/>
          <w:sz w:val="18"/>
        </w:rPr>
      </w:pPr>
    </w:p>
    <w:p w14:paraId="0717D842" w14:textId="77777777" w:rsidR="00382E97" w:rsidRPr="000635D9" w:rsidRDefault="00382E97" w:rsidP="00382E97">
      <w:pPr>
        <w:spacing w:line="240" w:lineRule="exact"/>
        <w:rPr>
          <w:rFonts w:ascii="ＭＳ ゴシック" w:eastAsia="ＭＳ ゴシック" w:hAnsi="ＭＳ ゴシック"/>
          <w:b/>
          <w:sz w:val="18"/>
        </w:rPr>
      </w:pPr>
      <w:r w:rsidRPr="000635D9">
        <w:rPr>
          <w:rFonts w:ascii="ＭＳ ゴシック" w:eastAsia="ＭＳ ゴシック" w:hAnsi="ＭＳ ゴシック" w:hint="eastAsia"/>
          <w:b/>
          <w:sz w:val="18"/>
        </w:rPr>
        <w:t>参考文献</w:t>
      </w:r>
    </w:p>
    <w:p w14:paraId="38D0015E" w14:textId="77777777" w:rsidR="00382E97" w:rsidRPr="00EF6D69" w:rsidRDefault="003B48DA" w:rsidP="003B48DA">
      <w:pPr>
        <w:numPr>
          <w:ilvl w:val="0"/>
          <w:numId w:val="13"/>
        </w:numPr>
        <w:spacing w:line="240" w:lineRule="exact"/>
        <w:rPr>
          <w:rFonts w:ascii="Times New Roman" w:eastAsia="ＭＳ 明朝" w:hAnsi="Times New Roman"/>
          <w:color w:val="000000"/>
          <w:sz w:val="18"/>
        </w:rPr>
      </w:pPr>
      <w:r w:rsidRPr="003B48DA">
        <w:rPr>
          <w:rFonts w:ascii="Times New Roman" w:eastAsia="ＭＳ 明朝" w:hAnsi="Times New Roman"/>
          <w:color w:val="000000"/>
          <w:sz w:val="18"/>
        </w:rPr>
        <w:t xml:space="preserve">P. J. </w:t>
      </w:r>
      <w:proofErr w:type="spellStart"/>
      <w:r w:rsidRPr="003B48DA">
        <w:rPr>
          <w:rFonts w:ascii="Times New Roman" w:eastAsia="ＭＳ 明朝" w:hAnsi="Times New Roman"/>
          <w:color w:val="000000"/>
          <w:sz w:val="18"/>
        </w:rPr>
        <w:t>Campagnola</w:t>
      </w:r>
      <w:proofErr w:type="spellEnd"/>
      <w:r w:rsidRPr="003B48DA">
        <w:rPr>
          <w:rFonts w:ascii="Times New Roman" w:eastAsia="ＭＳ 明朝" w:hAnsi="Times New Roman"/>
          <w:color w:val="000000"/>
          <w:sz w:val="18"/>
        </w:rPr>
        <w:t xml:space="preserve"> and </w:t>
      </w:r>
      <w:r>
        <w:rPr>
          <w:rFonts w:ascii="Times New Roman" w:eastAsia="ＭＳ 明朝" w:hAnsi="Times New Roman"/>
          <w:color w:val="000000"/>
          <w:sz w:val="18"/>
        </w:rPr>
        <w:t>C.-Y. Dong, Laser Photon. Rev</w:t>
      </w:r>
      <w:r w:rsidRPr="003B48DA">
        <w:rPr>
          <w:rFonts w:ascii="Times New Roman" w:eastAsia="ＭＳ 明朝" w:hAnsi="Times New Roman"/>
          <w:b/>
          <w:color w:val="000000"/>
          <w:sz w:val="18"/>
        </w:rPr>
        <w:t>.5</w:t>
      </w:r>
      <w:r w:rsidRPr="003B48DA">
        <w:rPr>
          <w:rFonts w:ascii="Times New Roman" w:eastAsia="ＭＳ 明朝" w:hAnsi="Times New Roman"/>
          <w:color w:val="000000"/>
          <w:sz w:val="18"/>
        </w:rPr>
        <w:t>, pp. 13 –26 (2011).</w:t>
      </w:r>
    </w:p>
    <w:p w14:paraId="1ED13F21" w14:textId="77777777" w:rsidR="00DA1965" w:rsidRPr="00C20ED3" w:rsidRDefault="003B48DA" w:rsidP="003B48DA">
      <w:pPr>
        <w:numPr>
          <w:ilvl w:val="0"/>
          <w:numId w:val="13"/>
        </w:numPr>
        <w:spacing w:line="240" w:lineRule="exact"/>
        <w:rPr>
          <w:rFonts w:ascii="Times New Roman" w:eastAsia="ＭＳ 明朝" w:hAnsi="Times New Roman"/>
          <w:color w:val="000000"/>
          <w:sz w:val="18"/>
        </w:rPr>
      </w:pPr>
      <w:r w:rsidRPr="003B48DA">
        <w:rPr>
          <w:rFonts w:ascii="Times New Roman" w:eastAsia="ＭＳ 明朝" w:hAnsi="Times New Roman"/>
          <w:color w:val="000000"/>
          <w:sz w:val="18"/>
        </w:rPr>
        <w:t>T</w:t>
      </w:r>
      <w:r>
        <w:rPr>
          <w:rFonts w:ascii="Times New Roman" w:eastAsia="ＭＳ 明朝" w:hAnsi="Times New Roman"/>
          <w:color w:val="000000"/>
          <w:sz w:val="18"/>
        </w:rPr>
        <w:t xml:space="preserve">. </w:t>
      </w:r>
      <w:proofErr w:type="spellStart"/>
      <w:r>
        <w:rPr>
          <w:rFonts w:ascii="Times New Roman" w:eastAsia="ＭＳ 明朝" w:hAnsi="Times New Roman"/>
          <w:color w:val="000000"/>
          <w:sz w:val="18"/>
        </w:rPr>
        <w:t>Yasui</w:t>
      </w:r>
      <w:proofErr w:type="spellEnd"/>
      <w:r>
        <w:rPr>
          <w:rFonts w:ascii="Times New Roman" w:eastAsia="ＭＳ 明朝" w:hAnsi="Times New Roman"/>
          <w:color w:val="000000"/>
          <w:sz w:val="18"/>
        </w:rPr>
        <w:t xml:space="preserve"> et al. J. Biomed. Opt</w:t>
      </w:r>
      <w:r w:rsidRPr="003B48DA">
        <w:rPr>
          <w:rFonts w:ascii="Times New Roman" w:eastAsia="ＭＳ 明朝" w:hAnsi="Times New Roman"/>
          <w:b/>
          <w:color w:val="000000"/>
          <w:sz w:val="18"/>
        </w:rPr>
        <w:t>.18</w:t>
      </w:r>
      <w:r w:rsidRPr="003B48DA">
        <w:rPr>
          <w:rFonts w:ascii="Times New Roman" w:eastAsia="ＭＳ 明朝" w:hAnsi="Times New Roman"/>
          <w:color w:val="000000"/>
          <w:sz w:val="18"/>
        </w:rPr>
        <w:t>, art. 031108 (2013).</w:t>
      </w:r>
    </w:p>
    <w:p w14:paraId="5C6F8F82" w14:textId="77777777" w:rsidR="004517B7" w:rsidRPr="00C20ED3" w:rsidRDefault="003B48DA" w:rsidP="003B48DA">
      <w:pPr>
        <w:numPr>
          <w:ilvl w:val="0"/>
          <w:numId w:val="13"/>
        </w:numPr>
        <w:spacing w:line="240" w:lineRule="exact"/>
        <w:rPr>
          <w:rFonts w:ascii="Times New Roman" w:eastAsia="ＭＳ 明朝" w:hAnsi="Times New Roman"/>
          <w:color w:val="000000"/>
          <w:sz w:val="18"/>
        </w:rPr>
      </w:pPr>
      <w:r w:rsidRPr="003B48DA">
        <w:rPr>
          <w:rFonts w:ascii="Times New Roman" w:eastAsia="ＭＳ 明朝" w:hAnsi="Times New Roman"/>
          <w:color w:val="000000"/>
          <w:sz w:val="18"/>
        </w:rPr>
        <w:t xml:space="preserve">E. </w:t>
      </w:r>
      <w:proofErr w:type="spellStart"/>
      <w:r w:rsidRPr="003B48DA">
        <w:rPr>
          <w:rFonts w:ascii="Times New Roman" w:eastAsia="ＭＳ 明朝" w:hAnsi="Times New Roman"/>
          <w:color w:val="000000"/>
          <w:sz w:val="18"/>
        </w:rPr>
        <w:t>Hase</w:t>
      </w:r>
      <w:proofErr w:type="spellEnd"/>
      <w:r w:rsidRPr="003B48DA">
        <w:rPr>
          <w:rFonts w:ascii="Times New Roman" w:eastAsia="ＭＳ 明朝" w:hAnsi="Times New Roman"/>
          <w:color w:val="000000"/>
          <w:sz w:val="18"/>
        </w:rPr>
        <w:t xml:space="preserve"> et al., Proc. SPIE 9329, art. 93292Q (2015).</w:t>
      </w:r>
    </w:p>
    <w:p w14:paraId="3EE142BF" w14:textId="77777777" w:rsidR="00C068AC" w:rsidRDefault="00C068AC" w:rsidP="00382E97">
      <w:pPr>
        <w:spacing w:line="240" w:lineRule="exact"/>
        <w:rPr>
          <w:rFonts w:ascii="ＭＳ 明朝" w:eastAsia="ＭＳ 明朝" w:hAnsi="ＭＳ 明朝"/>
          <w:color w:val="000000"/>
          <w:sz w:val="18"/>
        </w:rPr>
      </w:pPr>
    </w:p>
    <w:p w14:paraId="62CA6F07" w14:textId="77777777" w:rsidR="00C068AC" w:rsidRDefault="00C068AC" w:rsidP="00382E97">
      <w:pPr>
        <w:spacing w:line="240" w:lineRule="exact"/>
        <w:rPr>
          <w:rFonts w:ascii="ＭＳ 明朝" w:eastAsia="ＭＳ 明朝" w:hAnsi="ＭＳ 明朝"/>
          <w:color w:val="000000"/>
          <w:sz w:val="18"/>
        </w:rPr>
      </w:pPr>
    </w:p>
    <w:p w14:paraId="0B1250FD" w14:textId="77777777" w:rsidR="00C068AC" w:rsidRDefault="00C068AC" w:rsidP="00382E97">
      <w:pPr>
        <w:spacing w:line="240" w:lineRule="exact"/>
        <w:rPr>
          <w:rFonts w:ascii="ＭＳ 明朝" w:eastAsia="ＭＳ 明朝" w:hAnsi="ＭＳ 明朝"/>
          <w:color w:val="000000"/>
          <w:sz w:val="18"/>
        </w:rPr>
      </w:pPr>
    </w:p>
    <w:p w14:paraId="58B9AD89" w14:textId="77777777" w:rsidR="00C068AC" w:rsidRDefault="00C068AC" w:rsidP="00382E97">
      <w:pPr>
        <w:spacing w:line="240" w:lineRule="exact"/>
        <w:rPr>
          <w:rFonts w:ascii="ＭＳ 明朝" w:eastAsia="ＭＳ 明朝" w:hAnsi="ＭＳ 明朝"/>
          <w:color w:val="000000"/>
          <w:sz w:val="18"/>
        </w:rPr>
      </w:pPr>
    </w:p>
    <w:p w14:paraId="66434060" w14:textId="77777777" w:rsidR="00C068AC" w:rsidRDefault="00C068AC" w:rsidP="00382E97">
      <w:pPr>
        <w:spacing w:line="240" w:lineRule="exact"/>
        <w:rPr>
          <w:rFonts w:ascii="ＭＳ 明朝" w:eastAsia="ＭＳ 明朝" w:hAnsi="ＭＳ 明朝"/>
          <w:color w:val="000000"/>
          <w:sz w:val="18"/>
        </w:rPr>
      </w:pPr>
    </w:p>
    <w:p w14:paraId="3D099A63" w14:textId="77777777" w:rsidR="00C068AC" w:rsidRDefault="00C068AC" w:rsidP="00382E97">
      <w:pPr>
        <w:spacing w:line="240" w:lineRule="exact"/>
        <w:rPr>
          <w:rFonts w:ascii="ＭＳ 明朝" w:eastAsia="ＭＳ 明朝" w:hAnsi="ＭＳ 明朝"/>
          <w:color w:val="000000"/>
          <w:sz w:val="18"/>
        </w:rPr>
      </w:pPr>
    </w:p>
    <w:p w14:paraId="347496F1" w14:textId="77777777" w:rsidR="00C068AC" w:rsidRDefault="00C068AC" w:rsidP="00382E97">
      <w:pPr>
        <w:spacing w:line="240" w:lineRule="exact"/>
        <w:rPr>
          <w:rFonts w:ascii="ＭＳ 明朝" w:eastAsia="ＭＳ 明朝" w:hAnsi="ＭＳ 明朝"/>
          <w:color w:val="000000"/>
          <w:sz w:val="18"/>
        </w:rPr>
      </w:pPr>
    </w:p>
    <w:p w14:paraId="77CF6042" w14:textId="77777777" w:rsidR="007F3AFF" w:rsidRPr="004754BF" w:rsidRDefault="007F3AFF" w:rsidP="00382E97">
      <w:pPr>
        <w:spacing w:line="240" w:lineRule="exact"/>
        <w:rPr>
          <w:rFonts w:ascii="ＭＳ 明朝" w:eastAsia="ＭＳ 明朝" w:hAnsi="ＭＳ 明朝"/>
          <w:b/>
          <w:sz w:val="18"/>
        </w:rPr>
      </w:pPr>
    </w:p>
    <w:sectPr w:rsidR="007F3AFF" w:rsidRPr="004754BF" w:rsidSect="00BD638A">
      <w:type w:val="continuous"/>
      <w:pgSz w:w="11906" w:h="16838"/>
      <w:pgMar w:top="1134" w:right="851" w:bottom="1134" w:left="851" w:header="851" w:footer="992" w:gutter="0"/>
      <w:cols w:num="2" w:space="561"/>
      <w:docGrid w:type="linesAndChars" w:linePitch="331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8" w:author="y t" w:date="2015-08-01T09:59:00Z" w:initials="ty">
    <w:p w14:paraId="00780E18" w14:textId="351DDC04" w:rsidR="00884E43" w:rsidRDefault="00884E43">
      <w:pPr>
        <w:pStyle w:val="af2"/>
      </w:pPr>
      <w:r>
        <w:rPr>
          <w:rStyle w:val="af1"/>
        </w:rPr>
        <w:annotationRef/>
      </w:r>
      <w:r>
        <w:rPr>
          <w:rFonts w:hint="eastAsia"/>
        </w:rPr>
        <w:t>もっと具体的に説明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780E1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CBB5EB" w14:textId="77777777" w:rsidR="009E62F2" w:rsidRDefault="009E62F2" w:rsidP="005841A1">
      <w:r>
        <w:separator/>
      </w:r>
    </w:p>
  </w:endnote>
  <w:endnote w:type="continuationSeparator" w:id="0">
    <w:p w14:paraId="0132C151" w14:textId="77777777" w:rsidR="009E62F2" w:rsidRDefault="009E62F2" w:rsidP="00584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平成明朝">
    <w:altName w:val="ＭＳ 明朝"/>
    <w:panose1 w:val="00000000000000000000"/>
    <w:charset w:val="80"/>
    <w:family w:val="roman"/>
    <w:notTrueType/>
    <w:pitch w:val="fixed"/>
    <w:sig w:usb0="01000001" w:usb1="08070708" w:usb2="1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833E2" w14:textId="77777777" w:rsidR="00B43C8E" w:rsidRDefault="00B43C8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D4EF1" w14:textId="77777777" w:rsidR="00B43C8E" w:rsidRDefault="00B43C8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9926D" w14:textId="77777777" w:rsidR="00073429" w:rsidRPr="00C068AC" w:rsidRDefault="00073429" w:rsidP="00C068AC">
    <w:pPr>
      <w:pStyle w:val="a8"/>
      <w:pBdr>
        <w:top w:val="single" w:sz="4" w:space="1" w:color="auto"/>
      </w:pBdr>
      <w:rPr>
        <w:sz w:val="18"/>
        <w:szCs w:val="18"/>
      </w:rPr>
    </w:pPr>
    <w:r w:rsidRPr="00AF745D">
      <w:rPr>
        <w:rFonts w:hint="eastAsia"/>
        <w:sz w:val="18"/>
        <w:szCs w:val="18"/>
      </w:rPr>
      <w:t>日本機械学会</w:t>
    </w:r>
    <w:r>
      <w:rPr>
        <w:rFonts w:hint="eastAsia"/>
        <w:sz w:val="18"/>
        <w:szCs w:val="18"/>
      </w:rPr>
      <w:t xml:space="preserve"> </w:t>
    </w:r>
    <w:r>
      <w:rPr>
        <w:rFonts w:hint="eastAsia"/>
        <w:sz w:val="18"/>
        <w:szCs w:val="18"/>
      </w:rPr>
      <w:t>〔</w:t>
    </w:r>
    <w:r>
      <w:rPr>
        <w:rFonts w:hint="eastAsia"/>
        <w:sz w:val="18"/>
        <w:szCs w:val="18"/>
      </w:rPr>
      <w:t>No.1</w:t>
    </w:r>
    <w:r>
      <w:rPr>
        <w:rFonts w:hint="eastAsia"/>
        <w:sz w:val="18"/>
        <w:szCs w:val="18"/>
        <w:lang w:eastAsia="ja-JP"/>
      </w:rPr>
      <w:t>5</w:t>
    </w:r>
    <w:r>
      <w:rPr>
        <w:rFonts w:hint="eastAsia"/>
        <w:sz w:val="18"/>
        <w:szCs w:val="18"/>
      </w:rPr>
      <w:t>-</w:t>
    </w:r>
    <w:r>
      <w:rPr>
        <w:rFonts w:hint="eastAsia"/>
        <w:sz w:val="18"/>
        <w:szCs w:val="18"/>
        <w:lang w:eastAsia="ja-JP"/>
      </w:rPr>
      <w:t>40</w:t>
    </w:r>
    <w:r>
      <w:rPr>
        <w:rFonts w:hint="eastAsia"/>
        <w:sz w:val="18"/>
        <w:szCs w:val="18"/>
      </w:rPr>
      <w:t>〕第</w:t>
    </w:r>
    <w:r>
      <w:rPr>
        <w:rFonts w:hint="eastAsia"/>
        <w:sz w:val="18"/>
        <w:szCs w:val="18"/>
      </w:rPr>
      <w:t>2</w:t>
    </w:r>
    <w:r>
      <w:rPr>
        <w:rFonts w:hint="eastAsia"/>
        <w:sz w:val="18"/>
        <w:szCs w:val="18"/>
        <w:lang w:eastAsia="ja-JP"/>
      </w:rPr>
      <w:t>6</w:t>
    </w:r>
    <w:r>
      <w:rPr>
        <w:rFonts w:hint="eastAsia"/>
        <w:sz w:val="18"/>
        <w:szCs w:val="18"/>
      </w:rPr>
      <w:t>回</w:t>
    </w:r>
    <w:r>
      <w:rPr>
        <w:rFonts w:hint="eastAsia"/>
        <w:sz w:val="18"/>
        <w:szCs w:val="18"/>
        <w:lang w:eastAsia="ja-JP"/>
      </w:rPr>
      <w:t>バイオフロンティア</w:t>
    </w:r>
    <w:r>
      <w:rPr>
        <w:rFonts w:hint="eastAsia"/>
        <w:sz w:val="18"/>
        <w:szCs w:val="18"/>
      </w:rPr>
      <w:t>講演会論文集（</w:t>
    </w:r>
    <w:r>
      <w:rPr>
        <w:rFonts w:hint="eastAsia"/>
        <w:sz w:val="18"/>
        <w:szCs w:val="18"/>
      </w:rPr>
      <w:t>201</w:t>
    </w:r>
    <w:r>
      <w:rPr>
        <w:rFonts w:hint="eastAsia"/>
        <w:sz w:val="18"/>
        <w:szCs w:val="18"/>
        <w:lang w:eastAsia="ja-JP"/>
      </w:rPr>
      <w:t>5</w:t>
    </w:r>
    <w:r>
      <w:rPr>
        <w:rFonts w:hint="eastAsia"/>
        <w:sz w:val="18"/>
        <w:szCs w:val="18"/>
      </w:rPr>
      <w:t>.</w:t>
    </w:r>
    <w:r>
      <w:rPr>
        <w:rFonts w:hint="eastAsia"/>
        <w:sz w:val="18"/>
        <w:szCs w:val="18"/>
        <w:lang w:eastAsia="ja-JP"/>
      </w:rPr>
      <w:t>10</w:t>
    </w:r>
    <w:r>
      <w:rPr>
        <w:rFonts w:hint="eastAsia"/>
        <w:sz w:val="18"/>
        <w:szCs w:val="18"/>
      </w:rPr>
      <w:t>.</w:t>
    </w:r>
    <w:r>
      <w:rPr>
        <w:rFonts w:hint="eastAsia"/>
        <w:sz w:val="18"/>
        <w:szCs w:val="18"/>
        <w:lang w:eastAsia="ja-JP"/>
      </w:rPr>
      <w:t>2</w:t>
    </w:r>
    <w:r>
      <w:rPr>
        <w:rFonts w:hint="eastAsia"/>
        <w:sz w:val="18"/>
        <w:szCs w:val="18"/>
      </w:rPr>
      <w:t>-</w:t>
    </w:r>
    <w:r>
      <w:rPr>
        <w:rFonts w:hint="eastAsia"/>
        <w:sz w:val="18"/>
        <w:szCs w:val="18"/>
        <w:lang w:eastAsia="ja-JP"/>
      </w:rPr>
      <w:t>3</w:t>
    </w:r>
    <w:r>
      <w:rPr>
        <w:rFonts w:hint="eastAsia"/>
        <w:sz w:val="18"/>
        <w:szCs w:val="18"/>
      </w:rPr>
      <w:t xml:space="preserve">, </w:t>
    </w:r>
    <w:r>
      <w:rPr>
        <w:rFonts w:hint="eastAsia"/>
        <w:sz w:val="18"/>
        <w:szCs w:val="18"/>
        <w:lang w:eastAsia="ja-JP"/>
      </w:rPr>
      <w:t>福岡</w:t>
    </w:r>
    <w:r>
      <w:rPr>
        <w:rFonts w:hint="eastAsia"/>
        <w:sz w:val="18"/>
        <w:szCs w:val="18"/>
      </w:rPr>
      <w:t>）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F9319" w14:textId="77777777" w:rsidR="009E62F2" w:rsidRDefault="009E62F2" w:rsidP="005841A1">
      <w:r>
        <w:separator/>
      </w:r>
    </w:p>
  </w:footnote>
  <w:footnote w:type="continuationSeparator" w:id="0">
    <w:p w14:paraId="151AFFFD" w14:textId="77777777" w:rsidR="009E62F2" w:rsidRDefault="009E62F2" w:rsidP="005841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FCD4F" w14:textId="77777777" w:rsidR="00B43C8E" w:rsidRDefault="00B43C8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5FF3F" w14:textId="77777777" w:rsidR="00B43C8E" w:rsidRDefault="00B43C8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17A54" w14:textId="77777777" w:rsidR="00B43C8E" w:rsidRDefault="00B43C8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0"/>
    <w:lvl w:ilvl="0">
      <w:start w:val="1"/>
      <w:numFmt w:val="decimalFullWidth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</w:abstractNum>
  <w:abstractNum w:abstractNumId="1" w15:restartNumberingAfterBreak="0">
    <w:nsid w:val="00000002"/>
    <w:multiLevelType w:val="singleLevel"/>
    <w:tmpl w:val="00000000"/>
    <w:lvl w:ilvl="0">
      <w:start w:val="1"/>
      <w:numFmt w:val="decimalFullWidth"/>
      <w:lvlText w:val="%1）"/>
      <w:lvlJc w:val="left"/>
      <w:pPr>
        <w:tabs>
          <w:tab w:val="num" w:pos="400"/>
        </w:tabs>
        <w:ind w:left="400" w:hanging="400"/>
      </w:pPr>
      <w:rPr>
        <w:rFonts w:hint="eastAsia"/>
      </w:rPr>
    </w:lvl>
  </w:abstractNum>
  <w:abstractNum w:abstractNumId="2" w15:restartNumberingAfterBreak="0">
    <w:nsid w:val="006E2819"/>
    <w:multiLevelType w:val="hybridMultilevel"/>
    <w:tmpl w:val="C8504190"/>
    <w:lvl w:ilvl="0" w:tplc="5AC2203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A476B04"/>
    <w:multiLevelType w:val="hybridMultilevel"/>
    <w:tmpl w:val="99D4F2EC"/>
    <w:lvl w:ilvl="0" w:tplc="7D58003C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BD56291"/>
    <w:multiLevelType w:val="hybridMultilevel"/>
    <w:tmpl w:val="1BB4155E"/>
    <w:lvl w:ilvl="0" w:tplc="1B64C884">
      <w:start w:val="3"/>
      <w:numFmt w:val="decimal"/>
      <w:suff w:val="space"/>
      <w:lvlText w:val="%1)"/>
      <w:lvlJc w:val="left"/>
      <w:pPr>
        <w:ind w:left="173" w:hanging="173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CD36348"/>
    <w:multiLevelType w:val="hybridMultilevel"/>
    <w:tmpl w:val="0906A542"/>
    <w:lvl w:ilvl="0" w:tplc="FDECFA20">
      <w:start w:val="1"/>
      <w:numFmt w:val="bullet"/>
      <w:lvlText w:val="・"/>
      <w:lvlJc w:val="left"/>
      <w:pPr>
        <w:ind w:left="782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C1169E6"/>
    <w:multiLevelType w:val="hybridMultilevel"/>
    <w:tmpl w:val="C1207042"/>
    <w:lvl w:ilvl="0" w:tplc="7FBC623E">
      <w:start w:val="1"/>
      <w:numFmt w:val="decimalFullWidth"/>
      <w:suff w:val="space"/>
      <w:lvlText w:val="%1）"/>
      <w:lvlJc w:val="left"/>
      <w:pPr>
        <w:ind w:left="320" w:hanging="3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54917366"/>
    <w:multiLevelType w:val="hybridMultilevel"/>
    <w:tmpl w:val="33026588"/>
    <w:lvl w:ilvl="0" w:tplc="4074B46C">
      <w:start w:val="1"/>
      <w:numFmt w:val="decimal"/>
      <w:suff w:val="space"/>
      <w:lvlText w:val="%1)"/>
      <w:lvlJc w:val="left"/>
      <w:pPr>
        <w:ind w:left="240" w:hanging="2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68282187"/>
    <w:multiLevelType w:val="hybridMultilevel"/>
    <w:tmpl w:val="B1267F38"/>
    <w:lvl w:ilvl="0" w:tplc="46CEA652">
      <w:start w:val="5"/>
      <w:numFmt w:val="decimal"/>
      <w:suff w:val="space"/>
      <w:lvlText w:val="%1)"/>
      <w:lvlJc w:val="left"/>
      <w:pPr>
        <w:ind w:left="173" w:hanging="173"/>
      </w:pPr>
      <w:rPr>
        <w:rFonts w:hint="eastAsia"/>
        <w:color w:val="00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6C8B5F33"/>
    <w:multiLevelType w:val="hybridMultilevel"/>
    <w:tmpl w:val="86C84D98"/>
    <w:lvl w:ilvl="0" w:tplc="EA507092">
      <w:start w:val="1"/>
      <w:numFmt w:val="decimal"/>
      <w:suff w:val="space"/>
      <w:lvlText w:val="%1)"/>
      <w:lvlJc w:val="left"/>
      <w:pPr>
        <w:ind w:left="173" w:hanging="173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6C9A244B"/>
    <w:multiLevelType w:val="hybridMultilevel"/>
    <w:tmpl w:val="0A46824E"/>
    <w:lvl w:ilvl="0" w:tplc="35385556">
      <w:start w:val="1"/>
      <w:numFmt w:val="decimal"/>
      <w:suff w:val="space"/>
      <w:lvlText w:val="%1）"/>
      <w:lvlJc w:val="left"/>
      <w:pPr>
        <w:ind w:left="280" w:hanging="2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76142281"/>
    <w:multiLevelType w:val="hybridMultilevel"/>
    <w:tmpl w:val="B9CA2454"/>
    <w:lvl w:ilvl="0" w:tplc="C778DF08">
      <w:start w:val="6"/>
      <w:numFmt w:val="bullet"/>
      <w:suff w:val="space"/>
      <w:lvlText w:val="※"/>
      <w:lvlJc w:val="left"/>
      <w:pPr>
        <w:ind w:left="180" w:hanging="18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  <w:num w:numId="5">
    <w:abstractNumId w:val="6"/>
  </w:num>
  <w:num w:numId="6">
    <w:abstractNumId w:val="10"/>
  </w:num>
  <w:num w:numId="7">
    <w:abstractNumId w:val="9"/>
  </w:num>
  <w:num w:numId="8">
    <w:abstractNumId w:val="4"/>
  </w:num>
  <w:num w:numId="9">
    <w:abstractNumId w:val="8"/>
  </w:num>
  <w:num w:numId="10">
    <w:abstractNumId w:val="7"/>
  </w:num>
  <w:num w:numId="11">
    <w:abstractNumId w:val="11"/>
  </w:num>
  <w:num w:numId="12">
    <w:abstractNumId w:val="5"/>
  </w:num>
  <w:num w:numId="13">
    <w:abstractNumId w:val="3"/>
  </w:num>
  <w:num w:numId="1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p">
    <w15:presenceInfo w15:providerId="None" w15:userId="j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35"/>
    <w:rsid w:val="00007B58"/>
    <w:rsid w:val="00010A31"/>
    <w:rsid w:val="00010D82"/>
    <w:rsid w:val="00021842"/>
    <w:rsid w:val="0005531A"/>
    <w:rsid w:val="00060DBA"/>
    <w:rsid w:val="000635D9"/>
    <w:rsid w:val="00073429"/>
    <w:rsid w:val="00077133"/>
    <w:rsid w:val="00081C61"/>
    <w:rsid w:val="00091F15"/>
    <w:rsid w:val="000C393F"/>
    <w:rsid w:val="000D4C6D"/>
    <w:rsid w:val="000D75A5"/>
    <w:rsid w:val="000F59D2"/>
    <w:rsid w:val="00113011"/>
    <w:rsid w:val="00135B2F"/>
    <w:rsid w:val="00157F63"/>
    <w:rsid w:val="00180D53"/>
    <w:rsid w:val="00196987"/>
    <w:rsid w:val="001A1472"/>
    <w:rsid w:val="001A49F6"/>
    <w:rsid w:val="001A55B8"/>
    <w:rsid w:val="001E36F4"/>
    <w:rsid w:val="00201E21"/>
    <w:rsid w:val="00205D15"/>
    <w:rsid w:val="0021066C"/>
    <w:rsid w:val="002227F1"/>
    <w:rsid w:val="00223C1F"/>
    <w:rsid w:val="00244573"/>
    <w:rsid w:val="0024759B"/>
    <w:rsid w:val="00270B8F"/>
    <w:rsid w:val="00296E89"/>
    <w:rsid w:val="002A6F8E"/>
    <w:rsid w:val="002D6798"/>
    <w:rsid w:val="002F254F"/>
    <w:rsid w:val="003105FC"/>
    <w:rsid w:val="00312358"/>
    <w:rsid w:val="0032642A"/>
    <w:rsid w:val="003437F4"/>
    <w:rsid w:val="00382E97"/>
    <w:rsid w:val="0039235F"/>
    <w:rsid w:val="003B1C5E"/>
    <w:rsid w:val="003B48DA"/>
    <w:rsid w:val="003B6416"/>
    <w:rsid w:val="003C7B5F"/>
    <w:rsid w:val="003E27BB"/>
    <w:rsid w:val="003F7F6B"/>
    <w:rsid w:val="00401A9A"/>
    <w:rsid w:val="00401B84"/>
    <w:rsid w:val="00422359"/>
    <w:rsid w:val="00424F8F"/>
    <w:rsid w:val="00426D64"/>
    <w:rsid w:val="00430CD7"/>
    <w:rsid w:val="00434C2B"/>
    <w:rsid w:val="004517B7"/>
    <w:rsid w:val="00461162"/>
    <w:rsid w:val="00472F13"/>
    <w:rsid w:val="0047623A"/>
    <w:rsid w:val="00483162"/>
    <w:rsid w:val="00484A01"/>
    <w:rsid w:val="004B22C8"/>
    <w:rsid w:val="004C7CBB"/>
    <w:rsid w:val="004F2B62"/>
    <w:rsid w:val="0051212F"/>
    <w:rsid w:val="00521F27"/>
    <w:rsid w:val="00526DBB"/>
    <w:rsid w:val="005310A2"/>
    <w:rsid w:val="005332BD"/>
    <w:rsid w:val="0057618E"/>
    <w:rsid w:val="00580A91"/>
    <w:rsid w:val="005841A1"/>
    <w:rsid w:val="00586108"/>
    <w:rsid w:val="005A08DD"/>
    <w:rsid w:val="005B02D1"/>
    <w:rsid w:val="005D7819"/>
    <w:rsid w:val="005F11C8"/>
    <w:rsid w:val="005F6D49"/>
    <w:rsid w:val="00611A17"/>
    <w:rsid w:val="006230C6"/>
    <w:rsid w:val="00647E96"/>
    <w:rsid w:val="00675FBB"/>
    <w:rsid w:val="006778CA"/>
    <w:rsid w:val="006C61BA"/>
    <w:rsid w:val="006E018A"/>
    <w:rsid w:val="006F25C9"/>
    <w:rsid w:val="006F5AA9"/>
    <w:rsid w:val="00713845"/>
    <w:rsid w:val="00732396"/>
    <w:rsid w:val="0074396F"/>
    <w:rsid w:val="00767D06"/>
    <w:rsid w:val="007904C2"/>
    <w:rsid w:val="007C6C58"/>
    <w:rsid w:val="007D7354"/>
    <w:rsid w:val="007E0531"/>
    <w:rsid w:val="007F09CF"/>
    <w:rsid w:val="007F0EDE"/>
    <w:rsid w:val="007F3AFF"/>
    <w:rsid w:val="008100AD"/>
    <w:rsid w:val="008175C1"/>
    <w:rsid w:val="00845CA7"/>
    <w:rsid w:val="008551B5"/>
    <w:rsid w:val="00855C46"/>
    <w:rsid w:val="0085730D"/>
    <w:rsid w:val="00867FDE"/>
    <w:rsid w:val="008745DA"/>
    <w:rsid w:val="008849DB"/>
    <w:rsid w:val="00884E43"/>
    <w:rsid w:val="0088670F"/>
    <w:rsid w:val="008A68E4"/>
    <w:rsid w:val="008C493E"/>
    <w:rsid w:val="008C7E8D"/>
    <w:rsid w:val="0090542F"/>
    <w:rsid w:val="00916C82"/>
    <w:rsid w:val="0092331A"/>
    <w:rsid w:val="00927E23"/>
    <w:rsid w:val="00934778"/>
    <w:rsid w:val="009401B5"/>
    <w:rsid w:val="00957DC4"/>
    <w:rsid w:val="009659E0"/>
    <w:rsid w:val="009A3B4B"/>
    <w:rsid w:val="009B3F4A"/>
    <w:rsid w:val="009C673A"/>
    <w:rsid w:val="009D4D38"/>
    <w:rsid w:val="009E5413"/>
    <w:rsid w:val="009E62F2"/>
    <w:rsid w:val="00A064E2"/>
    <w:rsid w:val="00A47824"/>
    <w:rsid w:val="00A515B4"/>
    <w:rsid w:val="00A53208"/>
    <w:rsid w:val="00A83F90"/>
    <w:rsid w:val="00A95EA0"/>
    <w:rsid w:val="00AB0DAF"/>
    <w:rsid w:val="00AB26B4"/>
    <w:rsid w:val="00AB3D09"/>
    <w:rsid w:val="00AB6A2B"/>
    <w:rsid w:val="00AC565F"/>
    <w:rsid w:val="00AF2E34"/>
    <w:rsid w:val="00AF745D"/>
    <w:rsid w:val="00B153F1"/>
    <w:rsid w:val="00B17FA1"/>
    <w:rsid w:val="00B37930"/>
    <w:rsid w:val="00B43077"/>
    <w:rsid w:val="00B43C8E"/>
    <w:rsid w:val="00B46179"/>
    <w:rsid w:val="00B5539B"/>
    <w:rsid w:val="00B55428"/>
    <w:rsid w:val="00B73473"/>
    <w:rsid w:val="00B8541C"/>
    <w:rsid w:val="00B85EAB"/>
    <w:rsid w:val="00B95E5B"/>
    <w:rsid w:val="00BA0A64"/>
    <w:rsid w:val="00BA39D2"/>
    <w:rsid w:val="00BB1E93"/>
    <w:rsid w:val="00BD638A"/>
    <w:rsid w:val="00BE5EDC"/>
    <w:rsid w:val="00C06089"/>
    <w:rsid w:val="00C068AC"/>
    <w:rsid w:val="00C1208A"/>
    <w:rsid w:val="00C20ED3"/>
    <w:rsid w:val="00C445E0"/>
    <w:rsid w:val="00C54980"/>
    <w:rsid w:val="00C81C3F"/>
    <w:rsid w:val="00C914F0"/>
    <w:rsid w:val="00CE6A66"/>
    <w:rsid w:val="00D07236"/>
    <w:rsid w:val="00D1172A"/>
    <w:rsid w:val="00D11FEA"/>
    <w:rsid w:val="00D559C3"/>
    <w:rsid w:val="00D61935"/>
    <w:rsid w:val="00D65D4F"/>
    <w:rsid w:val="00D7043E"/>
    <w:rsid w:val="00D72D6F"/>
    <w:rsid w:val="00D95BB4"/>
    <w:rsid w:val="00DA1965"/>
    <w:rsid w:val="00DA5C7A"/>
    <w:rsid w:val="00DB7A98"/>
    <w:rsid w:val="00E03B70"/>
    <w:rsid w:val="00E054D0"/>
    <w:rsid w:val="00E15FD5"/>
    <w:rsid w:val="00E3021B"/>
    <w:rsid w:val="00E60C72"/>
    <w:rsid w:val="00E67E1A"/>
    <w:rsid w:val="00E73D68"/>
    <w:rsid w:val="00E84023"/>
    <w:rsid w:val="00EB4883"/>
    <w:rsid w:val="00ED7FC3"/>
    <w:rsid w:val="00EF6D69"/>
    <w:rsid w:val="00F11D2E"/>
    <w:rsid w:val="00F16CD9"/>
    <w:rsid w:val="00F34037"/>
    <w:rsid w:val="00F35F63"/>
    <w:rsid w:val="00F362CB"/>
    <w:rsid w:val="00F52F59"/>
    <w:rsid w:val="00F62DA4"/>
    <w:rsid w:val="00F81D17"/>
    <w:rsid w:val="00F8769C"/>
    <w:rsid w:val="00F96CF8"/>
    <w:rsid w:val="00FA2DA5"/>
    <w:rsid w:val="00FE25D6"/>
    <w:rsid w:val="00FF0D23"/>
    <w:rsid w:val="00FF76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7169CFE5"/>
  <w15:docId w15:val="{FABE4E38-9659-49ED-83FB-016292770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spacing w:line="240" w:lineRule="exact"/>
    </w:pPr>
    <w:rPr>
      <w:rFonts w:ascii="平成明朝"/>
      <w:sz w:val="18"/>
      <w:lang w:val="x-none" w:eastAsia="x-none"/>
    </w:rPr>
  </w:style>
  <w:style w:type="paragraph" w:styleId="2">
    <w:name w:val="Body Text 2"/>
    <w:basedOn w:val="a"/>
    <w:pPr>
      <w:spacing w:line="240" w:lineRule="exact"/>
      <w:jc w:val="left"/>
    </w:pPr>
    <w:rPr>
      <w:rFonts w:ascii="平成明朝"/>
      <w:sz w:val="18"/>
    </w:rPr>
  </w:style>
  <w:style w:type="table" w:styleId="a5">
    <w:name w:val="Table Grid"/>
    <w:basedOn w:val="a1"/>
    <w:uiPriority w:val="59"/>
    <w:rsid w:val="00F807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5841A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ヘッダー (文字)"/>
    <w:link w:val="a6"/>
    <w:uiPriority w:val="99"/>
    <w:rsid w:val="005841A1"/>
    <w:rPr>
      <w:kern w:val="2"/>
      <w:sz w:val="24"/>
    </w:rPr>
  </w:style>
  <w:style w:type="paragraph" w:styleId="a8">
    <w:name w:val="footer"/>
    <w:basedOn w:val="a"/>
    <w:link w:val="a9"/>
    <w:uiPriority w:val="99"/>
    <w:unhideWhenUsed/>
    <w:rsid w:val="005841A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フッター (文字)"/>
    <w:link w:val="a8"/>
    <w:uiPriority w:val="99"/>
    <w:rsid w:val="005841A1"/>
    <w:rPr>
      <w:kern w:val="2"/>
      <w:sz w:val="24"/>
    </w:rPr>
  </w:style>
  <w:style w:type="paragraph" w:customStyle="1" w:styleId="aa">
    <w:name w:val="講演番号"/>
    <w:basedOn w:val="a"/>
    <w:rsid w:val="009659E0"/>
    <w:pPr>
      <w:jc w:val="left"/>
    </w:pPr>
    <w:rPr>
      <w:rFonts w:ascii="Arial" w:eastAsia="ＭＳ ゴシック" w:hAnsi="Arial"/>
      <w:caps/>
      <w:sz w:val="28"/>
    </w:rPr>
  </w:style>
  <w:style w:type="paragraph" w:customStyle="1" w:styleId="ab">
    <w:name w:val="講演会名称"/>
    <w:basedOn w:val="a"/>
    <w:rsid w:val="009659E0"/>
    <w:pPr>
      <w:jc w:val="right"/>
    </w:pPr>
    <w:rPr>
      <w:rFonts w:ascii="Arial" w:eastAsia="ＭＳ ゴシック" w:hAnsi="Arial"/>
      <w:sz w:val="18"/>
    </w:rPr>
  </w:style>
  <w:style w:type="character" w:styleId="ac">
    <w:name w:val="Hyperlink"/>
    <w:uiPriority w:val="99"/>
    <w:unhideWhenUsed/>
    <w:rsid w:val="00C81C3F"/>
    <w:rPr>
      <w:color w:val="0000FF"/>
      <w:u w:val="single"/>
    </w:rPr>
  </w:style>
  <w:style w:type="character" w:styleId="ad">
    <w:name w:val="FollowedHyperlink"/>
    <w:uiPriority w:val="99"/>
    <w:semiHidden/>
    <w:unhideWhenUsed/>
    <w:rsid w:val="00C06089"/>
    <w:rPr>
      <w:color w:val="800080"/>
      <w:u w:val="single"/>
    </w:rPr>
  </w:style>
  <w:style w:type="character" w:customStyle="1" w:styleId="a4">
    <w:name w:val="本文 (文字)"/>
    <w:link w:val="a3"/>
    <w:rsid w:val="002A6F8E"/>
    <w:rPr>
      <w:rFonts w:ascii="平成明朝"/>
      <w:kern w:val="2"/>
      <w:sz w:val="18"/>
    </w:rPr>
  </w:style>
  <w:style w:type="paragraph" w:styleId="ae">
    <w:name w:val="Balloon Text"/>
    <w:basedOn w:val="a"/>
    <w:link w:val="af"/>
    <w:uiPriority w:val="99"/>
    <w:semiHidden/>
    <w:unhideWhenUsed/>
    <w:rsid w:val="0092331A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f">
    <w:name w:val="吹き出し (文字)"/>
    <w:link w:val="ae"/>
    <w:uiPriority w:val="99"/>
    <w:semiHidden/>
    <w:rsid w:val="0092331A"/>
    <w:rPr>
      <w:rFonts w:ascii="Arial" w:eastAsia="ＭＳ ゴシック" w:hAnsi="Arial" w:cs="Times New Roman"/>
      <w:kern w:val="2"/>
      <w:sz w:val="18"/>
      <w:szCs w:val="18"/>
    </w:rPr>
  </w:style>
  <w:style w:type="paragraph" w:styleId="af0">
    <w:name w:val="Revision"/>
    <w:hidden/>
    <w:uiPriority w:val="71"/>
    <w:rsid w:val="008745DA"/>
    <w:rPr>
      <w:kern w:val="2"/>
      <w:sz w:val="24"/>
    </w:rPr>
  </w:style>
  <w:style w:type="character" w:styleId="af1">
    <w:name w:val="annotation reference"/>
    <w:basedOn w:val="a0"/>
    <w:uiPriority w:val="99"/>
    <w:semiHidden/>
    <w:unhideWhenUsed/>
    <w:rsid w:val="00884E43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884E43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884E43"/>
    <w:rPr>
      <w:kern w:val="2"/>
      <w:sz w:val="24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84E43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884E43"/>
    <w:rPr>
      <w:b/>
      <w:bCs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2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tif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2.tif"/><Relationship Id="rId23" Type="http://schemas.openxmlformats.org/officeDocument/2006/relationships/comments" Target="comments.xml"/><Relationship Id="rId28" Type="http://schemas.microsoft.com/office/2011/relationships/people" Target="peop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hyperlink" Target="http://www.signal.co.jp/vbc/mems/sp/ecoscan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9699C-E237-473D-A6A3-1F4542059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471</Words>
  <Characters>2686</Characters>
  <Application>Microsoft Office Word</Application>
  <DocSecurity>0</DocSecurity>
  <Lines>22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インテリジェント歩行器用</vt:lpstr>
      <vt:lpstr>インテリジェント歩行器用</vt:lpstr>
    </vt:vector>
  </TitlesOfParts>
  <Company>大分大学工学部福祉環境工学科</Company>
  <LinksUpToDate>false</LinksUpToDate>
  <CharactersWithSpaces>3151</CharactersWithSpaces>
  <SharedDoc>false</SharedDoc>
  <HLinks>
    <vt:vector size="6" baseType="variant">
      <vt:variant>
        <vt:i4>196683</vt:i4>
      </vt:variant>
      <vt:variant>
        <vt:i4>0</vt:i4>
      </vt:variant>
      <vt:variant>
        <vt:i4>0</vt:i4>
      </vt:variant>
      <vt:variant>
        <vt:i4>5</vt:i4>
      </vt:variant>
      <vt:variant>
        <vt:lpwstr>http://www.signal.co.jp/vbc/mems/sp/ecoscan/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インテリジェント歩行器用</dc:title>
  <dc:subject/>
  <dc:creator>中西義孝</dc:creator>
  <cp:keywords/>
  <cp:lastModifiedBy>jp</cp:lastModifiedBy>
  <cp:revision>3</cp:revision>
  <cp:lastPrinted>2012-09-03T05:12:00Z</cp:lastPrinted>
  <dcterms:created xsi:type="dcterms:W3CDTF">2015-08-01T06:12:00Z</dcterms:created>
  <dcterms:modified xsi:type="dcterms:W3CDTF">2015-08-01T08:51:00Z</dcterms:modified>
</cp:coreProperties>
</file>