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107C6D" w14:textId="77777777" w:rsidR="00AC71B9" w:rsidRPr="00C76ECA" w:rsidRDefault="00743A44" w:rsidP="005D139E">
      <w:pPr>
        <w:ind w:left="478" w:hangingChars="170" w:hanging="478"/>
        <w:jc w:val="center"/>
        <w:rPr>
          <w:rFonts w:ascii="ＭＳ ゴシック" w:eastAsia="ＭＳ ゴシック" w:hAnsi="ＭＳ ゴシック"/>
          <w:b/>
          <w:sz w:val="22"/>
        </w:rPr>
      </w:pPr>
      <w:r>
        <w:rPr>
          <w:rFonts w:ascii="ＭＳ ゴシック" w:eastAsia="ＭＳ ゴシック" w:hAnsi="ＭＳ ゴシック" w:hint="eastAsia"/>
          <w:b/>
          <w:sz w:val="28"/>
        </w:rPr>
        <w:t>S</w:t>
      </w:r>
      <w:r>
        <w:rPr>
          <w:rFonts w:ascii="ＭＳ ゴシック" w:eastAsia="ＭＳ ゴシック" w:hAnsi="ＭＳ ゴシック"/>
          <w:b/>
          <w:sz w:val="28"/>
        </w:rPr>
        <w:t>HG</w:t>
      </w:r>
      <w:r>
        <w:rPr>
          <w:rFonts w:ascii="ＭＳ ゴシック" w:eastAsia="ＭＳ ゴシック" w:hAnsi="ＭＳ ゴシック" w:hint="eastAsia"/>
          <w:b/>
          <w:sz w:val="28"/>
        </w:rPr>
        <w:t>(第二高調波発生)顕微鏡の小型化</w:t>
      </w:r>
    </w:p>
    <w:p w14:paraId="798215AB" w14:textId="77777777" w:rsidR="00AC71B9" w:rsidRPr="00C76ECA" w:rsidRDefault="00743A44" w:rsidP="005D139E">
      <w:pPr>
        <w:ind w:left="410" w:hangingChars="170" w:hanging="410"/>
        <w:jc w:val="center"/>
        <w:rPr>
          <w:b/>
          <w:sz w:val="24"/>
        </w:rPr>
      </w:pPr>
      <w:r>
        <w:rPr>
          <w:rFonts w:hint="eastAsia"/>
          <w:b/>
          <w:sz w:val="24"/>
        </w:rPr>
        <w:t>Miniaturiz</w:t>
      </w:r>
      <w:del w:id="0" w:author="安井 武史" w:date="2016-01-13T21:16:00Z">
        <w:r w:rsidDel="005D139E">
          <w:rPr>
            <w:rFonts w:hint="eastAsia"/>
            <w:b/>
            <w:sz w:val="24"/>
          </w:rPr>
          <w:delText>ation of</w:delText>
        </w:r>
      </w:del>
      <w:ins w:id="1" w:author="安井 武史" w:date="2016-01-13T21:16:00Z">
        <w:r w:rsidR="005D139E">
          <w:rPr>
            <w:b/>
            <w:sz w:val="24"/>
          </w:rPr>
          <w:t>ed</w:t>
        </w:r>
      </w:ins>
      <w:r>
        <w:rPr>
          <w:rFonts w:hint="eastAsia"/>
          <w:b/>
          <w:sz w:val="24"/>
        </w:rPr>
        <w:t xml:space="preserve"> SHG</w:t>
      </w:r>
      <w:r>
        <w:rPr>
          <w:b/>
          <w:sz w:val="24"/>
        </w:rPr>
        <w:t xml:space="preserve"> </w:t>
      </w:r>
      <w:r w:rsidRPr="00743A44">
        <w:rPr>
          <w:b/>
          <w:sz w:val="24"/>
        </w:rPr>
        <w:t>(</w:t>
      </w:r>
      <w:del w:id="2" w:author="安井 武史" w:date="2016-01-13T21:16:00Z">
        <w:r w:rsidRPr="00743A44" w:rsidDel="005D139E">
          <w:rPr>
            <w:b/>
            <w:sz w:val="24"/>
          </w:rPr>
          <w:delText xml:space="preserve">Second </w:delText>
        </w:r>
      </w:del>
      <w:ins w:id="3" w:author="安井 武史" w:date="2016-01-13T21:16:00Z">
        <w:r w:rsidR="005D139E" w:rsidRPr="00743A44">
          <w:rPr>
            <w:b/>
            <w:sz w:val="24"/>
          </w:rPr>
          <w:t>Second</w:t>
        </w:r>
        <w:r w:rsidR="005D139E">
          <w:rPr>
            <w:b/>
            <w:sz w:val="24"/>
          </w:rPr>
          <w:t>-</w:t>
        </w:r>
      </w:ins>
      <w:del w:id="4" w:author="安井 武史" w:date="2016-01-13T21:16:00Z">
        <w:r w:rsidRPr="00743A44" w:rsidDel="005D139E">
          <w:rPr>
            <w:b/>
            <w:sz w:val="24"/>
          </w:rPr>
          <w:delText xml:space="preserve">Harmonic </w:delText>
        </w:r>
      </w:del>
      <w:ins w:id="5" w:author="安井 武史" w:date="2016-01-13T21:16:00Z">
        <w:r w:rsidR="005D139E" w:rsidRPr="00743A44">
          <w:rPr>
            <w:b/>
            <w:sz w:val="24"/>
          </w:rPr>
          <w:t>Harmonic</w:t>
        </w:r>
        <w:r w:rsidR="005D139E">
          <w:rPr>
            <w:b/>
            <w:sz w:val="24"/>
          </w:rPr>
          <w:t>-</w:t>
        </w:r>
      </w:ins>
      <w:r w:rsidRPr="00743A44">
        <w:rPr>
          <w:b/>
          <w:sz w:val="24"/>
        </w:rPr>
        <w:t>Generation)</w:t>
      </w:r>
      <w:r>
        <w:rPr>
          <w:rFonts w:hint="eastAsia"/>
          <w:b/>
          <w:sz w:val="24"/>
        </w:rPr>
        <w:t xml:space="preserve"> microscopy</w:t>
      </w:r>
    </w:p>
    <w:p w14:paraId="0E864A8B" w14:textId="77777777" w:rsidR="00AC71B9" w:rsidRPr="005D139E" w:rsidRDefault="00504D4F" w:rsidP="005D139E">
      <w:pPr>
        <w:ind w:left="358" w:hangingChars="170" w:hanging="358"/>
        <w:jc w:val="center"/>
        <w:rPr>
          <w:rFonts w:asciiTheme="majorEastAsia" w:eastAsiaTheme="majorEastAsia" w:hAnsiTheme="majorEastAsia"/>
          <w:b/>
          <w:rPrChange w:id="6" w:author="安井 武史" w:date="2016-01-13T21:17:00Z">
            <w:rPr>
              <w:b/>
            </w:rPr>
          </w:rPrChange>
        </w:rPr>
      </w:pPr>
      <w:r w:rsidRPr="005D139E">
        <w:rPr>
          <w:rFonts w:asciiTheme="majorEastAsia" w:eastAsiaTheme="majorEastAsia" w:hAnsiTheme="majorEastAsia" w:hint="eastAsia"/>
          <w:b/>
          <w:vertAlign w:val="superscript"/>
          <w:rPrChange w:id="7" w:author="安井 武史" w:date="2016-01-13T21:17:00Z">
            <w:rPr>
              <w:rFonts w:ascii="ＭＳ ゴシック" w:eastAsia="ＭＳ ゴシック" w:hAnsi="ＭＳ ゴシック" w:hint="eastAsia"/>
              <w:b/>
              <w:vertAlign w:val="superscript"/>
            </w:rPr>
          </w:rPrChange>
        </w:rPr>
        <w:t>○</w:t>
      </w:r>
      <w:r w:rsidR="00743A44" w:rsidRPr="005D139E">
        <w:rPr>
          <w:rFonts w:asciiTheme="majorEastAsia" w:eastAsiaTheme="majorEastAsia" w:hAnsiTheme="majorEastAsia" w:hint="eastAsia"/>
          <w:b/>
          <w:rPrChange w:id="8" w:author="安井 武史" w:date="2016-01-13T21:17:00Z">
            <w:rPr>
              <w:rFonts w:ascii="ＭＳ ゴシック" w:eastAsia="ＭＳ ゴシック" w:hAnsi="ＭＳ ゴシック" w:hint="eastAsia"/>
              <w:b/>
            </w:rPr>
          </w:rPrChange>
        </w:rPr>
        <w:t>厚田</w:t>
      </w:r>
      <w:r w:rsidRPr="005D139E">
        <w:rPr>
          <w:rFonts w:asciiTheme="majorEastAsia" w:eastAsiaTheme="majorEastAsia" w:hAnsiTheme="majorEastAsia"/>
          <w:b/>
          <w:rPrChange w:id="9" w:author="安井 武史" w:date="2016-01-13T21:17:00Z">
            <w:rPr>
              <w:b/>
            </w:rPr>
          </w:rPrChange>
        </w:rPr>
        <w:t xml:space="preserve"> </w:t>
      </w:r>
      <w:r w:rsidR="00743A44" w:rsidRPr="005D139E">
        <w:rPr>
          <w:rFonts w:asciiTheme="majorEastAsia" w:eastAsiaTheme="majorEastAsia" w:hAnsiTheme="majorEastAsia" w:hint="eastAsia"/>
          <w:b/>
          <w:rPrChange w:id="10" w:author="安井 武史" w:date="2016-01-13T21:17:00Z">
            <w:rPr>
              <w:rFonts w:ascii="ＭＳ ゴシック" w:eastAsia="ＭＳ ゴシック" w:hAnsi="ＭＳ ゴシック" w:hint="eastAsia"/>
              <w:b/>
            </w:rPr>
          </w:rPrChange>
        </w:rPr>
        <w:t>耕佑</w:t>
      </w:r>
      <w:r w:rsidRPr="005D139E">
        <w:rPr>
          <w:rFonts w:asciiTheme="majorEastAsia" w:eastAsiaTheme="majorEastAsia" w:hAnsiTheme="majorEastAsia"/>
          <w:b/>
          <w:vertAlign w:val="superscript"/>
          <w:rPrChange w:id="11" w:author="安井 武史" w:date="2016-01-13T21:17:00Z">
            <w:rPr>
              <w:b/>
              <w:vertAlign w:val="superscript"/>
            </w:rPr>
          </w:rPrChange>
        </w:rPr>
        <w:t>1</w:t>
      </w:r>
      <w:del w:id="12" w:author="安井 武史" w:date="2016-01-13T21:18:00Z">
        <w:r w:rsidRPr="005D139E" w:rsidDel="005D139E">
          <w:rPr>
            <w:rFonts w:asciiTheme="majorEastAsia" w:eastAsiaTheme="majorEastAsia" w:hAnsiTheme="majorEastAsia" w:hint="eastAsia"/>
            <w:b/>
            <w:rPrChange w:id="13" w:author="安井 武史" w:date="2016-01-13T21:17:00Z">
              <w:rPr>
                <w:rFonts w:ascii="ＭＳ ゴシック" w:eastAsia="ＭＳ ゴシック" w:hAnsi="ＭＳ ゴシック" w:hint="eastAsia"/>
                <w:b/>
              </w:rPr>
            </w:rPrChange>
          </w:rPr>
          <w:delText>、</w:delText>
        </w:r>
      </w:del>
      <w:ins w:id="14" w:author="安井 武史" w:date="2016-01-13T21:18:00Z">
        <w:r w:rsidR="005D139E">
          <w:rPr>
            <w:rFonts w:asciiTheme="majorEastAsia" w:eastAsiaTheme="majorEastAsia" w:hAnsiTheme="majorEastAsia"/>
            <w:b/>
          </w:rPr>
          <w:t>,</w:t>
        </w:r>
      </w:ins>
      <w:r w:rsidR="00743A44" w:rsidRPr="005D139E">
        <w:rPr>
          <w:rFonts w:asciiTheme="majorEastAsia" w:eastAsiaTheme="majorEastAsia" w:hAnsiTheme="majorEastAsia" w:hint="eastAsia"/>
          <w:b/>
          <w:rPrChange w:id="15" w:author="安井 武史" w:date="2016-01-13T21:17:00Z">
            <w:rPr>
              <w:rFonts w:ascii="ＭＳ ゴシック" w:eastAsia="ＭＳ ゴシック" w:hAnsi="ＭＳ ゴシック" w:hint="eastAsia"/>
              <w:b/>
            </w:rPr>
          </w:rPrChange>
        </w:rPr>
        <w:t>長谷</w:t>
      </w:r>
      <w:r w:rsidR="00743A44" w:rsidRPr="005D139E">
        <w:rPr>
          <w:rFonts w:asciiTheme="majorEastAsia" w:eastAsiaTheme="majorEastAsia" w:hAnsiTheme="majorEastAsia"/>
          <w:b/>
          <w:rPrChange w:id="16" w:author="安井 武史" w:date="2016-01-13T21:17:00Z">
            <w:rPr>
              <w:rFonts w:ascii="ＭＳ ゴシック" w:eastAsia="ＭＳ ゴシック" w:hAnsi="ＭＳ ゴシック"/>
              <w:b/>
            </w:rPr>
          </w:rPrChange>
        </w:rPr>
        <w:t xml:space="preserve"> </w:t>
      </w:r>
      <w:r w:rsidR="00743A44" w:rsidRPr="005D139E">
        <w:rPr>
          <w:rFonts w:asciiTheme="majorEastAsia" w:eastAsiaTheme="majorEastAsia" w:hAnsiTheme="majorEastAsia" w:hint="eastAsia"/>
          <w:b/>
          <w:rPrChange w:id="17" w:author="安井 武史" w:date="2016-01-13T21:17:00Z">
            <w:rPr>
              <w:rFonts w:ascii="ＭＳ ゴシック" w:eastAsia="ＭＳ ゴシック" w:hAnsi="ＭＳ ゴシック" w:hint="eastAsia"/>
              <w:b/>
            </w:rPr>
          </w:rPrChange>
        </w:rPr>
        <w:t>栄治</w:t>
      </w:r>
      <w:r w:rsidR="00743A44" w:rsidRPr="005D139E">
        <w:rPr>
          <w:rFonts w:asciiTheme="majorEastAsia" w:eastAsiaTheme="majorEastAsia" w:hAnsiTheme="majorEastAsia"/>
          <w:b/>
          <w:vertAlign w:val="superscript"/>
          <w:rPrChange w:id="18" w:author="安井 武史" w:date="2016-01-13T21:17:00Z">
            <w:rPr>
              <w:b/>
              <w:vertAlign w:val="superscript"/>
            </w:rPr>
          </w:rPrChange>
        </w:rPr>
        <w:t>1</w:t>
      </w:r>
      <w:del w:id="19" w:author="安井 武史" w:date="2016-01-13T21:18:00Z">
        <w:r w:rsidR="00743A44" w:rsidRPr="005D139E" w:rsidDel="005D139E">
          <w:rPr>
            <w:rFonts w:asciiTheme="majorEastAsia" w:eastAsiaTheme="majorEastAsia" w:hAnsiTheme="majorEastAsia" w:hint="eastAsia"/>
            <w:b/>
            <w:rPrChange w:id="20" w:author="安井 武史" w:date="2016-01-13T21:17:00Z">
              <w:rPr>
                <w:rFonts w:ascii="ＭＳ ゴシック" w:eastAsia="ＭＳ ゴシック" w:hAnsi="ＭＳ ゴシック" w:hint="eastAsia"/>
                <w:b/>
              </w:rPr>
            </w:rPrChange>
          </w:rPr>
          <w:delText>、</w:delText>
        </w:r>
      </w:del>
      <w:ins w:id="21" w:author="安井 武史" w:date="2016-01-13T21:18:00Z">
        <w:r w:rsidR="005D139E">
          <w:rPr>
            <w:rFonts w:asciiTheme="majorEastAsia" w:eastAsiaTheme="majorEastAsia" w:hAnsiTheme="majorEastAsia"/>
            <w:b/>
          </w:rPr>
          <w:t>,</w:t>
        </w:r>
      </w:ins>
      <w:r w:rsidR="00743A44" w:rsidRPr="005D139E">
        <w:rPr>
          <w:rFonts w:asciiTheme="majorEastAsia" w:eastAsiaTheme="majorEastAsia" w:hAnsiTheme="majorEastAsia" w:hint="eastAsia"/>
          <w:b/>
          <w:rPrChange w:id="22" w:author="安井 武史" w:date="2016-01-13T21:17:00Z">
            <w:rPr>
              <w:rFonts w:ascii="ＭＳ ゴシック" w:eastAsia="ＭＳ ゴシック" w:hAnsi="ＭＳ ゴシック" w:hint="eastAsia"/>
              <w:b/>
            </w:rPr>
          </w:rPrChange>
        </w:rPr>
        <w:t>南川</w:t>
      </w:r>
      <w:r w:rsidRPr="005D139E">
        <w:rPr>
          <w:rFonts w:asciiTheme="majorEastAsia" w:eastAsiaTheme="majorEastAsia" w:hAnsiTheme="majorEastAsia"/>
          <w:b/>
          <w:rPrChange w:id="23" w:author="安井 武史" w:date="2016-01-13T21:17:00Z">
            <w:rPr>
              <w:b/>
            </w:rPr>
          </w:rPrChange>
        </w:rPr>
        <w:t xml:space="preserve"> </w:t>
      </w:r>
      <w:r w:rsidR="00743A44" w:rsidRPr="005D139E">
        <w:rPr>
          <w:rFonts w:asciiTheme="majorEastAsia" w:eastAsiaTheme="majorEastAsia" w:hAnsiTheme="majorEastAsia" w:hint="eastAsia"/>
          <w:b/>
          <w:rPrChange w:id="24" w:author="安井 武史" w:date="2016-01-13T21:17:00Z">
            <w:rPr>
              <w:rFonts w:ascii="ＭＳ ゴシック" w:eastAsia="ＭＳ ゴシック" w:hAnsi="ＭＳ ゴシック" w:hint="eastAsia"/>
              <w:b/>
            </w:rPr>
          </w:rPrChange>
        </w:rPr>
        <w:t>丈夫</w:t>
      </w:r>
      <w:r w:rsidR="00605121" w:rsidRPr="005D139E">
        <w:rPr>
          <w:rFonts w:asciiTheme="majorEastAsia" w:eastAsiaTheme="majorEastAsia" w:hAnsiTheme="majorEastAsia"/>
          <w:b/>
          <w:vertAlign w:val="superscript"/>
          <w:rPrChange w:id="25" w:author="安井 武史" w:date="2016-01-13T21:17:00Z">
            <w:rPr>
              <w:b/>
              <w:vertAlign w:val="superscript"/>
            </w:rPr>
          </w:rPrChange>
        </w:rPr>
        <w:t>1</w:t>
      </w:r>
      <w:del w:id="26" w:author="安井 武史" w:date="2016-01-13T21:18:00Z">
        <w:r w:rsidR="003D627E" w:rsidRPr="005D139E" w:rsidDel="005D139E">
          <w:rPr>
            <w:rFonts w:asciiTheme="majorEastAsia" w:eastAsiaTheme="majorEastAsia" w:hAnsiTheme="majorEastAsia"/>
            <w:b/>
            <w:rPrChange w:id="27" w:author="安井 武史" w:date="2016-01-13T21:17:00Z">
              <w:rPr>
                <w:rFonts w:ascii="ＭＳ ゴシック" w:eastAsia="ＭＳ ゴシック" w:hAnsi="ＭＳ ゴシック"/>
                <w:b/>
              </w:rPr>
            </w:rPrChange>
          </w:rPr>
          <w:delText xml:space="preserve"> </w:delText>
        </w:r>
      </w:del>
      <w:ins w:id="28" w:author="安井 武史" w:date="2016-01-13T21:18:00Z">
        <w:r w:rsidR="005D139E">
          <w:rPr>
            <w:rFonts w:asciiTheme="majorEastAsia" w:eastAsiaTheme="majorEastAsia" w:hAnsiTheme="majorEastAsia"/>
            <w:b/>
          </w:rPr>
          <w:t>,</w:t>
        </w:r>
      </w:ins>
      <w:ins w:id="29" w:author="安井 武史" w:date="2016-01-13T21:17:00Z">
        <w:r w:rsidR="005D139E">
          <w:rPr>
            <w:rFonts w:asciiTheme="majorEastAsia" w:eastAsiaTheme="majorEastAsia" w:hAnsiTheme="majorEastAsia" w:hint="eastAsia"/>
            <w:b/>
          </w:rPr>
          <w:t>吉木啓介</w:t>
        </w:r>
        <w:r w:rsidR="005D139E">
          <w:rPr>
            <w:rFonts w:asciiTheme="majorEastAsia" w:eastAsiaTheme="majorEastAsia" w:hAnsiTheme="majorEastAsia" w:hint="eastAsia"/>
            <w:b/>
            <w:vertAlign w:val="superscript"/>
          </w:rPr>
          <w:t>2</w:t>
        </w:r>
      </w:ins>
      <w:del w:id="30" w:author="安井 武史" w:date="2016-01-13T21:18:00Z">
        <w:r w:rsidR="00743A44" w:rsidRPr="005D139E" w:rsidDel="005D139E">
          <w:rPr>
            <w:rFonts w:asciiTheme="majorEastAsia" w:eastAsiaTheme="majorEastAsia" w:hAnsiTheme="majorEastAsia" w:hint="eastAsia"/>
            <w:b/>
            <w:rPrChange w:id="31" w:author="安井 武史" w:date="2016-01-13T21:17:00Z">
              <w:rPr>
                <w:rFonts w:ascii="ＭＳ ゴシック" w:eastAsia="ＭＳ ゴシック" w:hAnsi="ＭＳ ゴシック" w:hint="eastAsia"/>
                <w:b/>
              </w:rPr>
            </w:rPrChange>
          </w:rPr>
          <w:delText>、</w:delText>
        </w:r>
      </w:del>
      <w:ins w:id="32" w:author="安井 武史" w:date="2016-01-13T21:18:00Z">
        <w:r w:rsidR="005D139E">
          <w:rPr>
            <w:rFonts w:asciiTheme="majorEastAsia" w:eastAsiaTheme="majorEastAsia" w:hAnsiTheme="majorEastAsia"/>
            <w:b/>
          </w:rPr>
          <w:t>,</w:t>
        </w:r>
      </w:ins>
      <w:r w:rsidR="00743A44" w:rsidRPr="005D139E">
        <w:rPr>
          <w:rFonts w:asciiTheme="majorEastAsia" w:eastAsiaTheme="majorEastAsia" w:hAnsiTheme="majorEastAsia" w:hint="eastAsia"/>
          <w:b/>
          <w:rPrChange w:id="33" w:author="安井 武史" w:date="2016-01-13T21:17:00Z">
            <w:rPr>
              <w:rFonts w:ascii="ＭＳ ゴシック" w:eastAsia="ＭＳ ゴシック" w:hAnsi="ＭＳ ゴシック" w:hint="eastAsia"/>
              <w:b/>
            </w:rPr>
          </w:rPrChange>
        </w:rPr>
        <w:t>安井</w:t>
      </w:r>
      <w:r w:rsidR="00743A44" w:rsidRPr="005D139E">
        <w:rPr>
          <w:rFonts w:asciiTheme="majorEastAsia" w:eastAsiaTheme="majorEastAsia" w:hAnsiTheme="majorEastAsia"/>
          <w:b/>
          <w:rPrChange w:id="34" w:author="安井 武史" w:date="2016-01-13T21:17:00Z">
            <w:rPr>
              <w:rFonts w:ascii="ＭＳ ゴシック" w:eastAsia="ＭＳ ゴシック" w:hAnsi="ＭＳ ゴシック"/>
              <w:b/>
            </w:rPr>
          </w:rPrChange>
        </w:rPr>
        <w:t xml:space="preserve"> </w:t>
      </w:r>
      <w:r w:rsidR="00743A44" w:rsidRPr="005D139E">
        <w:rPr>
          <w:rFonts w:asciiTheme="majorEastAsia" w:eastAsiaTheme="majorEastAsia" w:hAnsiTheme="majorEastAsia" w:hint="eastAsia"/>
          <w:b/>
          <w:rPrChange w:id="35" w:author="安井 武史" w:date="2016-01-13T21:17:00Z">
            <w:rPr>
              <w:rFonts w:ascii="ＭＳ ゴシック" w:eastAsia="ＭＳ ゴシック" w:hAnsi="ＭＳ ゴシック" w:hint="eastAsia"/>
              <w:b/>
            </w:rPr>
          </w:rPrChange>
        </w:rPr>
        <w:t>武史</w:t>
      </w:r>
      <w:r w:rsidR="00605121" w:rsidRPr="005D139E">
        <w:rPr>
          <w:rFonts w:asciiTheme="majorEastAsia" w:eastAsiaTheme="majorEastAsia" w:hAnsiTheme="majorEastAsia"/>
          <w:b/>
          <w:vertAlign w:val="superscript"/>
          <w:rPrChange w:id="36" w:author="安井 武史" w:date="2016-01-13T21:17:00Z">
            <w:rPr>
              <w:b/>
              <w:vertAlign w:val="superscript"/>
            </w:rPr>
          </w:rPrChange>
        </w:rPr>
        <w:t>1</w:t>
      </w:r>
      <w:r w:rsidR="00743A44" w:rsidRPr="005D139E">
        <w:rPr>
          <w:rFonts w:asciiTheme="majorEastAsia" w:eastAsiaTheme="majorEastAsia" w:hAnsiTheme="majorEastAsia"/>
          <w:b/>
          <w:rPrChange w:id="37" w:author="安井 武史" w:date="2016-01-13T21:17:00Z">
            <w:rPr>
              <w:rFonts w:ascii="ＭＳ ゴシック" w:eastAsia="ＭＳ ゴシック" w:hAnsi="ＭＳ ゴシック"/>
              <w:b/>
            </w:rPr>
          </w:rPrChange>
        </w:rPr>
        <w:t xml:space="preserve"> </w:t>
      </w:r>
      <w:r w:rsidRPr="005D139E">
        <w:rPr>
          <w:rFonts w:asciiTheme="majorEastAsia" w:eastAsiaTheme="majorEastAsia" w:hAnsiTheme="majorEastAsia"/>
          <w:b/>
          <w:rPrChange w:id="38" w:author="安井 武史" w:date="2016-01-13T21:17:00Z">
            <w:rPr>
              <w:rFonts w:ascii="ＭＳ ゴシック" w:eastAsia="ＭＳ ゴシック" w:hAnsi="ＭＳ ゴシック"/>
              <w:b/>
            </w:rPr>
          </w:rPrChange>
        </w:rPr>
        <w:t>(1.</w:t>
      </w:r>
      <w:r w:rsidR="00743A44" w:rsidRPr="005D139E">
        <w:rPr>
          <w:rFonts w:asciiTheme="majorEastAsia" w:eastAsiaTheme="majorEastAsia" w:hAnsiTheme="majorEastAsia" w:hint="eastAsia"/>
          <w:b/>
          <w:rPrChange w:id="39" w:author="安井 武史" w:date="2016-01-13T21:17:00Z">
            <w:rPr>
              <w:rFonts w:ascii="ＭＳ ゴシック" w:eastAsia="ＭＳ ゴシック" w:hAnsi="ＭＳ ゴシック" w:hint="eastAsia"/>
              <w:b/>
            </w:rPr>
          </w:rPrChange>
        </w:rPr>
        <w:t>徳島大</w:t>
      </w:r>
      <w:ins w:id="40" w:author="安井 武史" w:date="2016-01-13T21:18:00Z">
        <w:r w:rsidR="005D139E">
          <w:rPr>
            <w:rFonts w:asciiTheme="majorEastAsia" w:eastAsiaTheme="majorEastAsia" w:hAnsiTheme="majorEastAsia"/>
            <w:b/>
          </w:rPr>
          <w:t>, 2</w:t>
        </w:r>
        <w:r w:rsidR="005D139E" w:rsidRPr="00C53B61">
          <w:rPr>
            <w:rFonts w:asciiTheme="majorEastAsia" w:eastAsiaTheme="majorEastAsia" w:hAnsiTheme="majorEastAsia" w:hint="eastAsia"/>
            <w:b/>
          </w:rPr>
          <w:t>.</w:t>
        </w:r>
        <w:r w:rsidR="005D139E">
          <w:rPr>
            <w:rFonts w:asciiTheme="majorEastAsia" w:eastAsiaTheme="majorEastAsia" w:hAnsiTheme="majorEastAsia" w:hint="eastAsia"/>
            <w:b/>
          </w:rPr>
          <w:t>兵庫県立</w:t>
        </w:r>
        <w:r w:rsidR="005D139E" w:rsidRPr="00C53B61">
          <w:rPr>
            <w:rFonts w:asciiTheme="majorEastAsia" w:eastAsiaTheme="majorEastAsia" w:hAnsiTheme="majorEastAsia" w:hint="eastAsia"/>
            <w:b/>
          </w:rPr>
          <w:t>大</w:t>
        </w:r>
      </w:ins>
      <w:r w:rsidRPr="005D139E">
        <w:rPr>
          <w:rFonts w:asciiTheme="majorEastAsia" w:eastAsiaTheme="majorEastAsia" w:hAnsiTheme="majorEastAsia"/>
          <w:b/>
          <w:rPrChange w:id="41" w:author="安井 武史" w:date="2016-01-13T21:17:00Z">
            <w:rPr>
              <w:rFonts w:ascii="ＭＳ ゴシック" w:eastAsia="ＭＳ ゴシック" w:hAnsi="ＭＳ ゴシック"/>
              <w:b/>
            </w:rPr>
          </w:rPrChange>
        </w:rPr>
        <w:t>)</w:t>
      </w:r>
    </w:p>
    <w:p w14:paraId="50E66F11" w14:textId="77777777" w:rsidR="00AC71B9" w:rsidRPr="005D139E" w:rsidRDefault="00504D4F">
      <w:pPr>
        <w:ind w:left="321" w:hangingChars="170" w:hanging="321"/>
        <w:jc w:val="center"/>
        <w:rPr>
          <w:b/>
          <w:w w:val="90"/>
          <w:rPrChange w:id="42" w:author="安井 武史" w:date="2016-01-13T21:21:00Z">
            <w:rPr>
              <w:b/>
            </w:rPr>
          </w:rPrChange>
        </w:rPr>
        <w:pPrChange w:id="43" w:author="安井 武史" w:date="2016-01-13T21:21:00Z">
          <w:pPr>
            <w:ind w:hangingChars="170"/>
            <w:jc w:val="center"/>
          </w:pPr>
        </w:pPrChange>
      </w:pPr>
      <w:r w:rsidRPr="005D139E">
        <w:rPr>
          <w:rFonts w:hint="eastAsia"/>
          <w:w w:val="90"/>
          <w:vertAlign w:val="superscript"/>
          <w:rPrChange w:id="44" w:author="安井 武史" w:date="2016-01-13T21:21:00Z">
            <w:rPr>
              <w:rFonts w:hint="eastAsia"/>
              <w:vertAlign w:val="superscript"/>
            </w:rPr>
          </w:rPrChange>
        </w:rPr>
        <w:t>○</w:t>
      </w:r>
      <w:r w:rsidR="005D139E" w:rsidRPr="005D139E">
        <w:rPr>
          <w:b/>
          <w:w w:val="90"/>
          <w:rPrChange w:id="45" w:author="安井 武史" w:date="2016-01-13T21:21:00Z">
            <w:rPr>
              <w:b/>
            </w:rPr>
          </w:rPrChange>
        </w:rPr>
        <w:t>K</w:t>
      </w:r>
      <w:del w:id="46" w:author="安井 武史" w:date="2016-01-13T21:19:00Z">
        <w:r w:rsidR="005D139E" w:rsidRPr="005D139E" w:rsidDel="005D139E">
          <w:rPr>
            <w:b/>
            <w:w w:val="90"/>
            <w:rPrChange w:id="47" w:author="安井 武史" w:date="2016-01-13T21:21:00Z">
              <w:rPr>
                <w:b/>
              </w:rPr>
            </w:rPrChange>
          </w:rPr>
          <w:delText>o</w:delText>
        </w:r>
        <w:r w:rsidR="00605121" w:rsidRPr="005D139E" w:rsidDel="005D139E">
          <w:rPr>
            <w:b/>
            <w:w w:val="90"/>
            <w:rPrChange w:id="48" w:author="安井 武史" w:date="2016-01-13T21:21:00Z">
              <w:rPr>
                <w:b/>
              </w:rPr>
            </w:rPrChange>
          </w:rPr>
          <w:delText>h</w:delText>
        </w:r>
        <w:r w:rsidR="005D139E" w:rsidRPr="005D139E" w:rsidDel="005D139E">
          <w:rPr>
            <w:b/>
            <w:w w:val="90"/>
            <w:rPrChange w:id="49" w:author="安井 武史" w:date="2016-01-13T21:21:00Z">
              <w:rPr>
                <w:b/>
              </w:rPr>
            </w:rPrChange>
          </w:rPr>
          <w:delText>suke</w:delText>
        </w:r>
      </w:del>
      <w:ins w:id="50" w:author="安井 武史" w:date="2016-01-13T21:19:00Z">
        <w:r w:rsidR="005D139E" w:rsidRPr="005D139E">
          <w:rPr>
            <w:b/>
            <w:w w:val="90"/>
            <w:rPrChange w:id="51" w:author="安井 武史" w:date="2016-01-13T21:21:00Z">
              <w:rPr>
                <w:b/>
              </w:rPr>
            </w:rPrChange>
          </w:rPr>
          <w:t>.</w:t>
        </w:r>
      </w:ins>
      <w:r w:rsidR="005D139E" w:rsidRPr="005D139E">
        <w:rPr>
          <w:b/>
          <w:w w:val="90"/>
          <w:rPrChange w:id="52" w:author="安井 武史" w:date="2016-01-13T21:21:00Z">
            <w:rPr>
              <w:b/>
            </w:rPr>
          </w:rPrChange>
        </w:rPr>
        <w:t xml:space="preserve"> Atsuta</w:t>
      </w:r>
      <w:r w:rsidR="005D139E" w:rsidRPr="005D139E">
        <w:rPr>
          <w:b/>
          <w:w w:val="90"/>
          <w:vertAlign w:val="superscript"/>
          <w:rPrChange w:id="53" w:author="安井 武史" w:date="2016-01-13T21:21:00Z">
            <w:rPr>
              <w:b/>
              <w:vertAlign w:val="superscript"/>
            </w:rPr>
          </w:rPrChange>
        </w:rPr>
        <w:t>1</w:t>
      </w:r>
      <w:r w:rsidR="005D139E" w:rsidRPr="005D139E">
        <w:rPr>
          <w:b/>
          <w:w w:val="90"/>
          <w:rPrChange w:id="54" w:author="安井 武史" w:date="2016-01-13T21:21:00Z">
            <w:rPr>
              <w:b/>
            </w:rPr>
          </w:rPrChange>
        </w:rPr>
        <w:t xml:space="preserve">, </w:t>
      </w:r>
      <w:del w:id="55" w:author="安井 武史" w:date="2016-01-13T21:19:00Z">
        <w:r w:rsidR="005D139E" w:rsidRPr="005D139E" w:rsidDel="005D139E">
          <w:rPr>
            <w:b/>
            <w:w w:val="90"/>
            <w:rPrChange w:id="56" w:author="安井 武史" w:date="2016-01-13T21:21:00Z">
              <w:rPr>
                <w:b/>
              </w:rPr>
            </w:rPrChange>
          </w:rPr>
          <w:delText xml:space="preserve">Eiji </w:delText>
        </w:r>
      </w:del>
      <w:ins w:id="57" w:author="安井 武史" w:date="2016-01-13T21:19:00Z">
        <w:r w:rsidR="005D139E" w:rsidRPr="005D139E">
          <w:rPr>
            <w:b/>
            <w:w w:val="90"/>
            <w:rPrChange w:id="58" w:author="安井 武史" w:date="2016-01-13T21:21:00Z">
              <w:rPr>
                <w:b/>
              </w:rPr>
            </w:rPrChange>
          </w:rPr>
          <w:t xml:space="preserve">E. </w:t>
        </w:r>
      </w:ins>
      <w:r w:rsidR="005D139E" w:rsidRPr="005D139E">
        <w:rPr>
          <w:b/>
          <w:w w:val="90"/>
          <w:rPrChange w:id="59" w:author="安井 武史" w:date="2016-01-13T21:21:00Z">
            <w:rPr>
              <w:b/>
            </w:rPr>
          </w:rPrChange>
        </w:rPr>
        <w:t>Hase</w:t>
      </w:r>
      <w:r w:rsidR="005D139E" w:rsidRPr="005D139E">
        <w:rPr>
          <w:b/>
          <w:w w:val="90"/>
          <w:vertAlign w:val="superscript"/>
          <w:rPrChange w:id="60" w:author="安井 武史" w:date="2016-01-13T21:21:00Z">
            <w:rPr>
              <w:b/>
              <w:vertAlign w:val="superscript"/>
            </w:rPr>
          </w:rPrChange>
        </w:rPr>
        <w:t>1</w:t>
      </w:r>
      <w:r w:rsidR="005D139E" w:rsidRPr="005D139E">
        <w:rPr>
          <w:b/>
          <w:w w:val="90"/>
          <w:rPrChange w:id="61" w:author="安井 武史" w:date="2016-01-13T21:21:00Z">
            <w:rPr>
              <w:b/>
            </w:rPr>
          </w:rPrChange>
        </w:rPr>
        <w:t xml:space="preserve">, </w:t>
      </w:r>
      <w:del w:id="62" w:author="安井 武史" w:date="2016-01-13T21:19:00Z">
        <w:r w:rsidR="005D139E" w:rsidRPr="005D139E" w:rsidDel="005D139E">
          <w:rPr>
            <w:b/>
            <w:w w:val="90"/>
            <w:rPrChange w:id="63" w:author="安井 武史" w:date="2016-01-13T21:21:00Z">
              <w:rPr>
                <w:b/>
              </w:rPr>
            </w:rPrChange>
          </w:rPr>
          <w:delText xml:space="preserve">Takeo </w:delText>
        </w:r>
      </w:del>
      <w:ins w:id="64" w:author="安井 武史" w:date="2016-01-13T21:19:00Z">
        <w:r w:rsidR="005D139E" w:rsidRPr="005D139E">
          <w:rPr>
            <w:b/>
            <w:w w:val="90"/>
            <w:rPrChange w:id="65" w:author="安井 武史" w:date="2016-01-13T21:21:00Z">
              <w:rPr>
                <w:b/>
              </w:rPr>
            </w:rPrChange>
          </w:rPr>
          <w:t xml:space="preserve">T. </w:t>
        </w:r>
      </w:ins>
      <w:r w:rsidR="005D139E" w:rsidRPr="005D139E">
        <w:rPr>
          <w:b/>
          <w:w w:val="90"/>
          <w:rPrChange w:id="66" w:author="安井 武史" w:date="2016-01-13T21:21:00Z">
            <w:rPr>
              <w:b/>
            </w:rPr>
          </w:rPrChange>
        </w:rPr>
        <w:t>Minamikawa</w:t>
      </w:r>
      <w:r w:rsidR="005D139E" w:rsidRPr="005D139E">
        <w:rPr>
          <w:b/>
          <w:w w:val="90"/>
          <w:vertAlign w:val="superscript"/>
          <w:rPrChange w:id="67" w:author="安井 武史" w:date="2016-01-13T21:21:00Z">
            <w:rPr>
              <w:b/>
              <w:vertAlign w:val="superscript"/>
            </w:rPr>
          </w:rPrChange>
        </w:rPr>
        <w:t>1</w:t>
      </w:r>
      <w:r w:rsidR="005D139E" w:rsidRPr="005D139E">
        <w:rPr>
          <w:b/>
          <w:w w:val="90"/>
          <w:rPrChange w:id="68" w:author="安井 武史" w:date="2016-01-13T21:21:00Z">
            <w:rPr>
              <w:b/>
            </w:rPr>
          </w:rPrChange>
        </w:rPr>
        <w:t xml:space="preserve">, </w:t>
      </w:r>
      <w:ins w:id="69" w:author="安井 武史" w:date="2016-01-13T21:19:00Z">
        <w:r w:rsidR="005D139E" w:rsidRPr="005D139E">
          <w:rPr>
            <w:b/>
            <w:w w:val="90"/>
            <w:rPrChange w:id="70" w:author="安井 武史" w:date="2016-01-13T21:21:00Z">
              <w:rPr>
                <w:b/>
              </w:rPr>
            </w:rPrChange>
          </w:rPr>
          <w:t>K. Yoshiki</w:t>
        </w:r>
        <w:r w:rsidR="005D139E" w:rsidRPr="005D139E">
          <w:rPr>
            <w:b/>
            <w:w w:val="90"/>
            <w:vertAlign w:val="superscript"/>
            <w:rPrChange w:id="71" w:author="安井 武史" w:date="2016-01-13T21:21:00Z">
              <w:rPr>
                <w:b/>
                <w:vertAlign w:val="superscript"/>
              </w:rPr>
            </w:rPrChange>
          </w:rPr>
          <w:t>2</w:t>
        </w:r>
        <w:r w:rsidR="005D139E" w:rsidRPr="005D139E">
          <w:rPr>
            <w:b/>
            <w:w w:val="90"/>
            <w:rPrChange w:id="72" w:author="安井 武史" w:date="2016-01-13T21:21:00Z">
              <w:rPr>
                <w:b/>
              </w:rPr>
            </w:rPrChange>
          </w:rPr>
          <w:t xml:space="preserve">, and </w:t>
        </w:r>
      </w:ins>
      <w:del w:id="73" w:author="安井 武史" w:date="2016-01-13T21:19:00Z">
        <w:r w:rsidR="005D139E" w:rsidRPr="005D139E" w:rsidDel="005D139E">
          <w:rPr>
            <w:b/>
            <w:w w:val="90"/>
            <w:rPrChange w:id="74" w:author="安井 武史" w:date="2016-01-13T21:21:00Z">
              <w:rPr>
                <w:b/>
              </w:rPr>
            </w:rPrChange>
          </w:rPr>
          <w:delText xml:space="preserve">Takeshi </w:delText>
        </w:r>
      </w:del>
      <w:ins w:id="75" w:author="安井 武史" w:date="2016-01-13T21:19:00Z">
        <w:r w:rsidR="005D139E" w:rsidRPr="005D139E">
          <w:rPr>
            <w:b/>
            <w:w w:val="90"/>
            <w:rPrChange w:id="76" w:author="安井 武史" w:date="2016-01-13T21:21:00Z">
              <w:rPr>
                <w:b/>
              </w:rPr>
            </w:rPrChange>
          </w:rPr>
          <w:t xml:space="preserve">T. </w:t>
        </w:r>
      </w:ins>
      <w:r w:rsidR="005D139E" w:rsidRPr="005D139E">
        <w:rPr>
          <w:b/>
          <w:w w:val="90"/>
          <w:rPrChange w:id="77" w:author="安井 武史" w:date="2016-01-13T21:21:00Z">
            <w:rPr>
              <w:b/>
            </w:rPr>
          </w:rPrChange>
        </w:rPr>
        <w:t>Yasui</w:t>
      </w:r>
      <w:r w:rsidR="005D139E" w:rsidRPr="005D139E">
        <w:rPr>
          <w:b/>
          <w:w w:val="90"/>
          <w:vertAlign w:val="superscript"/>
          <w:rPrChange w:id="78" w:author="安井 武史" w:date="2016-01-13T21:21:00Z">
            <w:rPr>
              <w:b/>
              <w:vertAlign w:val="superscript"/>
            </w:rPr>
          </w:rPrChange>
        </w:rPr>
        <w:t>1</w:t>
      </w:r>
      <w:r w:rsidR="00605121" w:rsidRPr="005D139E">
        <w:rPr>
          <w:b/>
          <w:w w:val="90"/>
          <w:rPrChange w:id="79" w:author="安井 武史" w:date="2016-01-13T21:21:00Z">
            <w:rPr>
              <w:b/>
            </w:rPr>
          </w:rPrChange>
        </w:rPr>
        <w:t xml:space="preserve"> </w:t>
      </w:r>
      <w:r w:rsidR="003D627E" w:rsidRPr="005D139E">
        <w:rPr>
          <w:b/>
          <w:w w:val="90"/>
          <w:rPrChange w:id="80" w:author="安井 武史" w:date="2016-01-13T21:21:00Z">
            <w:rPr>
              <w:b/>
            </w:rPr>
          </w:rPrChange>
        </w:rPr>
        <w:t>(1.</w:t>
      </w:r>
      <w:r w:rsidR="00605121" w:rsidRPr="005D139E">
        <w:rPr>
          <w:b/>
          <w:w w:val="90"/>
          <w:rPrChange w:id="81" w:author="安井 武史" w:date="2016-01-13T21:21:00Z">
            <w:rPr>
              <w:b/>
            </w:rPr>
          </w:rPrChange>
        </w:rPr>
        <w:t>Tokushima</w:t>
      </w:r>
      <w:r w:rsidR="00AC71B9" w:rsidRPr="005D139E">
        <w:rPr>
          <w:b/>
          <w:w w:val="90"/>
          <w:rPrChange w:id="82" w:author="安井 武史" w:date="2016-01-13T21:21:00Z">
            <w:rPr>
              <w:b/>
            </w:rPr>
          </w:rPrChange>
        </w:rPr>
        <w:t xml:space="preserve"> Univ.</w:t>
      </w:r>
      <w:r w:rsidR="003D627E" w:rsidRPr="005D139E">
        <w:rPr>
          <w:b/>
          <w:w w:val="90"/>
          <w:vertAlign w:val="superscript"/>
          <w:rPrChange w:id="83" w:author="安井 武史" w:date="2016-01-13T21:21:00Z">
            <w:rPr>
              <w:b/>
              <w:vertAlign w:val="superscript"/>
            </w:rPr>
          </w:rPrChange>
        </w:rPr>
        <w:t xml:space="preserve"> </w:t>
      </w:r>
      <w:ins w:id="84" w:author="安井 武史" w:date="2016-01-13T21:20:00Z">
        <w:r w:rsidR="005D139E" w:rsidRPr="005D139E">
          <w:rPr>
            <w:b/>
            <w:w w:val="90"/>
            <w:rPrChange w:id="85" w:author="安井 武史" w:date="2016-01-13T21:21:00Z">
              <w:rPr>
                <w:b/>
                <w:vertAlign w:val="superscript"/>
              </w:rPr>
            </w:rPrChange>
          </w:rPr>
          <w:t>, 2</w:t>
        </w:r>
        <w:r w:rsidR="005D139E" w:rsidRPr="005D139E">
          <w:rPr>
            <w:b/>
            <w:w w:val="90"/>
            <w:rPrChange w:id="86" w:author="安井 武史" w:date="2016-01-13T21:21:00Z">
              <w:rPr>
                <w:b/>
              </w:rPr>
            </w:rPrChange>
          </w:rPr>
          <w:t>. Univ. Hyogo</w:t>
        </w:r>
      </w:ins>
      <w:r w:rsidR="003D627E" w:rsidRPr="005D139E">
        <w:rPr>
          <w:b/>
          <w:w w:val="90"/>
          <w:rPrChange w:id="87" w:author="安井 武史" w:date="2016-01-13T21:21:00Z">
            <w:rPr>
              <w:b/>
            </w:rPr>
          </w:rPrChange>
        </w:rPr>
        <w:t>)</w:t>
      </w:r>
    </w:p>
    <w:p w14:paraId="333FBE56" w14:textId="77777777" w:rsidR="00AC71B9" w:rsidRPr="00AC71B9" w:rsidRDefault="00AC71B9" w:rsidP="005D139E">
      <w:pPr>
        <w:ind w:left="358" w:hangingChars="170" w:hanging="358"/>
        <w:jc w:val="center"/>
        <w:rPr>
          <w:b/>
        </w:rPr>
      </w:pPr>
      <w:r w:rsidRPr="00AC71B9">
        <w:rPr>
          <w:rFonts w:hint="eastAsia"/>
          <w:b/>
        </w:rPr>
        <w:t xml:space="preserve">E-mail: </w:t>
      </w:r>
      <w:del w:id="88" w:author="安井 武史" w:date="2016-01-13T21:21:00Z">
        <w:r w:rsidR="00605121" w:rsidDel="005D139E">
          <w:rPr>
            <w:b/>
          </w:rPr>
          <w:delText>atsuta@femto.me.tokushima-u.ac.jp</w:delText>
        </w:r>
      </w:del>
      <w:ins w:id="89" w:author="安井 武史" w:date="2016-01-13T21:21:00Z">
        <w:r w:rsidR="005D139E">
          <w:rPr>
            <w:rFonts w:hint="eastAsia"/>
            <w:b/>
          </w:rPr>
          <w:t>yasui.takeshi@tokushima-u.ac.jp</w:t>
        </w:r>
        <w:r w:rsidR="005D139E">
          <w:rPr>
            <w:b/>
          </w:rPr>
          <w:tab/>
        </w:r>
        <w:r w:rsidR="005D139E" w:rsidRPr="005D139E">
          <w:rPr>
            <w:b/>
          </w:rPr>
          <w:t>http://femto.me.tokushima-u.ac.jp</w:t>
        </w:r>
      </w:ins>
    </w:p>
    <w:p w14:paraId="2F75B6F2" w14:textId="77777777" w:rsidR="00AC71B9" w:rsidRPr="00AC71B9" w:rsidRDefault="00AC71B9" w:rsidP="002F62C6">
      <w:pPr>
        <w:ind w:hangingChars="170"/>
      </w:pPr>
    </w:p>
    <w:p w14:paraId="51F82340" w14:textId="77777777" w:rsidR="00743A44" w:rsidRDefault="00743A44" w:rsidP="00C76ECA">
      <w:pPr>
        <w:ind w:left="0" w:firstLineChars="100" w:firstLine="210"/>
        <w:sectPr w:rsidR="00743A44" w:rsidSect="00A84556">
          <w:pgSz w:w="11906" w:h="16838" w:code="9"/>
          <w:pgMar w:top="1418" w:right="1418" w:bottom="1418" w:left="1418" w:header="851" w:footer="992" w:gutter="0"/>
          <w:cols w:space="425"/>
          <w:docGrid w:type="lines" w:linePitch="400"/>
        </w:sectPr>
      </w:pPr>
    </w:p>
    <w:p w14:paraId="376D3713" w14:textId="77777777" w:rsidR="001E7F52" w:rsidRDefault="001E7F52" w:rsidP="001E7F52">
      <w:pPr>
        <w:spacing w:line="240" w:lineRule="exact"/>
        <w:rPr>
          <w:rFonts w:eastAsia="ＭＳ ゴシック"/>
          <w:b/>
          <w:sz w:val="18"/>
        </w:rPr>
      </w:pPr>
      <w:r w:rsidRPr="006E018A">
        <w:rPr>
          <w:rFonts w:eastAsia="ＭＳ ゴシック"/>
          <w:b/>
          <w:sz w:val="18"/>
        </w:rPr>
        <w:lastRenderedPageBreak/>
        <w:t>１．</w:t>
      </w:r>
      <w:r>
        <w:rPr>
          <w:rFonts w:eastAsia="ＭＳ ゴシック" w:hint="eastAsia"/>
          <w:b/>
          <w:sz w:val="18"/>
        </w:rPr>
        <w:t>はじめに</w:t>
      </w:r>
    </w:p>
    <w:p w14:paraId="73E6B229" w14:textId="7FF2D7E1" w:rsidR="001E7F52" w:rsidRDefault="001E7F52" w:rsidP="009A0BE0">
      <w:pPr>
        <w:spacing w:line="240" w:lineRule="exact"/>
        <w:ind w:firstLineChars="100" w:firstLine="180"/>
        <w:rPr>
          <w:sz w:val="18"/>
          <w:szCs w:val="18"/>
        </w:rPr>
      </w:pPr>
      <w:r w:rsidRPr="00244573">
        <w:rPr>
          <w:rFonts w:hint="eastAsia"/>
          <w:sz w:val="18"/>
          <w:szCs w:val="18"/>
        </w:rPr>
        <w:t>近年，</w:t>
      </w:r>
      <w:r>
        <w:rPr>
          <w:rFonts w:hint="eastAsia"/>
          <w:sz w:val="18"/>
          <w:szCs w:val="18"/>
        </w:rPr>
        <w:t>非接触・非侵襲で</w:t>
      </w:r>
      <w:r w:rsidRPr="00244573">
        <w:rPr>
          <w:rFonts w:hint="eastAsia"/>
          <w:sz w:val="18"/>
          <w:szCs w:val="18"/>
        </w:rPr>
        <w:t>コラーゲンの選択的観測が可能である生体コラーゲン</w:t>
      </w:r>
      <w:r w:rsidRPr="00244573">
        <w:rPr>
          <w:rFonts w:hint="eastAsia"/>
          <w:sz w:val="18"/>
          <w:szCs w:val="18"/>
        </w:rPr>
        <w:t>SHG</w:t>
      </w:r>
      <w:r w:rsidRPr="00244573">
        <w:rPr>
          <w:rFonts w:hint="eastAsia"/>
          <w:sz w:val="18"/>
          <w:szCs w:val="18"/>
        </w:rPr>
        <w:t>（</w:t>
      </w:r>
      <w:r w:rsidRPr="00244573">
        <w:rPr>
          <w:rFonts w:hint="eastAsia"/>
          <w:sz w:val="18"/>
          <w:szCs w:val="18"/>
        </w:rPr>
        <w:t>second harmonic generation</w:t>
      </w:r>
      <w:r w:rsidRPr="00244573">
        <w:rPr>
          <w:rFonts w:hint="eastAsia"/>
          <w:sz w:val="18"/>
          <w:szCs w:val="18"/>
        </w:rPr>
        <w:t>：第</w:t>
      </w:r>
      <w:r w:rsidRPr="00244573">
        <w:rPr>
          <w:rFonts w:hint="eastAsia"/>
          <w:sz w:val="18"/>
          <w:szCs w:val="18"/>
        </w:rPr>
        <w:t>2</w:t>
      </w:r>
      <w:r w:rsidRPr="00244573">
        <w:rPr>
          <w:rFonts w:hint="eastAsia"/>
          <w:sz w:val="18"/>
          <w:szCs w:val="18"/>
        </w:rPr>
        <w:t>高調波発生光）顕微鏡が注目されている</w:t>
      </w:r>
      <w:r w:rsidRPr="00244573">
        <w:rPr>
          <w:rFonts w:hint="eastAsia"/>
          <w:sz w:val="18"/>
          <w:szCs w:val="18"/>
        </w:rPr>
        <w:t>[1]</w:t>
      </w:r>
      <w:r w:rsidRPr="00244573">
        <w:rPr>
          <w:rFonts w:hint="eastAsia"/>
          <w:sz w:val="18"/>
          <w:szCs w:val="18"/>
        </w:rPr>
        <w:t>．</w:t>
      </w:r>
      <w:r w:rsidRPr="00244573">
        <w:rPr>
          <w:rFonts w:hint="eastAsia"/>
          <w:sz w:val="18"/>
          <w:szCs w:val="18"/>
        </w:rPr>
        <w:t>SHG</w:t>
      </w:r>
      <w:r w:rsidRPr="00244573">
        <w:rPr>
          <w:rFonts w:hint="eastAsia"/>
          <w:sz w:val="18"/>
          <w:szCs w:val="18"/>
        </w:rPr>
        <w:t>顕微鏡は，皮膚計測</w:t>
      </w:r>
      <w:r w:rsidRPr="00244573">
        <w:rPr>
          <w:rFonts w:hint="eastAsia"/>
          <w:sz w:val="18"/>
          <w:szCs w:val="18"/>
        </w:rPr>
        <w:t>[2]</w:t>
      </w:r>
      <w:r w:rsidRPr="00244573">
        <w:rPr>
          <w:rFonts w:hint="eastAsia"/>
          <w:sz w:val="18"/>
          <w:szCs w:val="18"/>
        </w:rPr>
        <w:t>や再生医療</w:t>
      </w:r>
      <w:r w:rsidRPr="00244573">
        <w:rPr>
          <w:rFonts w:hint="eastAsia"/>
          <w:sz w:val="18"/>
          <w:szCs w:val="18"/>
        </w:rPr>
        <w:t>[3]</w:t>
      </w:r>
      <w:r w:rsidRPr="00244573">
        <w:rPr>
          <w:rFonts w:hint="eastAsia"/>
          <w:sz w:val="18"/>
          <w:szCs w:val="18"/>
        </w:rPr>
        <w:t>を始めとしたコラーゲン関連分野での利用が期待されている．しかし，従来の</w:t>
      </w:r>
      <w:r w:rsidRPr="00244573">
        <w:rPr>
          <w:rFonts w:hint="eastAsia"/>
          <w:sz w:val="18"/>
          <w:szCs w:val="18"/>
        </w:rPr>
        <w:t>SHG</w:t>
      </w:r>
      <w:r w:rsidRPr="00244573">
        <w:rPr>
          <w:rFonts w:hint="eastAsia"/>
          <w:sz w:val="18"/>
          <w:szCs w:val="18"/>
        </w:rPr>
        <w:t>顕微鏡は，大型・複雑で</w:t>
      </w:r>
      <w:del w:id="90" w:author="安井 武史" w:date="2016-01-13T21:22:00Z">
        <w:r w:rsidRPr="00244573" w:rsidDel="00FD55D3">
          <w:rPr>
            <w:rFonts w:hint="eastAsia"/>
            <w:sz w:val="18"/>
            <w:szCs w:val="18"/>
          </w:rPr>
          <w:delText>，</w:delText>
        </w:r>
        <w:r w:rsidR="009A0BE0" w:rsidDel="00FD55D3">
          <w:rPr>
            <w:rFonts w:hint="eastAsia"/>
            <w:sz w:val="18"/>
            <w:szCs w:val="18"/>
          </w:rPr>
          <w:delText>自由空間伝播のベンチトップ設計であったため</w:delText>
        </w:r>
      </w:del>
      <w:r w:rsidR="009A0BE0">
        <w:rPr>
          <w:rFonts w:hint="eastAsia"/>
          <w:sz w:val="18"/>
          <w:szCs w:val="18"/>
        </w:rPr>
        <w:t>，</w:t>
      </w:r>
      <w:r w:rsidRPr="00244573">
        <w:rPr>
          <w:rFonts w:hint="eastAsia"/>
          <w:sz w:val="18"/>
          <w:szCs w:val="18"/>
        </w:rPr>
        <w:t>その</w:t>
      </w:r>
      <w:r>
        <w:rPr>
          <w:rFonts w:hint="eastAsia"/>
          <w:sz w:val="18"/>
          <w:szCs w:val="18"/>
        </w:rPr>
        <w:t>利用は実験室レベルに制限</w:t>
      </w:r>
      <w:r w:rsidRPr="00244573">
        <w:rPr>
          <w:rFonts w:hint="eastAsia"/>
          <w:sz w:val="18"/>
          <w:szCs w:val="18"/>
        </w:rPr>
        <w:t>されていた．</w:t>
      </w:r>
      <w:r w:rsidRPr="00244573">
        <w:rPr>
          <w:rFonts w:hint="eastAsia"/>
          <w:sz w:val="18"/>
          <w:szCs w:val="18"/>
        </w:rPr>
        <w:t>SHG</w:t>
      </w:r>
      <w:r w:rsidRPr="00244573">
        <w:rPr>
          <w:rFonts w:hint="eastAsia"/>
          <w:sz w:val="18"/>
          <w:szCs w:val="18"/>
        </w:rPr>
        <w:t>顕微鏡を，臨床応用も含めた各種応用分野で</w:t>
      </w:r>
      <w:del w:id="91" w:author="安井 武史" w:date="2016-01-13T21:22:00Z">
        <w:r w:rsidR="009A0BE0" w:rsidDel="00FD55D3">
          <w:rPr>
            <w:rFonts w:hint="eastAsia"/>
            <w:sz w:val="18"/>
            <w:szCs w:val="18"/>
          </w:rPr>
          <w:delText>の</w:delText>
        </w:r>
      </w:del>
      <w:r w:rsidR="009A0BE0">
        <w:rPr>
          <w:rFonts w:hint="eastAsia"/>
          <w:sz w:val="18"/>
          <w:szCs w:val="18"/>
        </w:rPr>
        <w:t>幅広</w:t>
      </w:r>
      <w:del w:id="92" w:author="安井 武史" w:date="2016-01-13T21:22:00Z">
        <w:r w:rsidR="009A0BE0" w:rsidDel="00FD55D3">
          <w:rPr>
            <w:rFonts w:hint="eastAsia"/>
            <w:sz w:val="18"/>
            <w:szCs w:val="18"/>
          </w:rPr>
          <w:delText>い</w:delText>
        </w:r>
      </w:del>
      <w:ins w:id="93" w:author="安井 武史" w:date="2016-01-13T21:22:00Z">
        <w:r w:rsidR="00FD55D3">
          <w:rPr>
            <w:rFonts w:hint="eastAsia"/>
            <w:sz w:val="18"/>
            <w:szCs w:val="18"/>
          </w:rPr>
          <w:t>く</w:t>
        </w:r>
      </w:ins>
      <w:r w:rsidR="009A0BE0">
        <w:rPr>
          <w:rFonts w:hint="eastAsia"/>
          <w:sz w:val="18"/>
          <w:szCs w:val="18"/>
        </w:rPr>
        <w:t>利用</w:t>
      </w:r>
      <w:del w:id="94" w:author="安井 武史" w:date="2016-01-13T21:22:00Z">
        <w:r w:rsidR="009A0BE0" w:rsidDel="00FD55D3">
          <w:rPr>
            <w:rFonts w:hint="eastAsia"/>
            <w:sz w:val="18"/>
            <w:szCs w:val="18"/>
          </w:rPr>
          <w:delText>の</w:delText>
        </w:r>
      </w:del>
      <w:ins w:id="95" w:author="安井 武史" w:date="2016-01-13T21:22:00Z">
        <w:r w:rsidR="00FD55D3">
          <w:rPr>
            <w:rFonts w:hint="eastAsia"/>
            <w:sz w:val="18"/>
            <w:szCs w:val="18"/>
          </w:rPr>
          <w:t>する</w:t>
        </w:r>
      </w:ins>
      <w:r w:rsidR="009A0BE0">
        <w:rPr>
          <w:rFonts w:hint="eastAsia"/>
          <w:sz w:val="18"/>
          <w:szCs w:val="18"/>
        </w:rPr>
        <w:t>ためには，装置の小型化が</w:t>
      </w:r>
      <w:del w:id="96" w:author="安井 武史" w:date="2016-01-13T21:22:00Z">
        <w:r w:rsidR="009A0BE0" w:rsidDel="00FD55D3">
          <w:rPr>
            <w:rFonts w:hint="eastAsia"/>
            <w:sz w:val="18"/>
            <w:szCs w:val="18"/>
          </w:rPr>
          <w:delText>必要とされる</w:delText>
        </w:r>
      </w:del>
      <w:ins w:id="97" w:author="安井 武史" w:date="2016-01-13T21:22:00Z">
        <w:r w:rsidR="00FD55D3">
          <w:rPr>
            <w:rFonts w:hint="eastAsia"/>
            <w:sz w:val="18"/>
            <w:szCs w:val="18"/>
          </w:rPr>
          <w:t>重要である</w:t>
        </w:r>
      </w:ins>
      <w:r w:rsidRPr="00244573">
        <w:rPr>
          <w:rFonts w:hint="eastAsia"/>
          <w:sz w:val="18"/>
          <w:szCs w:val="18"/>
        </w:rPr>
        <w:t>．</w:t>
      </w:r>
      <w:ins w:id="98" w:author="安井 武史" w:date="2016-01-13T21:23:00Z">
        <w:r w:rsidR="00FD55D3">
          <w:rPr>
            <w:rFonts w:hint="eastAsia"/>
            <w:sz w:val="18"/>
            <w:szCs w:val="18"/>
          </w:rPr>
          <w:t>ここで</w:t>
        </w:r>
        <w:del w:id="99" w:author="jp" w:date="2016-01-14T12:50:00Z">
          <w:r w:rsidR="00FD55D3" w:rsidDel="00DF0C80">
            <w:rPr>
              <w:rFonts w:hint="eastAsia"/>
              <w:sz w:val="18"/>
              <w:szCs w:val="18"/>
            </w:rPr>
            <w:delText>、</w:delText>
          </w:r>
        </w:del>
      </w:ins>
      <w:ins w:id="100" w:author="jp" w:date="2016-01-14T12:50:00Z">
        <w:r w:rsidR="00DF0C80">
          <w:rPr>
            <w:rFonts w:hint="eastAsia"/>
            <w:sz w:val="18"/>
            <w:szCs w:val="18"/>
          </w:rPr>
          <w:t>，</w:t>
        </w:r>
      </w:ins>
      <w:ins w:id="101" w:author="jp" w:date="2016-01-14T15:15:00Z">
        <w:r w:rsidR="006114EA">
          <w:rPr>
            <w:rFonts w:hint="eastAsia"/>
            <w:sz w:val="18"/>
            <w:szCs w:val="18"/>
          </w:rPr>
          <w:t>(1)</w:t>
        </w:r>
      </w:ins>
      <w:ins w:id="102" w:author="安井 武史" w:date="2016-01-13T21:23:00Z">
        <w:del w:id="103" w:author="jp" w:date="2016-01-14T15:15:00Z">
          <w:r w:rsidR="00FD55D3" w:rsidDel="006114EA">
            <w:rPr>
              <w:rFonts w:hint="eastAsia"/>
              <w:sz w:val="18"/>
              <w:szCs w:val="18"/>
            </w:rPr>
            <w:delText>①</w:delText>
          </w:r>
        </w:del>
        <w:r w:rsidR="00FD55D3">
          <w:rPr>
            <w:rFonts w:hint="eastAsia"/>
            <w:sz w:val="18"/>
            <w:szCs w:val="18"/>
          </w:rPr>
          <w:t>小型レーザー光源</w:t>
        </w:r>
      </w:ins>
      <w:ins w:id="104" w:author="安井 武史" w:date="2016-01-13T21:24:00Z">
        <w:r w:rsidR="00FD55D3" w:rsidRPr="00244573">
          <w:rPr>
            <w:rFonts w:hint="eastAsia"/>
            <w:sz w:val="18"/>
            <w:szCs w:val="18"/>
          </w:rPr>
          <w:t>，</w:t>
        </w:r>
      </w:ins>
      <w:ins w:id="105" w:author="jp" w:date="2016-01-14T15:15:00Z">
        <w:r w:rsidR="006114EA">
          <w:rPr>
            <w:rFonts w:hint="eastAsia"/>
            <w:sz w:val="18"/>
            <w:szCs w:val="18"/>
          </w:rPr>
          <w:t>(</w:t>
        </w:r>
        <w:r w:rsidR="006114EA">
          <w:rPr>
            <w:sz w:val="18"/>
            <w:szCs w:val="18"/>
          </w:rPr>
          <w:t>2)</w:t>
        </w:r>
      </w:ins>
      <w:ins w:id="106" w:author="安井 武史" w:date="2016-01-13T21:23:00Z">
        <w:del w:id="107" w:author="jp" w:date="2016-01-14T15:15:00Z">
          <w:r w:rsidR="00FD55D3" w:rsidDel="006114EA">
            <w:rPr>
              <w:rFonts w:hint="eastAsia"/>
              <w:sz w:val="18"/>
              <w:szCs w:val="18"/>
            </w:rPr>
            <w:delText>②</w:delText>
          </w:r>
        </w:del>
      </w:ins>
      <w:del w:id="108" w:author="安井 武史" w:date="2016-01-13T21:23:00Z">
        <w:r w:rsidRPr="00244573" w:rsidDel="00FD55D3">
          <w:rPr>
            <w:rFonts w:hint="eastAsia"/>
            <w:sz w:val="18"/>
            <w:szCs w:val="18"/>
          </w:rPr>
          <w:delText>もし</w:delText>
        </w:r>
      </w:del>
      <w:ins w:id="109" w:author="安井 武史" w:date="2016-01-13T21:23:00Z">
        <w:r w:rsidR="00FD55D3">
          <w:rPr>
            <w:rFonts w:hint="eastAsia"/>
            <w:sz w:val="18"/>
            <w:szCs w:val="18"/>
          </w:rPr>
          <w:t>ファイバー光学系</w:t>
        </w:r>
      </w:ins>
      <w:r w:rsidRPr="00244573">
        <w:rPr>
          <w:rFonts w:hint="eastAsia"/>
          <w:sz w:val="18"/>
          <w:szCs w:val="18"/>
        </w:rPr>
        <w:t>，</w:t>
      </w:r>
      <w:ins w:id="110" w:author="jp" w:date="2016-01-14T15:15:00Z">
        <w:r w:rsidR="006114EA">
          <w:rPr>
            <w:rFonts w:hint="eastAsia"/>
            <w:sz w:val="18"/>
            <w:szCs w:val="18"/>
          </w:rPr>
          <w:t>(3)</w:t>
        </w:r>
      </w:ins>
      <w:ins w:id="111" w:author="安井 武史" w:date="2016-01-13T21:24:00Z">
        <w:del w:id="112" w:author="jp" w:date="2016-01-14T15:15:00Z">
          <w:r w:rsidR="00FD55D3" w:rsidDel="006114EA">
            <w:rPr>
              <w:rFonts w:hint="eastAsia"/>
              <w:sz w:val="18"/>
              <w:szCs w:val="18"/>
            </w:rPr>
            <w:delText>③</w:delText>
          </w:r>
        </w:del>
      </w:ins>
      <w:del w:id="113" w:author="安井 武史" w:date="2016-01-13T21:26:00Z">
        <w:r w:rsidRPr="00244573" w:rsidDel="00FD55D3">
          <w:rPr>
            <w:rFonts w:hint="eastAsia"/>
            <w:sz w:val="18"/>
            <w:szCs w:val="18"/>
          </w:rPr>
          <w:delText>光ファイバー技術を</w:delText>
        </w:r>
        <w:r w:rsidRPr="00244573" w:rsidDel="00FD55D3">
          <w:rPr>
            <w:rFonts w:hint="eastAsia"/>
            <w:sz w:val="18"/>
            <w:szCs w:val="18"/>
          </w:rPr>
          <w:delText>SHG</w:delText>
        </w:r>
        <w:r w:rsidRPr="00244573" w:rsidDel="00FD55D3">
          <w:rPr>
            <w:rFonts w:hint="eastAsia"/>
            <w:sz w:val="18"/>
            <w:szCs w:val="18"/>
          </w:rPr>
          <w:delText>顕微鏡に</w:delText>
        </w:r>
      </w:del>
      <w:ins w:id="114" w:author="安井 武史" w:date="2016-01-13T21:26:00Z">
        <w:r w:rsidR="00FD55D3">
          <w:rPr>
            <w:rFonts w:hint="eastAsia"/>
            <w:sz w:val="18"/>
            <w:szCs w:val="18"/>
          </w:rPr>
          <w:t>小型</w:t>
        </w:r>
        <w:r w:rsidR="00FD55D3">
          <w:rPr>
            <w:sz w:val="18"/>
            <w:szCs w:val="18"/>
          </w:rPr>
          <w:t>SHG</w:t>
        </w:r>
      </w:ins>
      <w:ins w:id="115" w:author="安井 武史" w:date="2016-01-13T21:36:00Z">
        <w:r w:rsidR="00CE7CAE">
          <w:rPr>
            <w:rFonts w:hint="eastAsia"/>
            <w:sz w:val="18"/>
            <w:szCs w:val="18"/>
          </w:rPr>
          <w:t>顕微鏡</w:t>
        </w:r>
      </w:ins>
      <w:ins w:id="116" w:author="安井 武史" w:date="2016-01-13T22:13:00Z">
        <w:r w:rsidR="007A33E2">
          <w:rPr>
            <w:rFonts w:hint="eastAsia"/>
            <w:sz w:val="18"/>
            <w:szCs w:val="18"/>
          </w:rPr>
          <w:t>ユニット</w:t>
        </w:r>
      </w:ins>
      <w:ins w:id="117" w:author="安井 武史" w:date="2016-01-13T21:28:00Z">
        <w:r w:rsidR="00FD55D3">
          <w:rPr>
            <w:rFonts w:hint="eastAsia"/>
            <w:sz w:val="18"/>
            <w:szCs w:val="18"/>
          </w:rPr>
          <w:t>という３つの技術要素</w:t>
        </w:r>
      </w:ins>
      <w:ins w:id="118" w:author="安井 武史" w:date="2016-01-13T21:26:00Z">
        <w:r w:rsidR="00FD55D3">
          <w:rPr>
            <w:rFonts w:hint="eastAsia"/>
            <w:sz w:val="18"/>
            <w:szCs w:val="18"/>
          </w:rPr>
          <w:t>を</w:t>
        </w:r>
      </w:ins>
      <w:r w:rsidRPr="00244573">
        <w:rPr>
          <w:rFonts w:hint="eastAsia"/>
          <w:sz w:val="18"/>
          <w:szCs w:val="18"/>
        </w:rPr>
        <w:t>上手く導入できれば，</w:t>
      </w:r>
      <w:ins w:id="119" w:author="安井 武史" w:date="2016-01-13T21:26:00Z">
        <w:r w:rsidR="00FD55D3">
          <w:rPr>
            <w:rFonts w:hint="eastAsia"/>
            <w:sz w:val="18"/>
            <w:szCs w:val="18"/>
          </w:rPr>
          <w:t>小型</w:t>
        </w:r>
      </w:ins>
      <w:ins w:id="120" w:author="安井 武史" w:date="2016-01-13T21:27:00Z">
        <w:r w:rsidR="00FD55D3">
          <w:rPr>
            <w:rFonts w:hint="eastAsia"/>
            <w:sz w:val="18"/>
            <w:szCs w:val="18"/>
          </w:rPr>
          <w:t>・フレキシブル・ロバスト・メンテナンスフリーな</w:t>
        </w:r>
      </w:ins>
      <w:del w:id="121" w:author="安井 武史" w:date="2016-01-13T21:27:00Z">
        <w:r w:rsidRPr="00244573" w:rsidDel="00FD55D3">
          <w:rPr>
            <w:rFonts w:hint="eastAsia"/>
            <w:sz w:val="18"/>
            <w:szCs w:val="18"/>
          </w:rPr>
          <w:delText>ファイバーベース</w:delText>
        </w:r>
        <w:r w:rsidR="009A0BE0" w:rsidDel="00FD55D3">
          <w:rPr>
            <w:rFonts w:hint="eastAsia"/>
            <w:sz w:val="18"/>
            <w:szCs w:val="18"/>
          </w:rPr>
          <w:delText>の</w:delText>
        </w:r>
      </w:del>
      <w:r w:rsidRPr="00244573">
        <w:rPr>
          <w:rFonts w:hint="eastAsia"/>
          <w:sz w:val="18"/>
          <w:szCs w:val="18"/>
        </w:rPr>
        <w:t>SHG</w:t>
      </w:r>
      <w:del w:id="122" w:author="安井 武史" w:date="2016-01-13T21:27:00Z">
        <w:r w:rsidR="009A0BE0" w:rsidDel="00FD55D3">
          <w:rPr>
            <w:rFonts w:hint="eastAsia"/>
            <w:sz w:val="18"/>
            <w:szCs w:val="18"/>
          </w:rPr>
          <w:delText>顕微鏡は大幅な小型化が可能であり，フレキシブルな計測が実現できる</w:delText>
        </w:r>
      </w:del>
      <w:ins w:id="123" w:author="安井 武史" w:date="2016-01-13T21:27:00Z">
        <w:r w:rsidR="00FD55D3">
          <w:rPr>
            <w:rFonts w:hint="eastAsia"/>
            <w:sz w:val="18"/>
            <w:szCs w:val="18"/>
          </w:rPr>
          <w:t>ファイバースコープが実現できる可能性がある</w:t>
        </w:r>
      </w:ins>
      <w:r w:rsidR="009A0BE0">
        <w:rPr>
          <w:rFonts w:hint="eastAsia"/>
          <w:sz w:val="18"/>
          <w:szCs w:val="18"/>
        </w:rPr>
        <w:t>．</w:t>
      </w:r>
      <w:del w:id="124" w:author="安井 武史" w:date="2016-01-13T21:27:00Z">
        <w:r w:rsidR="009A0BE0" w:rsidDel="00FD55D3">
          <w:rPr>
            <w:rFonts w:hint="eastAsia"/>
            <w:sz w:val="18"/>
            <w:szCs w:val="18"/>
          </w:rPr>
          <w:delText>本稿</w:delText>
        </w:r>
      </w:del>
      <w:ins w:id="125" w:author="安井 武史" w:date="2016-01-13T21:27:00Z">
        <w:r w:rsidR="00FD55D3">
          <w:rPr>
            <w:rFonts w:hint="eastAsia"/>
            <w:sz w:val="18"/>
            <w:szCs w:val="18"/>
          </w:rPr>
          <w:t>本発表</w:t>
        </w:r>
      </w:ins>
      <w:r w:rsidR="009A0BE0">
        <w:rPr>
          <w:rFonts w:hint="eastAsia"/>
          <w:sz w:val="18"/>
          <w:szCs w:val="18"/>
        </w:rPr>
        <w:t>では，</w:t>
      </w:r>
      <w:ins w:id="126" w:author="安井 武史" w:date="2016-01-13T21:28:00Z">
        <w:r w:rsidR="00FD55D3">
          <w:rPr>
            <w:rFonts w:hint="eastAsia"/>
            <w:sz w:val="18"/>
            <w:szCs w:val="18"/>
          </w:rPr>
          <w:t>上記</w:t>
        </w:r>
      </w:ins>
      <w:ins w:id="127" w:author="安井 武史" w:date="2016-01-13T21:30:00Z">
        <w:r w:rsidR="0084750E">
          <w:rPr>
            <w:rFonts w:hint="eastAsia"/>
            <w:sz w:val="18"/>
            <w:szCs w:val="18"/>
          </w:rPr>
          <w:t>技術</w:t>
        </w:r>
      </w:ins>
      <w:ins w:id="128" w:author="安井 武史" w:date="2016-01-13T21:28:00Z">
        <w:r w:rsidR="00FD55D3">
          <w:rPr>
            <w:rFonts w:hint="eastAsia"/>
            <w:sz w:val="18"/>
            <w:szCs w:val="18"/>
          </w:rPr>
          <w:t>要素の</w:t>
        </w:r>
      </w:ins>
      <w:ins w:id="129" w:author="jp" w:date="2016-01-14T15:15:00Z">
        <w:r w:rsidR="006114EA">
          <w:rPr>
            <w:rFonts w:hint="eastAsia"/>
            <w:sz w:val="18"/>
            <w:szCs w:val="18"/>
          </w:rPr>
          <w:t>(</w:t>
        </w:r>
        <w:r w:rsidR="006114EA">
          <w:rPr>
            <w:sz w:val="18"/>
            <w:szCs w:val="18"/>
          </w:rPr>
          <w:t>2)</w:t>
        </w:r>
        <w:r w:rsidR="006114EA">
          <w:rPr>
            <w:rFonts w:hint="eastAsia"/>
            <w:sz w:val="18"/>
            <w:szCs w:val="18"/>
          </w:rPr>
          <w:t>ファイバー光学系</w:t>
        </w:r>
        <w:r w:rsidR="006114EA">
          <w:rPr>
            <w:rFonts w:hint="eastAsia"/>
            <w:sz w:val="18"/>
            <w:szCs w:val="18"/>
          </w:rPr>
          <w:t>と</w:t>
        </w:r>
        <w:r w:rsidR="006114EA">
          <w:rPr>
            <w:rFonts w:hint="eastAsia"/>
            <w:sz w:val="18"/>
            <w:szCs w:val="18"/>
          </w:rPr>
          <w:t>(3)</w:t>
        </w:r>
        <w:r w:rsidR="006114EA">
          <w:rPr>
            <w:rFonts w:hint="eastAsia"/>
            <w:sz w:val="18"/>
            <w:szCs w:val="18"/>
          </w:rPr>
          <w:t>小型</w:t>
        </w:r>
        <w:r w:rsidR="006114EA">
          <w:rPr>
            <w:sz w:val="18"/>
            <w:szCs w:val="18"/>
          </w:rPr>
          <w:t>SHG</w:t>
        </w:r>
        <w:r w:rsidR="006114EA">
          <w:rPr>
            <w:rFonts w:hint="eastAsia"/>
            <w:sz w:val="18"/>
            <w:szCs w:val="18"/>
          </w:rPr>
          <w:t>顕微鏡ユニット</w:t>
        </w:r>
      </w:ins>
      <w:ins w:id="130" w:author="安井 武史" w:date="2016-01-13T21:28:00Z">
        <w:del w:id="131" w:author="jp" w:date="2016-01-14T15:15:00Z">
          <w:r w:rsidR="00FD55D3" w:rsidDel="006114EA">
            <w:rPr>
              <w:rFonts w:hint="eastAsia"/>
              <w:sz w:val="18"/>
              <w:szCs w:val="18"/>
            </w:rPr>
            <w:delText>②</w:delText>
          </w:r>
          <w:r w:rsidR="0084750E" w:rsidDel="006114EA">
            <w:rPr>
              <w:rFonts w:hint="eastAsia"/>
              <w:sz w:val="18"/>
              <w:szCs w:val="18"/>
            </w:rPr>
            <w:delText>と③</w:delText>
          </w:r>
        </w:del>
        <w:r w:rsidR="0084750E">
          <w:rPr>
            <w:rFonts w:hint="eastAsia"/>
            <w:sz w:val="18"/>
            <w:szCs w:val="18"/>
          </w:rPr>
          <w:t>について</w:t>
        </w:r>
        <w:r w:rsidR="00FD55D3">
          <w:rPr>
            <w:rFonts w:hint="eastAsia"/>
            <w:sz w:val="18"/>
            <w:szCs w:val="18"/>
          </w:rPr>
          <w:t>報告する</w:t>
        </w:r>
      </w:ins>
      <w:del w:id="132" w:author="安井 武史" w:date="2016-01-13T21:28:00Z">
        <w:r w:rsidR="00E64730" w:rsidDel="00FD55D3">
          <w:rPr>
            <w:rFonts w:hint="eastAsia"/>
            <w:sz w:val="18"/>
            <w:szCs w:val="18"/>
          </w:rPr>
          <w:delText>フォトニック結晶ファイバー</w:delText>
        </w:r>
        <w:r w:rsidR="00E64730" w:rsidDel="00FD55D3">
          <w:rPr>
            <w:rFonts w:hint="eastAsia"/>
            <w:sz w:val="18"/>
            <w:szCs w:val="18"/>
          </w:rPr>
          <w:delText>(PCF)</w:delText>
        </w:r>
        <w:r w:rsidR="00E64730" w:rsidDel="00FD55D3">
          <w:rPr>
            <w:rFonts w:hint="eastAsia"/>
            <w:sz w:val="18"/>
            <w:szCs w:val="18"/>
          </w:rPr>
          <w:delText>を用いた</w:delText>
        </w:r>
        <w:r w:rsidR="009A0BE0" w:rsidDel="00FD55D3">
          <w:rPr>
            <w:rFonts w:hint="eastAsia"/>
            <w:sz w:val="18"/>
            <w:szCs w:val="18"/>
          </w:rPr>
          <w:delText>ファイバー伝播の可搬型プローブ</w:delText>
        </w:r>
        <w:r w:rsidRPr="00244573" w:rsidDel="00FD55D3">
          <w:rPr>
            <w:rFonts w:hint="eastAsia"/>
            <w:sz w:val="18"/>
            <w:szCs w:val="18"/>
          </w:rPr>
          <w:delText>SHG</w:delText>
        </w:r>
        <w:r w:rsidR="009A0BE0" w:rsidDel="00FD55D3">
          <w:rPr>
            <w:rFonts w:hint="eastAsia"/>
            <w:sz w:val="18"/>
            <w:szCs w:val="18"/>
          </w:rPr>
          <w:delText>顕微鏡を開発した</w:delText>
        </w:r>
      </w:del>
      <w:r>
        <w:rPr>
          <w:rFonts w:hint="eastAsia"/>
          <w:sz w:val="18"/>
          <w:szCs w:val="18"/>
        </w:rPr>
        <w:t>．</w:t>
      </w:r>
    </w:p>
    <w:p w14:paraId="744DBC10" w14:textId="77777777" w:rsidR="001E7F52" w:rsidRDefault="001E7F52" w:rsidP="001E7F52">
      <w:pPr>
        <w:spacing w:line="240" w:lineRule="exact"/>
        <w:rPr>
          <w:rFonts w:eastAsia="ＭＳ ゴシック"/>
          <w:b/>
          <w:sz w:val="18"/>
        </w:rPr>
      </w:pPr>
    </w:p>
    <w:p w14:paraId="6534A4AD" w14:textId="77777777" w:rsidR="008928C6" w:rsidRDefault="001E7F52" w:rsidP="008928C6">
      <w:pPr>
        <w:spacing w:line="240" w:lineRule="exact"/>
        <w:rPr>
          <w:rFonts w:eastAsia="ＭＳ ゴシック"/>
          <w:b/>
          <w:sz w:val="18"/>
        </w:rPr>
      </w:pPr>
      <w:r>
        <w:rPr>
          <w:rFonts w:eastAsia="ＭＳ ゴシック" w:hint="eastAsia"/>
          <w:b/>
          <w:sz w:val="18"/>
        </w:rPr>
        <w:t>２．</w:t>
      </w:r>
      <w:r w:rsidR="009A0BE0">
        <w:rPr>
          <w:rFonts w:eastAsia="ＭＳ ゴシック" w:hint="eastAsia"/>
          <w:b/>
          <w:sz w:val="18"/>
        </w:rPr>
        <w:t>実験装置</w:t>
      </w:r>
    </w:p>
    <w:p w14:paraId="2F9E6C39" w14:textId="7D62DCCF" w:rsidR="00E64730" w:rsidRDefault="009A0BE0" w:rsidP="00E64730">
      <w:pPr>
        <w:spacing w:line="240" w:lineRule="exact"/>
        <w:ind w:firstLineChars="100" w:firstLine="180"/>
        <w:rPr>
          <w:ins w:id="133" w:author="安井 武史" w:date="2016-01-13T22:10:00Z"/>
          <w:color w:val="000000"/>
          <w:sz w:val="18"/>
        </w:rPr>
      </w:pPr>
      <w:r>
        <w:rPr>
          <w:rFonts w:hint="eastAsia"/>
          <w:sz w:val="18"/>
        </w:rPr>
        <w:t>図</w:t>
      </w:r>
      <w:r w:rsidR="00EF1868">
        <w:rPr>
          <w:rFonts w:hint="eastAsia"/>
          <w:sz w:val="18"/>
        </w:rPr>
        <w:t>1</w:t>
      </w:r>
      <w:ins w:id="134" w:author="jp" w:date="2016-01-14T14:18:00Z">
        <w:r w:rsidR="006F28E5">
          <w:rPr>
            <w:sz w:val="18"/>
          </w:rPr>
          <w:t>(a)</w:t>
        </w:r>
      </w:ins>
      <w:r>
        <w:rPr>
          <w:rFonts w:hint="eastAsia"/>
          <w:sz w:val="18"/>
        </w:rPr>
        <w:t>にセットアップを示す．</w:t>
      </w:r>
      <w:ins w:id="135" w:author="安井 武史" w:date="2016-01-13T21:31:00Z">
        <w:r w:rsidR="00CE7CAE">
          <w:rPr>
            <w:rFonts w:hint="eastAsia"/>
            <w:sz w:val="18"/>
          </w:rPr>
          <w:t>モード同期</w:t>
        </w:r>
      </w:ins>
      <w:moveFromRangeStart w:id="136" w:author="安井 武史" w:date="2016-01-13T21:37:00Z" w:name="move314340059"/>
      <w:moveFrom w:id="137" w:author="安井 武史" w:date="2016-01-13T21:37:00Z">
        <w:r w:rsidR="00E64730" w:rsidDel="00CE7CAE">
          <w:rPr>
            <w:rFonts w:hint="eastAsia"/>
            <w:sz w:val="18"/>
          </w:rPr>
          <w:t>SHG</w:t>
        </w:r>
        <w:r w:rsidR="00E64730" w:rsidDel="00CE7CAE">
          <w:rPr>
            <w:rFonts w:hint="eastAsia"/>
            <w:sz w:val="18"/>
          </w:rPr>
          <w:t>顕微鏡部はケージシステム内に収められ，ひとつのプローブとして機能する．</w:t>
        </w:r>
      </w:moveFrom>
      <w:moveFromRangeEnd w:id="136"/>
      <w:del w:id="138" w:author="安井 武史" w:date="2016-01-13T21:31:00Z">
        <w:r w:rsidDel="00CE7CAE">
          <w:rPr>
            <w:rFonts w:hint="eastAsia"/>
            <w:sz w:val="18"/>
          </w:rPr>
          <w:delText>光源の</w:delText>
        </w:r>
      </w:del>
      <w:r w:rsidRPr="00521F27">
        <w:rPr>
          <w:color w:val="000000"/>
          <w:sz w:val="18"/>
          <w:lang w:val="x-none"/>
        </w:rPr>
        <w:t xml:space="preserve">Cr:F </w:t>
      </w:r>
      <w:r w:rsidRPr="00521F27">
        <w:rPr>
          <w:rFonts w:hint="eastAsia"/>
          <w:color w:val="000000"/>
          <w:sz w:val="18"/>
          <w:lang w:val="x-none"/>
        </w:rPr>
        <w:t>レーザー</w:t>
      </w:r>
      <w:ins w:id="139" w:author="安井 武史" w:date="2016-01-13T21:33:00Z">
        <w:r w:rsidR="00CE7CAE">
          <w:rPr>
            <w:rFonts w:hint="eastAsia"/>
            <w:color w:val="000000"/>
            <w:sz w:val="18"/>
            <w:lang w:val="x-none"/>
          </w:rPr>
          <w:t>光</w:t>
        </w:r>
      </w:ins>
      <w:r w:rsidRPr="00521F27">
        <w:rPr>
          <w:color w:val="000000"/>
          <w:sz w:val="18"/>
          <w:lang w:val="x-none"/>
        </w:rPr>
        <w:t>(</w:t>
      </w:r>
      <w:r w:rsidRPr="00521F27">
        <w:rPr>
          <w:rFonts w:ascii="Symbol" w:hAnsi="Symbol"/>
          <w:color w:val="000000"/>
          <w:sz w:val="18"/>
          <w:szCs w:val="18"/>
        </w:rPr>
        <w:t></w:t>
      </w:r>
      <w:r w:rsidRPr="00521F27">
        <w:rPr>
          <w:color w:val="000000"/>
          <w:sz w:val="18"/>
          <w:szCs w:val="18"/>
          <w:vertAlign w:val="subscript"/>
        </w:rPr>
        <w:t>c</w:t>
      </w:r>
      <w:r w:rsidRPr="00521F27">
        <w:rPr>
          <w:color w:val="000000"/>
          <w:sz w:val="18"/>
          <w:szCs w:val="18"/>
        </w:rPr>
        <w:t xml:space="preserve"> = 1250 nm, ∆</w:t>
      </w:r>
      <w:r w:rsidRPr="00521F27">
        <w:rPr>
          <w:rFonts w:ascii="Symbol" w:hAnsi="Symbol"/>
          <w:color w:val="000000"/>
          <w:sz w:val="18"/>
          <w:szCs w:val="18"/>
        </w:rPr>
        <w:t></w:t>
      </w:r>
      <w:r w:rsidRPr="00521F27">
        <w:rPr>
          <w:color w:val="000000"/>
          <w:sz w:val="18"/>
          <w:szCs w:val="18"/>
        </w:rPr>
        <w:t xml:space="preserve"> = 90 fs, P</w:t>
      </w:r>
      <w:r w:rsidRPr="00521F27">
        <w:rPr>
          <w:color w:val="000000"/>
          <w:sz w:val="18"/>
          <w:szCs w:val="18"/>
          <w:vertAlign w:val="subscript"/>
        </w:rPr>
        <w:t>mean</w:t>
      </w:r>
      <w:r w:rsidRPr="00521F27">
        <w:rPr>
          <w:color w:val="000000"/>
          <w:sz w:val="18"/>
          <w:szCs w:val="18"/>
        </w:rPr>
        <w:t xml:space="preserve"> = 250 mW, f</w:t>
      </w:r>
      <w:r w:rsidRPr="00521F27">
        <w:rPr>
          <w:color w:val="000000"/>
          <w:sz w:val="18"/>
          <w:szCs w:val="18"/>
          <w:vertAlign w:val="subscript"/>
        </w:rPr>
        <w:t>rep</w:t>
      </w:r>
      <w:r w:rsidRPr="00521F27">
        <w:rPr>
          <w:color w:val="000000"/>
          <w:sz w:val="18"/>
          <w:szCs w:val="18"/>
        </w:rPr>
        <w:t xml:space="preserve"> = 73 MHz</w:t>
      </w:r>
      <w:r w:rsidRPr="00521F27">
        <w:rPr>
          <w:color w:val="000000"/>
          <w:sz w:val="18"/>
          <w:lang w:val="x-none"/>
        </w:rPr>
        <w:t>)</w:t>
      </w:r>
      <w:del w:id="140" w:author="安井 武史" w:date="2016-01-13T21:33:00Z">
        <w:r w:rsidR="00E64730" w:rsidDel="00CE7CAE">
          <w:rPr>
            <w:rFonts w:hint="eastAsia"/>
            <w:color w:val="000000"/>
            <w:sz w:val="18"/>
            <w:lang w:val="x-none"/>
          </w:rPr>
          <w:delText>から出た</w:delText>
        </w:r>
      </w:del>
      <w:del w:id="141" w:author="安井 武史" w:date="2016-01-13T21:31:00Z">
        <w:r w:rsidR="00E64730" w:rsidDel="00CE7CAE">
          <w:rPr>
            <w:rFonts w:hint="eastAsia"/>
            <w:color w:val="000000"/>
            <w:sz w:val="18"/>
            <w:lang w:val="x-none"/>
          </w:rPr>
          <w:delText>励起光</w:delText>
        </w:r>
      </w:del>
      <w:r w:rsidR="00E64730">
        <w:rPr>
          <w:rFonts w:hint="eastAsia"/>
          <w:color w:val="000000"/>
          <w:sz w:val="18"/>
          <w:lang w:val="x-none"/>
        </w:rPr>
        <w:t>は，</w:t>
      </w:r>
      <w:del w:id="142" w:author="安井 武史" w:date="2016-01-13T21:33:00Z">
        <w:r w:rsidR="00E64730" w:rsidDel="00CE7CAE">
          <w:rPr>
            <w:rFonts w:hint="eastAsia"/>
            <w:color w:val="000000"/>
            <w:sz w:val="18"/>
            <w:lang w:val="x-none"/>
          </w:rPr>
          <w:delText>自由空間から</w:delText>
        </w:r>
      </w:del>
      <w:ins w:id="143" w:author="安井 武史" w:date="2016-01-13T21:33:00Z">
        <w:r w:rsidR="00CE7CAE">
          <w:rPr>
            <w:rFonts w:hint="eastAsia"/>
            <w:color w:val="000000"/>
            <w:sz w:val="18"/>
            <w:lang w:val="x-none"/>
          </w:rPr>
          <w:t>レンズを用いて</w:t>
        </w:r>
      </w:ins>
      <w:ins w:id="144" w:author="安井 武史" w:date="2016-01-13T21:53:00Z">
        <w:r w:rsidR="007C646F">
          <w:rPr>
            <w:rFonts w:hint="eastAsia"/>
            <w:color w:val="000000"/>
            <w:sz w:val="18"/>
            <w:lang w:val="x-none"/>
          </w:rPr>
          <w:t>ラージモードエリア・</w:t>
        </w:r>
      </w:ins>
      <w:del w:id="145" w:author="安井 武史" w:date="2016-01-13T21:33:00Z">
        <w:r w:rsidR="00E64730" w:rsidDel="00CE7CAE">
          <w:rPr>
            <w:rFonts w:hint="eastAsia"/>
            <w:color w:val="000000"/>
            <w:sz w:val="18"/>
            <w:lang w:val="x-none"/>
          </w:rPr>
          <w:delText>PCF</w:delText>
        </w:r>
      </w:del>
      <w:ins w:id="146" w:author="安井 武史" w:date="2016-01-13T21:33:00Z">
        <w:r w:rsidR="00CE7CAE">
          <w:rPr>
            <w:rFonts w:hint="eastAsia"/>
            <w:color w:val="000000"/>
            <w:sz w:val="18"/>
            <w:lang w:val="x-none"/>
          </w:rPr>
          <w:t>フォトニクス結晶ファーバー</w:t>
        </w:r>
      </w:ins>
      <w:r w:rsidR="00C93656">
        <w:rPr>
          <w:rFonts w:hint="eastAsia"/>
          <w:color w:val="000000"/>
          <w:sz w:val="18"/>
          <w:lang w:val="x-none"/>
        </w:rPr>
        <w:t>(</w:t>
      </w:r>
      <w:ins w:id="147" w:author="安井 武史" w:date="2016-01-13T21:35:00Z">
        <w:r w:rsidR="00CE7CAE">
          <w:rPr>
            <w:color w:val="000000"/>
            <w:sz w:val="18"/>
          </w:rPr>
          <w:t xml:space="preserve">PCF, </w:t>
        </w:r>
      </w:ins>
      <w:ins w:id="148" w:author="安井 武史" w:date="2016-01-13T21:34:00Z">
        <w:r w:rsidR="00CE7CAE">
          <w:rPr>
            <w:rFonts w:hint="eastAsia"/>
            <w:color w:val="000000"/>
            <w:sz w:val="18"/>
            <w:lang w:val="x-none"/>
          </w:rPr>
          <w:t>コア径</w:t>
        </w:r>
        <w:r w:rsidR="00CE7CAE">
          <w:rPr>
            <w:rFonts w:hint="eastAsia"/>
            <w:color w:val="000000"/>
            <w:sz w:val="18"/>
            <w:lang w:val="x-none"/>
          </w:rPr>
          <w:t>25</w:t>
        </w:r>
        <w:r w:rsidR="00CE7CAE">
          <w:rPr>
            <w:color w:val="000000"/>
            <w:sz w:val="18"/>
          </w:rPr>
          <w:t>µm</w:t>
        </w:r>
      </w:ins>
      <w:ins w:id="149" w:author="安井 武史" w:date="2016-01-13T21:35:00Z">
        <w:r w:rsidR="00CE7CAE">
          <w:rPr>
            <w:color w:val="000000"/>
            <w:sz w:val="18"/>
          </w:rPr>
          <w:t xml:space="preserve">, </w:t>
        </w:r>
      </w:ins>
      <w:ins w:id="150" w:author="安井 武史" w:date="2016-01-13T21:34:00Z">
        <w:r w:rsidR="00CE7CAE">
          <w:rPr>
            <w:rFonts w:hint="eastAsia"/>
            <w:color w:val="000000"/>
            <w:sz w:val="18"/>
          </w:rPr>
          <w:t>長さ</w:t>
        </w:r>
      </w:ins>
      <w:ins w:id="151" w:author="jp" w:date="2016-01-14T12:49:00Z">
        <w:r w:rsidR="00DF0C80">
          <w:rPr>
            <w:rFonts w:hint="eastAsia"/>
            <w:color w:val="000000"/>
            <w:sz w:val="18"/>
          </w:rPr>
          <w:t>75</w:t>
        </w:r>
      </w:ins>
      <w:ins w:id="152" w:author="安井 武史" w:date="2016-01-13T21:34:00Z">
        <w:del w:id="153" w:author="jp" w:date="2016-01-14T12:49:00Z">
          <w:r w:rsidR="00CE7CAE" w:rsidRPr="00DF0C80" w:rsidDel="00DF0C80">
            <w:rPr>
              <w:color w:val="000000"/>
              <w:sz w:val="18"/>
              <w:rPrChange w:id="154" w:author="jp" w:date="2016-01-14T12:49:00Z">
                <w:rPr>
                  <w:color w:val="000000"/>
                  <w:sz w:val="18"/>
                </w:rPr>
              </w:rPrChange>
            </w:rPr>
            <w:delText>@@</w:delText>
          </w:r>
        </w:del>
        <w:r w:rsidR="00CE7CAE">
          <w:rPr>
            <w:color w:val="000000"/>
            <w:sz w:val="18"/>
          </w:rPr>
          <w:t>cm</w:t>
        </w:r>
      </w:ins>
      <w:del w:id="155" w:author="安井 武史" w:date="2016-01-13T21:34:00Z">
        <w:r w:rsidR="00C93656" w:rsidDel="00CE7CAE">
          <w:rPr>
            <w:color w:val="000000"/>
            <w:sz w:val="18"/>
            <w:lang w:val="x-none"/>
          </w:rPr>
          <w:delText>LMA-25:</w:delText>
        </w:r>
      </w:del>
      <w:del w:id="156" w:author="安井 武史" w:date="2016-01-13T21:33:00Z">
        <w:r w:rsidR="00C93656" w:rsidDel="00CE7CAE">
          <w:rPr>
            <w:color w:val="000000"/>
            <w:sz w:val="18"/>
            <w:lang w:val="x-none"/>
          </w:rPr>
          <w:delText xml:space="preserve"> </w:delText>
        </w:r>
        <w:r w:rsidR="00C93656" w:rsidRPr="00C93656" w:rsidDel="00CE7CAE">
          <w:rPr>
            <w:color w:val="000000"/>
            <w:sz w:val="18"/>
            <w:lang w:val="x-none"/>
          </w:rPr>
          <w:delText>Thorlabs, Inc.</w:delText>
        </w:r>
      </w:del>
      <w:r w:rsidR="00C93656">
        <w:rPr>
          <w:rFonts w:hint="eastAsia"/>
          <w:color w:val="000000"/>
          <w:sz w:val="18"/>
          <w:lang w:val="x-none"/>
        </w:rPr>
        <w:t>)</w:t>
      </w:r>
      <w:ins w:id="157" w:author="jp" w:date="2016-01-14T12:49:00Z">
        <w:r w:rsidR="00DF0C80">
          <w:rPr>
            <w:color w:val="000000"/>
            <w:sz w:val="18"/>
            <w:lang w:val="x-none"/>
          </w:rPr>
          <w:t xml:space="preserve"> </w:t>
        </w:r>
      </w:ins>
      <w:ins w:id="158" w:author="安井 武史" w:date="2016-01-13T21:34:00Z">
        <w:r w:rsidR="00CE7CAE">
          <w:rPr>
            <w:rFonts w:hint="eastAsia"/>
            <w:color w:val="000000"/>
            <w:sz w:val="18"/>
            <w:lang w:val="x-none"/>
          </w:rPr>
          <w:t>に</w:t>
        </w:r>
      </w:ins>
      <w:del w:id="159" w:author="安井 武史" w:date="2016-01-13T21:33:00Z">
        <w:r w:rsidR="00E64730" w:rsidDel="00CE7CAE">
          <w:rPr>
            <w:rFonts w:hint="eastAsia"/>
            <w:color w:val="000000"/>
            <w:sz w:val="18"/>
            <w:lang w:val="x-none"/>
          </w:rPr>
          <w:delText>へ</w:delText>
        </w:r>
      </w:del>
      <w:del w:id="160" w:author="安井 武史" w:date="2016-01-13T21:34:00Z">
        <w:r w:rsidR="00E64730" w:rsidDel="00CE7CAE">
          <w:rPr>
            <w:rFonts w:hint="eastAsia"/>
            <w:color w:val="000000"/>
            <w:sz w:val="18"/>
            <w:lang w:val="x-none"/>
          </w:rPr>
          <w:delText>カップリングされる</w:delText>
        </w:r>
      </w:del>
      <w:ins w:id="161" w:author="安井 武史" w:date="2016-01-13T21:34:00Z">
        <w:r w:rsidR="00CE7CAE">
          <w:rPr>
            <w:rFonts w:hint="eastAsia"/>
            <w:color w:val="000000"/>
            <w:sz w:val="18"/>
            <w:lang w:val="x-none"/>
          </w:rPr>
          <w:t>入射される</w:t>
        </w:r>
      </w:ins>
      <w:ins w:id="162" w:author="安井 武史" w:date="2016-01-13T21:52:00Z">
        <w:r w:rsidR="007C646F">
          <w:rPr>
            <w:rFonts w:hint="eastAsia"/>
            <w:color w:val="000000"/>
            <w:sz w:val="18"/>
            <w:lang w:val="x-none"/>
          </w:rPr>
          <w:t>（カップリング効率</w:t>
        </w:r>
        <w:r w:rsidR="007C646F">
          <w:rPr>
            <w:rFonts w:hint="eastAsia"/>
            <w:color w:val="000000"/>
            <w:sz w:val="18"/>
            <w:lang w:val="x-none"/>
          </w:rPr>
          <w:t>33</w:t>
        </w:r>
        <w:r w:rsidR="007C646F">
          <w:rPr>
            <w:color w:val="000000"/>
            <w:sz w:val="18"/>
          </w:rPr>
          <w:t>%</w:t>
        </w:r>
        <w:r w:rsidR="007C646F">
          <w:rPr>
            <w:rFonts w:hint="eastAsia"/>
            <w:color w:val="000000"/>
            <w:sz w:val="18"/>
            <w:lang w:val="x-none"/>
          </w:rPr>
          <w:t>）</w:t>
        </w:r>
      </w:ins>
      <w:r w:rsidR="00E64730">
        <w:rPr>
          <w:rFonts w:hint="eastAsia"/>
          <w:color w:val="000000"/>
          <w:sz w:val="18"/>
          <w:lang w:val="x-none"/>
        </w:rPr>
        <w:t>．</w:t>
      </w:r>
      <w:ins w:id="163" w:author="安井 武史" w:date="2016-01-13T21:35:00Z">
        <w:r w:rsidR="00CE7CAE">
          <w:rPr>
            <w:rFonts w:hint="eastAsia"/>
            <w:color w:val="000000"/>
            <w:sz w:val="18"/>
            <w:lang w:val="x-none"/>
          </w:rPr>
          <w:t>レーザー光は</w:t>
        </w:r>
      </w:ins>
      <w:r w:rsidR="00E64730">
        <w:rPr>
          <w:rFonts w:hint="eastAsia"/>
          <w:color w:val="000000"/>
          <w:sz w:val="18"/>
          <w:lang w:val="x-none"/>
        </w:rPr>
        <w:t>PCF</w:t>
      </w:r>
      <w:r w:rsidR="00E64730">
        <w:rPr>
          <w:rFonts w:hint="eastAsia"/>
          <w:color w:val="000000"/>
          <w:sz w:val="18"/>
          <w:lang w:val="x-none"/>
        </w:rPr>
        <w:t>を伝播した</w:t>
      </w:r>
      <w:del w:id="164" w:author="安井 武史" w:date="2016-01-13T21:36:00Z">
        <w:r w:rsidR="00E64730" w:rsidDel="00CE7CAE">
          <w:rPr>
            <w:rFonts w:hint="eastAsia"/>
            <w:color w:val="000000"/>
            <w:sz w:val="18"/>
            <w:lang w:val="x-none"/>
          </w:rPr>
          <w:delText>光は</w:delText>
        </w:r>
      </w:del>
      <w:ins w:id="165" w:author="安井 武史" w:date="2016-01-13T21:36:00Z">
        <w:r w:rsidR="00CE7CAE">
          <w:rPr>
            <w:rFonts w:hint="eastAsia"/>
            <w:color w:val="000000"/>
            <w:sz w:val="18"/>
            <w:lang w:val="x-none"/>
          </w:rPr>
          <w:t>後</w:t>
        </w:r>
      </w:ins>
      <w:r w:rsidR="00E64730">
        <w:rPr>
          <w:rFonts w:hint="eastAsia"/>
          <w:color w:val="000000"/>
          <w:sz w:val="18"/>
          <w:lang w:val="x-none"/>
        </w:rPr>
        <w:t>，</w:t>
      </w:r>
      <w:ins w:id="166" w:author="安井 武史" w:date="2016-01-13T21:36:00Z">
        <w:r w:rsidR="00CE7CAE">
          <w:rPr>
            <w:rFonts w:hint="eastAsia"/>
            <w:sz w:val="18"/>
            <w:szCs w:val="18"/>
          </w:rPr>
          <w:t>小型</w:t>
        </w:r>
        <w:r w:rsidR="00CE7CAE">
          <w:rPr>
            <w:sz w:val="18"/>
            <w:szCs w:val="18"/>
          </w:rPr>
          <w:t>SHG</w:t>
        </w:r>
        <w:r w:rsidR="00CE7CAE">
          <w:rPr>
            <w:rFonts w:hint="eastAsia"/>
            <w:sz w:val="18"/>
            <w:szCs w:val="18"/>
          </w:rPr>
          <w:t>顕微鏡ユニット</w:t>
        </w:r>
      </w:ins>
      <w:ins w:id="167" w:author="安井 武史" w:date="2016-01-13T21:37:00Z">
        <w:r w:rsidR="00CE7CAE">
          <w:rPr>
            <w:rFonts w:hint="eastAsia"/>
            <w:sz w:val="18"/>
            <w:szCs w:val="18"/>
          </w:rPr>
          <w:t>に導かれる</w:t>
        </w:r>
        <w:del w:id="168" w:author="jp" w:date="2016-01-14T12:50:00Z">
          <w:r w:rsidR="00CE7CAE" w:rsidDel="00DF0C80">
            <w:rPr>
              <w:rFonts w:hint="eastAsia"/>
              <w:sz w:val="18"/>
              <w:szCs w:val="18"/>
            </w:rPr>
            <w:delText>。</w:delText>
          </w:r>
        </w:del>
      </w:ins>
      <w:ins w:id="169" w:author="jp" w:date="2016-01-14T12:50:00Z">
        <w:r w:rsidR="00DF0C80">
          <w:rPr>
            <w:rFonts w:hint="eastAsia"/>
            <w:sz w:val="18"/>
            <w:szCs w:val="18"/>
          </w:rPr>
          <w:t>．</w:t>
        </w:r>
      </w:ins>
      <w:moveToRangeStart w:id="170" w:author="安井 武史" w:date="2016-01-13T21:37:00Z" w:name="move314340059"/>
      <w:moveTo w:id="171" w:author="安井 武史" w:date="2016-01-13T21:37:00Z">
        <w:del w:id="172" w:author="安井 武史" w:date="2016-01-13T21:37:00Z">
          <w:r w:rsidR="00CE7CAE" w:rsidDel="00CE7CAE">
            <w:rPr>
              <w:rFonts w:hint="eastAsia"/>
              <w:sz w:val="18"/>
            </w:rPr>
            <w:delText>SHG</w:delText>
          </w:r>
          <w:r w:rsidR="00CE7CAE" w:rsidDel="00CE7CAE">
            <w:rPr>
              <w:rFonts w:hint="eastAsia"/>
              <w:sz w:val="18"/>
            </w:rPr>
            <w:delText>顕微鏡部</w:delText>
          </w:r>
        </w:del>
        <w:del w:id="173" w:author="安井 武史" w:date="2016-01-13T21:39:00Z">
          <w:r w:rsidR="00CE7CAE" w:rsidDel="00387125">
            <w:rPr>
              <w:rFonts w:hint="eastAsia"/>
              <w:sz w:val="18"/>
            </w:rPr>
            <w:delText>はケージシステム内に収められ，</w:delText>
          </w:r>
        </w:del>
        <w:del w:id="174" w:author="安井 武史" w:date="2016-01-13T21:38:00Z">
          <w:r w:rsidR="00CE7CAE" w:rsidDel="00BC6A11">
            <w:rPr>
              <w:rFonts w:hint="eastAsia"/>
              <w:sz w:val="18"/>
            </w:rPr>
            <w:delText>ひとつの</w:delText>
          </w:r>
        </w:del>
        <w:del w:id="175" w:author="安井 武史" w:date="2016-01-13T21:39:00Z">
          <w:r w:rsidR="00CE7CAE" w:rsidDel="00387125">
            <w:rPr>
              <w:rFonts w:hint="eastAsia"/>
              <w:sz w:val="18"/>
            </w:rPr>
            <w:delText>プローブとして機能する．</w:delText>
          </w:r>
        </w:del>
      </w:moveTo>
      <w:moveToRangeEnd w:id="170"/>
      <w:del w:id="176" w:author="安井 武史" w:date="2016-01-13T21:39:00Z">
        <w:r w:rsidR="00E64730" w:rsidDel="00387125">
          <w:rPr>
            <w:rFonts w:hint="eastAsia"/>
            <w:color w:val="000000"/>
            <w:sz w:val="18"/>
            <w:lang w:val="x-none"/>
          </w:rPr>
          <w:delText>さらに</w:delText>
        </w:r>
        <w:r w:rsidR="00E64730" w:rsidDel="00387125">
          <w:rPr>
            <w:rFonts w:hint="eastAsia"/>
            <w:color w:val="000000"/>
            <w:sz w:val="18"/>
            <w:lang w:val="x-none"/>
          </w:rPr>
          <w:delText>SHG</w:delText>
        </w:r>
        <w:r w:rsidR="00E64730" w:rsidDel="00387125">
          <w:rPr>
            <w:rFonts w:hint="eastAsia"/>
            <w:color w:val="000000"/>
            <w:sz w:val="18"/>
            <w:lang w:val="x-none"/>
          </w:rPr>
          <w:delText>顕微鏡プローブへとカップリングされ，プローブ内</w:delText>
        </w:r>
      </w:del>
      <w:ins w:id="177" w:author="安井 武史" w:date="2016-01-13T21:39:00Z">
        <w:r w:rsidR="00387125">
          <w:rPr>
            <w:rFonts w:hint="eastAsia"/>
            <w:color w:val="000000"/>
            <w:sz w:val="18"/>
            <w:lang w:val="x-none"/>
          </w:rPr>
          <w:t>ユニット内</w:t>
        </w:r>
      </w:ins>
      <w:r w:rsidR="00E64730">
        <w:rPr>
          <w:rFonts w:hint="eastAsia"/>
          <w:color w:val="000000"/>
          <w:sz w:val="18"/>
          <w:lang w:val="x-none"/>
        </w:rPr>
        <w:t>のガルバノ走査ミラー</w:t>
      </w:r>
      <w:del w:id="178" w:author="安井 武史" w:date="2016-01-13T21:39:00Z">
        <w:r w:rsidR="00E64730" w:rsidDel="00387125">
          <w:rPr>
            <w:rFonts w:hint="eastAsia"/>
            <w:color w:val="000000"/>
            <w:sz w:val="18"/>
            <w:lang w:val="x-none"/>
          </w:rPr>
          <w:delText>により</w:delText>
        </w:r>
      </w:del>
      <w:ins w:id="179" w:author="安井 武史" w:date="2016-01-13T21:39:00Z">
        <w:r w:rsidR="00387125">
          <w:rPr>
            <w:rFonts w:hint="eastAsia"/>
            <w:color w:val="000000"/>
            <w:sz w:val="18"/>
            <w:lang w:val="x-none"/>
          </w:rPr>
          <w:t>で</w:t>
        </w:r>
      </w:ins>
      <w:r w:rsidR="00E64730">
        <w:rPr>
          <w:rFonts w:hint="eastAsia"/>
          <w:color w:val="000000"/>
          <w:sz w:val="18"/>
          <w:lang w:val="x-none"/>
        </w:rPr>
        <w:t>反射後，</w:t>
      </w:r>
      <w:r w:rsidRPr="00521F27">
        <w:rPr>
          <w:rFonts w:hint="eastAsia"/>
          <w:color w:val="000000"/>
          <w:sz w:val="18"/>
          <w:lang w:val="x-none"/>
        </w:rPr>
        <w:t>リレーレンズ対とダイクロイックミラー（</w:t>
      </w:r>
      <w:r w:rsidRPr="00521F27">
        <w:rPr>
          <w:color w:val="000000"/>
          <w:sz w:val="18"/>
          <w:lang w:val="x-none"/>
        </w:rPr>
        <w:t>DM</w:t>
      </w:r>
      <w:r w:rsidRPr="00521F27">
        <w:rPr>
          <w:rFonts w:hint="eastAsia"/>
          <w:color w:val="000000"/>
          <w:sz w:val="18"/>
          <w:lang w:val="x-none"/>
        </w:rPr>
        <w:t>）を通過し，対物レンズ（油浸，</w:t>
      </w:r>
      <w:r w:rsidRPr="00521F27">
        <w:rPr>
          <w:color w:val="000000"/>
          <w:sz w:val="18"/>
          <w:lang w:val="x-none"/>
        </w:rPr>
        <w:t>NA=0.9</w:t>
      </w:r>
      <w:r w:rsidRPr="00521F27">
        <w:rPr>
          <w:rFonts w:hint="eastAsia"/>
          <w:color w:val="000000"/>
          <w:sz w:val="18"/>
          <w:lang w:val="x-none"/>
        </w:rPr>
        <w:t>，</w:t>
      </w:r>
      <w:r w:rsidRPr="00521F27">
        <w:rPr>
          <w:color w:val="000000"/>
          <w:sz w:val="18"/>
          <w:lang w:val="x-none"/>
        </w:rPr>
        <w:t>WD=350µm</w:t>
      </w:r>
      <w:r w:rsidRPr="00521F27">
        <w:rPr>
          <w:rFonts w:hint="eastAsia"/>
          <w:color w:val="000000"/>
          <w:sz w:val="18"/>
          <w:lang w:val="x-none"/>
        </w:rPr>
        <w:t>）で試料上に</w:t>
      </w:r>
      <w:del w:id="180" w:author="安井 武史" w:date="2016-01-13T21:51:00Z">
        <w:r w:rsidRPr="00521F27" w:rsidDel="001B35A7">
          <w:rPr>
            <w:rFonts w:hint="eastAsia"/>
            <w:color w:val="000000"/>
            <w:sz w:val="18"/>
            <w:lang w:val="x-none"/>
          </w:rPr>
          <w:delText>集束</w:delText>
        </w:r>
      </w:del>
      <w:ins w:id="181" w:author="安井 武史" w:date="2016-01-13T21:51:00Z">
        <w:r w:rsidR="001B35A7">
          <w:rPr>
            <w:rFonts w:hint="eastAsia"/>
            <w:color w:val="000000"/>
            <w:sz w:val="18"/>
            <w:lang w:val="x-none"/>
          </w:rPr>
          <w:t>集光</w:t>
        </w:r>
      </w:ins>
      <w:r w:rsidRPr="00521F27">
        <w:rPr>
          <w:rFonts w:hint="eastAsia"/>
          <w:color w:val="000000"/>
          <w:sz w:val="18"/>
          <w:lang w:val="x-none"/>
        </w:rPr>
        <w:t>される．サンプルからの後方散乱</w:t>
      </w:r>
      <w:r w:rsidRPr="00521F27">
        <w:rPr>
          <w:color w:val="000000"/>
          <w:sz w:val="18"/>
          <w:lang w:val="x-none"/>
        </w:rPr>
        <w:t>SHG</w:t>
      </w:r>
      <w:r w:rsidRPr="00521F27">
        <w:rPr>
          <w:rFonts w:hint="eastAsia"/>
          <w:color w:val="000000"/>
          <w:sz w:val="18"/>
          <w:lang w:val="x-none"/>
        </w:rPr>
        <w:t>光は</w:t>
      </w:r>
      <w:r w:rsidRPr="00521F27">
        <w:rPr>
          <w:color w:val="000000"/>
          <w:sz w:val="18"/>
          <w:lang w:val="x-none"/>
        </w:rPr>
        <w:t>DM</w:t>
      </w:r>
      <w:r w:rsidR="00E64730">
        <w:rPr>
          <w:rFonts w:hint="eastAsia"/>
          <w:color w:val="000000"/>
          <w:sz w:val="18"/>
          <w:lang w:val="x-none"/>
        </w:rPr>
        <w:t>で反射され，</w:t>
      </w:r>
      <w:r w:rsidRPr="00521F27">
        <w:rPr>
          <w:rFonts w:hint="eastAsia"/>
          <w:color w:val="000000"/>
          <w:sz w:val="18"/>
          <w:lang w:val="x-none"/>
        </w:rPr>
        <w:t>バンドパスフィルタ（透過波長</w:t>
      </w:r>
      <w:r w:rsidRPr="00521F27">
        <w:rPr>
          <w:color w:val="000000"/>
          <w:sz w:val="18"/>
          <w:lang w:val="x-none"/>
        </w:rPr>
        <w:t>=625 nm</w:t>
      </w:r>
      <w:r w:rsidR="00E64730">
        <w:rPr>
          <w:rFonts w:hint="eastAsia"/>
          <w:color w:val="000000"/>
          <w:sz w:val="18"/>
          <w:lang w:val="x-none"/>
        </w:rPr>
        <w:t>）でフィルタリング</w:t>
      </w:r>
      <w:del w:id="182" w:author="安井 武史" w:date="2016-01-13T21:51:00Z">
        <w:r w:rsidR="00E64730" w:rsidDel="001B35A7">
          <w:rPr>
            <w:rFonts w:hint="eastAsia"/>
            <w:color w:val="000000"/>
            <w:sz w:val="18"/>
            <w:lang w:val="x-none"/>
          </w:rPr>
          <w:delText>される</w:delText>
        </w:r>
      </w:del>
      <w:ins w:id="183" w:author="安井 武史" w:date="2016-01-13T21:51:00Z">
        <w:r w:rsidR="001B35A7">
          <w:rPr>
            <w:rFonts w:hint="eastAsia"/>
            <w:color w:val="000000"/>
            <w:sz w:val="18"/>
            <w:lang w:val="x-none"/>
          </w:rPr>
          <w:t>された後</w:t>
        </w:r>
      </w:ins>
      <w:ins w:id="184" w:author="安井 武史" w:date="2016-01-13T21:52:00Z">
        <w:r w:rsidR="001B35A7" w:rsidRPr="00521F27">
          <w:rPr>
            <w:rFonts w:hint="eastAsia"/>
            <w:color w:val="000000"/>
            <w:sz w:val="18"/>
            <w:lang w:val="x-none"/>
          </w:rPr>
          <w:t>，</w:t>
        </w:r>
        <w:r w:rsidR="001B35A7">
          <w:rPr>
            <w:rFonts w:hint="eastAsia"/>
            <w:color w:val="000000"/>
            <w:sz w:val="18"/>
            <w:lang w:val="x-none"/>
          </w:rPr>
          <w:t>フォトンカウンティング型</w:t>
        </w:r>
      </w:ins>
      <w:del w:id="185" w:author="安井 武史" w:date="2016-01-13T21:51:00Z">
        <w:r w:rsidR="00E64730" w:rsidDel="001B35A7">
          <w:rPr>
            <w:rFonts w:hint="eastAsia"/>
            <w:color w:val="000000"/>
            <w:sz w:val="18"/>
            <w:lang w:val="x-none"/>
          </w:rPr>
          <w:delText>．</w:delText>
        </w:r>
      </w:del>
      <w:del w:id="186" w:author="安井 武史" w:date="2016-01-13T21:52:00Z">
        <w:r w:rsidRPr="00521F27" w:rsidDel="001B35A7">
          <w:rPr>
            <w:rFonts w:hint="eastAsia"/>
            <w:color w:val="000000"/>
            <w:sz w:val="18"/>
            <w:lang w:val="x-none"/>
          </w:rPr>
          <w:delText>最後に</w:delText>
        </w:r>
        <w:r w:rsidRPr="00521F27" w:rsidDel="001B35A7">
          <w:rPr>
            <w:color w:val="000000"/>
            <w:sz w:val="18"/>
            <w:lang w:val="x-none"/>
          </w:rPr>
          <w:delText>SHG</w:delText>
        </w:r>
        <w:r w:rsidRPr="00521F27" w:rsidDel="001B35A7">
          <w:rPr>
            <w:rFonts w:hint="eastAsia"/>
            <w:color w:val="000000"/>
            <w:sz w:val="18"/>
            <w:lang w:val="x-none"/>
          </w:rPr>
          <w:delText>信号が</w:delText>
        </w:r>
      </w:del>
      <w:r w:rsidRPr="00521F27">
        <w:rPr>
          <w:rFonts w:hint="eastAsia"/>
          <w:color w:val="000000"/>
          <w:sz w:val="18"/>
          <w:lang w:val="x-none"/>
        </w:rPr>
        <w:t>光電子増倍管（</w:t>
      </w:r>
      <w:r w:rsidRPr="00521F27">
        <w:rPr>
          <w:rFonts w:hint="eastAsia"/>
          <w:color w:val="000000"/>
          <w:sz w:val="18"/>
          <w:lang w:val="x-none"/>
        </w:rPr>
        <w:t>PMT</w:t>
      </w:r>
      <w:r w:rsidRPr="00521F27">
        <w:rPr>
          <w:rFonts w:hint="eastAsia"/>
          <w:color w:val="000000"/>
          <w:sz w:val="18"/>
          <w:lang w:val="x-none"/>
        </w:rPr>
        <w:t>）によって検出</w:t>
      </w:r>
      <w:commentRangeStart w:id="187"/>
      <w:r w:rsidRPr="00521F27">
        <w:rPr>
          <w:rFonts w:hint="eastAsia"/>
          <w:color w:val="000000"/>
          <w:sz w:val="18"/>
          <w:lang w:val="x-none"/>
        </w:rPr>
        <w:t>され</w:t>
      </w:r>
      <w:r w:rsidR="00E64730">
        <w:rPr>
          <w:rFonts w:hint="eastAsia"/>
          <w:color w:val="000000"/>
          <w:sz w:val="18"/>
          <w:lang w:val="x-none"/>
        </w:rPr>
        <w:t>る</w:t>
      </w:r>
      <w:commentRangeEnd w:id="187"/>
      <w:r w:rsidR="008B573E">
        <w:rPr>
          <w:rStyle w:val="ab"/>
        </w:rPr>
        <w:commentReference w:id="187"/>
      </w:r>
      <w:r w:rsidR="00E64730">
        <w:rPr>
          <w:rFonts w:hint="eastAsia"/>
          <w:color w:val="000000"/>
          <w:sz w:val="18"/>
          <w:lang w:val="x-none"/>
        </w:rPr>
        <w:t>．</w:t>
      </w:r>
    </w:p>
    <w:p w14:paraId="6BAA8558" w14:textId="3F2A1E35" w:rsidR="008B573E" w:rsidRDefault="005F7CE7" w:rsidP="004728FB">
      <w:pPr>
        <w:spacing w:line="240" w:lineRule="exact"/>
        <w:ind w:firstLineChars="100" w:firstLine="180"/>
        <w:rPr>
          <w:ins w:id="188" w:author="jp" w:date="2016-01-14T14:05:00Z"/>
          <w:sz w:val="18"/>
          <w:szCs w:val="18"/>
        </w:rPr>
        <w:pPrChange w:id="189" w:author="jp" w:date="2016-01-14T15:08:00Z">
          <w:pPr>
            <w:spacing w:line="240" w:lineRule="exact"/>
            <w:ind w:firstLineChars="100" w:firstLine="180"/>
          </w:pPr>
        </w:pPrChange>
      </w:pPr>
      <w:ins w:id="190" w:author="jp" w:date="2016-01-14T13:02:00Z">
        <w:r>
          <w:rPr>
            <w:rFonts w:hint="eastAsia"/>
            <w:sz w:val="18"/>
            <w:szCs w:val="18"/>
          </w:rPr>
          <w:t>なお，ヒト皮膚</w:t>
        </w:r>
        <w:r w:rsidR="006F28E5">
          <w:rPr>
            <w:rFonts w:hint="eastAsia"/>
            <w:i/>
            <w:sz w:val="18"/>
            <w:szCs w:val="18"/>
            <w:rPrChange w:id="191" w:author="jp" w:date="2016-01-14T14:19:00Z">
              <w:rPr>
                <w:rFonts w:hint="eastAsia"/>
                <w:i/>
                <w:sz w:val="18"/>
                <w:szCs w:val="18"/>
              </w:rPr>
            </w:rPrChange>
          </w:rPr>
          <w:t>in situ</w:t>
        </w:r>
        <w:r>
          <w:rPr>
            <w:rFonts w:hint="eastAsia"/>
            <w:sz w:val="18"/>
            <w:szCs w:val="18"/>
          </w:rPr>
          <w:t>計測</w:t>
        </w:r>
      </w:ins>
      <w:ins w:id="192" w:author="jp" w:date="2016-01-14T15:08:00Z">
        <w:r w:rsidR="004728FB">
          <w:rPr>
            <w:rFonts w:hint="eastAsia"/>
            <w:sz w:val="18"/>
            <w:szCs w:val="18"/>
          </w:rPr>
          <w:t>の実験</w:t>
        </w:r>
      </w:ins>
      <w:ins w:id="193" w:author="jp" w:date="2016-01-14T14:21:00Z">
        <w:r w:rsidR="006F28E5">
          <w:rPr>
            <w:rFonts w:hint="eastAsia"/>
            <w:sz w:val="18"/>
            <w:szCs w:val="18"/>
          </w:rPr>
          <w:t>に先立ち</w:t>
        </w:r>
      </w:ins>
      <w:ins w:id="194" w:author="jp" w:date="2016-01-14T13:04:00Z">
        <w:r>
          <w:rPr>
            <w:rFonts w:hint="eastAsia"/>
            <w:sz w:val="18"/>
            <w:szCs w:val="18"/>
          </w:rPr>
          <w:t>，</w:t>
        </w:r>
      </w:ins>
      <w:ins w:id="195" w:author="jp" w:date="2016-01-14T13:01:00Z">
        <w:r>
          <w:rPr>
            <w:rFonts w:hint="eastAsia"/>
            <w:sz w:val="18"/>
            <w:szCs w:val="18"/>
          </w:rPr>
          <w:t>徳島</w:t>
        </w:r>
        <w:r w:rsidRPr="00DF0C80">
          <w:rPr>
            <w:rFonts w:hint="eastAsia"/>
            <w:sz w:val="18"/>
            <w:szCs w:val="18"/>
          </w:rPr>
          <w:t>大学大学院ソシオテクノサイエンス研究部</w:t>
        </w:r>
      </w:ins>
      <w:ins w:id="196" w:author="jp" w:date="2016-01-14T14:21:00Z">
        <w:r w:rsidR="006F28E5">
          <w:rPr>
            <w:rFonts w:hint="eastAsia"/>
            <w:sz w:val="18"/>
            <w:szCs w:val="18"/>
          </w:rPr>
          <w:t>研究</w:t>
        </w:r>
      </w:ins>
      <w:ins w:id="197" w:author="jp" w:date="2016-01-14T13:01:00Z">
        <w:r w:rsidRPr="00DF0C80">
          <w:rPr>
            <w:rFonts w:hint="eastAsia"/>
            <w:sz w:val="18"/>
            <w:szCs w:val="18"/>
          </w:rPr>
          <w:t>倫理委員会の承認</w:t>
        </w:r>
      </w:ins>
      <w:ins w:id="198" w:author="jp" w:date="2016-01-14T13:06:00Z">
        <w:r>
          <w:rPr>
            <w:rFonts w:hint="eastAsia"/>
            <w:sz w:val="18"/>
            <w:szCs w:val="18"/>
          </w:rPr>
          <w:t>(</w:t>
        </w:r>
      </w:ins>
      <w:ins w:id="199" w:author="jp" w:date="2016-01-14T13:01:00Z">
        <w:r>
          <w:rPr>
            <w:rFonts w:hint="eastAsia"/>
            <w:sz w:val="18"/>
            <w:szCs w:val="18"/>
          </w:rPr>
          <w:t>#14003)</w:t>
        </w:r>
      </w:ins>
      <w:ins w:id="200" w:author="jp" w:date="2016-01-14T13:06:00Z">
        <w:r>
          <w:rPr>
            <w:rFonts w:hint="eastAsia"/>
            <w:sz w:val="18"/>
            <w:szCs w:val="18"/>
          </w:rPr>
          <w:t>を</w:t>
        </w:r>
      </w:ins>
      <w:ins w:id="201" w:author="jp" w:date="2016-01-14T14:22:00Z">
        <w:r w:rsidR="006F28E5">
          <w:rPr>
            <w:rFonts w:hint="eastAsia"/>
            <w:sz w:val="18"/>
            <w:szCs w:val="18"/>
          </w:rPr>
          <w:t>得た</w:t>
        </w:r>
      </w:ins>
      <w:ins w:id="202" w:author="jp" w:date="2016-01-14T13:06:00Z">
        <w:r>
          <w:rPr>
            <w:rFonts w:hint="eastAsia"/>
            <w:sz w:val="18"/>
            <w:szCs w:val="18"/>
          </w:rPr>
          <w:t>．</w:t>
        </w:r>
      </w:ins>
    </w:p>
    <w:p w14:paraId="0A125093" w14:textId="77777777" w:rsidR="00D17547" w:rsidRPr="006F28E5" w:rsidRDefault="00D17547" w:rsidP="00E64730">
      <w:pPr>
        <w:spacing w:line="240" w:lineRule="exact"/>
        <w:ind w:firstLineChars="100" w:firstLine="180"/>
        <w:rPr>
          <w:rFonts w:hint="eastAsia"/>
          <w:color w:val="000000"/>
          <w:sz w:val="18"/>
          <w:rPrChange w:id="203" w:author="jp" w:date="2016-01-14T14:22:00Z">
            <w:rPr>
              <w:color w:val="000000"/>
              <w:sz w:val="18"/>
              <w:lang w:val="x-none"/>
            </w:rPr>
          </w:rPrChange>
        </w:rPr>
      </w:pPr>
    </w:p>
    <w:p w14:paraId="07CA7B7B" w14:textId="155989DB" w:rsidR="006364C2" w:rsidRPr="005F7CE7" w:rsidDel="005F7CE7" w:rsidRDefault="006364C2" w:rsidP="00E64730">
      <w:pPr>
        <w:spacing w:line="240" w:lineRule="exact"/>
        <w:ind w:firstLineChars="100" w:firstLine="180"/>
        <w:rPr>
          <w:del w:id="204" w:author="jp" w:date="2016-01-14T13:04:00Z"/>
          <w:color w:val="000000"/>
          <w:sz w:val="18"/>
          <w:rPrChange w:id="205" w:author="jp" w:date="2016-01-14T13:04:00Z">
            <w:rPr>
              <w:del w:id="206" w:author="jp" w:date="2016-01-14T13:04:00Z"/>
              <w:color w:val="000000"/>
              <w:sz w:val="18"/>
              <w:lang w:val="x-none"/>
            </w:rPr>
          </w:rPrChange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4538"/>
      </w:tblGrid>
      <w:tr w:rsidR="008928C6" w:rsidRPr="002A6F8E" w14:paraId="7420E499" w14:textId="77777777" w:rsidTr="00FD55D3">
        <w:trPr>
          <w:trHeight w:val="240"/>
        </w:trPr>
        <w:tc>
          <w:tcPr>
            <w:tcW w:w="5000" w:type="pct"/>
            <w:shd w:val="clear" w:color="auto" w:fill="auto"/>
            <w:vAlign w:val="bottom"/>
          </w:tcPr>
          <w:p w14:paraId="7DEFD08E" w14:textId="3E5714F1" w:rsidR="008928C6" w:rsidRPr="002A6F8E" w:rsidRDefault="008928C6" w:rsidP="00C05CA9">
            <w:pPr>
              <w:jc w:val="center"/>
              <w:rPr>
                <w:rFonts w:ascii="ＭＳ 明朝"/>
                <w:sz w:val="18"/>
              </w:rPr>
            </w:pPr>
            <w:r>
              <w:rPr>
                <w:rFonts w:ascii="ＭＳ 明朝" w:hint="eastAsia"/>
                <w:sz w:val="18"/>
              </w:rPr>
              <w:t xml:space="preserve"> </w:t>
            </w:r>
            <w:del w:id="207" w:author="jp" w:date="2016-01-14T13:10:00Z">
              <w:r w:rsidR="00C05CA9" w:rsidDel="005F7CE7">
                <w:rPr>
                  <w:rFonts w:ascii="ＭＳ 明朝"/>
                  <w:noProof/>
                  <w:sz w:val="18"/>
                </w:rPr>
                <w:drawing>
                  <wp:inline distT="0" distB="0" distL="0" distR="0" wp14:anchorId="0EA52CBE" wp14:editId="6FBAD335">
                    <wp:extent cx="1818805" cy="1190625"/>
                    <wp:effectExtent l="0" t="0" r="0" b="0"/>
                    <wp:docPr id="6" name="図 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6" name="セットアップ.tif"/>
                            <pic:cNvPicPr/>
                          </pic:nvPicPr>
                          <pic:blipFill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7224"/>
                            <a:stretch/>
                          </pic:blipFill>
                          <pic:spPr bwMode="auto">
                            <a:xfrm>
                              <a:off x="0" y="0"/>
                              <a:ext cx="1854605" cy="12140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a:graphicData>
                    </a:graphic>
                  </wp:inline>
                </w:drawing>
              </w:r>
            </w:del>
            <w:ins w:id="208" w:author="jp" w:date="2016-01-14T14:59:00Z">
              <w:r w:rsidR="0010175C">
                <w:rPr>
                  <w:rFonts w:ascii="ＭＳ 明朝"/>
                  <w:noProof/>
                  <w:sz w:val="18"/>
                </w:rPr>
                <w:drawing>
                  <wp:inline distT="0" distB="0" distL="0" distR="0" wp14:anchorId="595FE61B" wp14:editId="59BA23EB">
                    <wp:extent cx="1263901" cy="908685"/>
                    <wp:effectExtent l="0" t="0" r="0" b="5715"/>
                    <wp:docPr id="5" name="図 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5" name="セットアップ.tif"/>
                            <pic:cNvPicPr/>
                          </pic:nvPicPr>
                          <pic:blipFill rotWithShape="1"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2635"/>
                            <a:stretch/>
                          </pic:blipFill>
                          <pic:spPr bwMode="auto">
                            <a:xfrm>
                              <a:off x="0" y="0"/>
                              <a:ext cx="1302770" cy="93663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a:graphicData>
                    </a:graphic>
                  </wp:inline>
                </w:drawing>
              </w:r>
            </w:ins>
            <w:ins w:id="209" w:author="jp" w:date="2016-01-14T14:00:00Z">
              <w:r w:rsidR="00CC1109">
                <w:rPr>
                  <w:rFonts w:ascii="ＭＳ 明朝"/>
                  <w:noProof/>
                  <w:sz w:val="18"/>
                </w:rPr>
                <w:drawing>
                  <wp:inline distT="0" distB="0" distL="0" distR="0" wp14:anchorId="3AD7B8C8" wp14:editId="1AD80E31">
                    <wp:extent cx="1417320" cy="899944"/>
                    <wp:effectExtent l="0" t="0" r="0" b="0"/>
                    <wp:docPr id="2" name="図 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2" name="計測風景.jpg"/>
                            <pic:cNvPicPr/>
                          </pic:nvPicPr>
                          <pic:blipFill rotWithShape="1"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664" t="13441" r="3829" b="13317"/>
                            <a:stretch/>
                          </pic:blipFill>
                          <pic:spPr bwMode="auto">
                            <a:xfrm>
                              <a:off x="0" y="0"/>
                              <a:ext cx="1433659" cy="910319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8928C6" w:rsidRPr="006F28E5" w14:paraId="5DB29798" w14:textId="77777777" w:rsidTr="00FD55D3">
        <w:trPr>
          <w:trHeight w:val="80"/>
        </w:trPr>
        <w:tc>
          <w:tcPr>
            <w:tcW w:w="5000" w:type="pct"/>
            <w:shd w:val="clear" w:color="auto" w:fill="auto"/>
          </w:tcPr>
          <w:p w14:paraId="2CEEBC17" w14:textId="14FF38E8" w:rsidR="008928C6" w:rsidRPr="008849DB" w:rsidRDefault="008928C6" w:rsidP="005031C0">
            <w:pPr>
              <w:spacing w:line="240" w:lineRule="exact"/>
              <w:jc w:val="center"/>
              <w:rPr>
                <w:rFonts w:ascii="ＭＳ 明朝"/>
                <w:sz w:val="18"/>
                <w:szCs w:val="18"/>
              </w:rPr>
              <w:pPrChange w:id="210" w:author="jp" w:date="2016-01-14T13:10:00Z">
                <w:pPr>
                  <w:spacing w:line="240" w:lineRule="exact"/>
                  <w:jc w:val="center"/>
                </w:pPr>
              </w:pPrChange>
            </w:pPr>
            <w:r w:rsidRPr="008849DB">
              <w:rPr>
                <w:rFonts w:hint="eastAsia"/>
                <w:b/>
                <w:sz w:val="18"/>
                <w:szCs w:val="18"/>
              </w:rPr>
              <w:t>Fig</w:t>
            </w:r>
            <w:r w:rsidRPr="008849DB">
              <w:rPr>
                <w:b/>
                <w:sz w:val="18"/>
                <w:szCs w:val="18"/>
              </w:rPr>
              <w:t>.</w:t>
            </w:r>
            <w:r w:rsidR="00EF1868">
              <w:rPr>
                <w:rFonts w:hint="eastAsia"/>
                <w:b/>
                <w:sz w:val="18"/>
                <w:szCs w:val="18"/>
              </w:rPr>
              <w:t>1</w:t>
            </w:r>
            <w:r w:rsidRPr="008849DB">
              <w:rPr>
                <w:rFonts w:hint="eastAsia"/>
                <w:sz w:val="18"/>
                <w:szCs w:val="18"/>
              </w:rPr>
              <w:t xml:space="preserve">  </w:t>
            </w:r>
            <w:del w:id="211" w:author="jp" w:date="2016-01-14T13:10:00Z">
              <w:r w:rsidDel="005031C0">
                <w:rPr>
                  <w:sz w:val="16"/>
                  <w:szCs w:val="16"/>
                </w:rPr>
                <w:delText>Setup</w:delText>
              </w:r>
            </w:del>
            <w:ins w:id="212" w:author="jp" w:date="2016-01-14T14:22:00Z">
              <w:r w:rsidR="006F28E5">
                <w:rPr>
                  <w:sz w:val="16"/>
                  <w:szCs w:val="16"/>
                </w:rPr>
                <w:t>(a) Experimental setup</w:t>
              </w:r>
            </w:ins>
            <w:ins w:id="213" w:author="jp" w:date="2016-01-14T13:10:00Z">
              <w:r w:rsidR="005031C0">
                <w:rPr>
                  <w:sz w:val="16"/>
                  <w:szCs w:val="16"/>
                </w:rPr>
                <w:t xml:space="preserve"> </w:t>
              </w:r>
            </w:ins>
            <w:ins w:id="214" w:author="jp" w:date="2016-01-14T13:06:00Z">
              <w:r w:rsidR="005F7CE7">
                <w:rPr>
                  <w:sz w:val="16"/>
                  <w:szCs w:val="16"/>
                </w:rPr>
                <w:t xml:space="preserve">and </w:t>
              </w:r>
            </w:ins>
            <w:ins w:id="215" w:author="jp" w:date="2016-01-14T14:22:00Z">
              <w:r w:rsidR="006F28E5">
                <w:rPr>
                  <w:sz w:val="16"/>
                  <w:szCs w:val="16"/>
                </w:rPr>
                <w:t>(b)</w:t>
              </w:r>
            </w:ins>
            <w:ins w:id="216" w:author="jp" w:date="2016-01-14T13:06:00Z">
              <w:r w:rsidR="005F7CE7">
                <w:rPr>
                  <w:sz w:val="16"/>
                  <w:szCs w:val="16"/>
                </w:rPr>
                <w:t>Experimental</w:t>
              </w:r>
            </w:ins>
          </w:p>
        </w:tc>
      </w:tr>
    </w:tbl>
    <w:p w14:paraId="276E88DF" w14:textId="37FAD0F1" w:rsidR="006364C2" w:rsidDel="00CC1109" w:rsidRDefault="006364C2" w:rsidP="008928C6">
      <w:pPr>
        <w:spacing w:line="240" w:lineRule="exact"/>
        <w:rPr>
          <w:del w:id="217" w:author="jp" w:date="2016-01-14T13:01:00Z"/>
          <w:rFonts w:eastAsia="ＭＳ ゴシック"/>
          <w:b/>
          <w:sz w:val="18"/>
        </w:rPr>
      </w:pPr>
    </w:p>
    <w:p w14:paraId="2882097C" w14:textId="77777777" w:rsidR="00CC1109" w:rsidRDefault="00CC1109" w:rsidP="008928C6">
      <w:pPr>
        <w:spacing w:line="240" w:lineRule="exact"/>
        <w:rPr>
          <w:ins w:id="218" w:author="jp" w:date="2016-01-14T14:01:00Z"/>
          <w:rFonts w:eastAsia="ＭＳ ゴシック"/>
          <w:b/>
          <w:sz w:val="18"/>
        </w:rPr>
      </w:pPr>
    </w:p>
    <w:p w14:paraId="5685A701" w14:textId="77777777" w:rsidR="006364C2" w:rsidDel="00DF0C80" w:rsidRDefault="006364C2" w:rsidP="008928C6">
      <w:pPr>
        <w:spacing w:line="240" w:lineRule="exact"/>
        <w:rPr>
          <w:del w:id="219" w:author="jp" w:date="2016-01-14T12:54:00Z"/>
          <w:rFonts w:eastAsia="ＭＳ ゴシック"/>
          <w:b/>
          <w:sz w:val="18"/>
        </w:rPr>
      </w:pPr>
      <w:bookmarkStart w:id="220" w:name="_GoBack"/>
      <w:bookmarkEnd w:id="220"/>
    </w:p>
    <w:p w14:paraId="6064C2F4" w14:textId="77777777" w:rsidR="006364C2" w:rsidDel="00DF0C80" w:rsidRDefault="006364C2" w:rsidP="008928C6">
      <w:pPr>
        <w:spacing w:line="240" w:lineRule="exact"/>
        <w:rPr>
          <w:del w:id="221" w:author="jp" w:date="2016-01-14T12:54:00Z"/>
          <w:rFonts w:eastAsia="ＭＳ ゴシック"/>
          <w:b/>
          <w:sz w:val="18"/>
        </w:rPr>
      </w:pPr>
    </w:p>
    <w:p w14:paraId="1497F292" w14:textId="77777777" w:rsidR="008928C6" w:rsidRDefault="008928C6" w:rsidP="008928C6">
      <w:pPr>
        <w:spacing w:line="240" w:lineRule="exact"/>
        <w:rPr>
          <w:rFonts w:eastAsia="ＭＳ ゴシック"/>
          <w:b/>
          <w:sz w:val="18"/>
        </w:rPr>
      </w:pPr>
      <w:r>
        <w:rPr>
          <w:rFonts w:eastAsia="ＭＳ ゴシック" w:hint="eastAsia"/>
          <w:b/>
          <w:sz w:val="18"/>
        </w:rPr>
        <w:t>３</w:t>
      </w:r>
      <w:r w:rsidRPr="006E018A">
        <w:rPr>
          <w:rFonts w:eastAsia="ＭＳ ゴシック"/>
          <w:b/>
          <w:sz w:val="18"/>
        </w:rPr>
        <w:t>．</w:t>
      </w:r>
      <w:r>
        <w:rPr>
          <w:rFonts w:eastAsia="ＭＳ ゴシック" w:hint="eastAsia"/>
          <w:b/>
          <w:sz w:val="18"/>
        </w:rPr>
        <w:t>実験結果</w:t>
      </w:r>
    </w:p>
    <w:p w14:paraId="24417C0B" w14:textId="77777777" w:rsidR="008928C6" w:rsidRDefault="00C05CA9" w:rsidP="00C05CA9">
      <w:pPr>
        <w:spacing w:line="240" w:lineRule="exact"/>
        <w:ind w:firstLineChars="100" w:firstLine="180"/>
        <w:rPr>
          <w:sz w:val="18"/>
          <w:szCs w:val="18"/>
        </w:rPr>
      </w:pPr>
      <w:del w:id="222" w:author="安井 武史" w:date="2016-01-13T21:53:00Z">
        <w:r w:rsidDel="007C646F">
          <w:rPr>
            <w:rFonts w:hint="eastAsia"/>
            <w:sz w:val="18"/>
            <w:szCs w:val="18"/>
          </w:rPr>
          <w:delText>自由空間－</w:delText>
        </w:r>
        <w:r w:rsidR="008928C6" w:rsidDel="007C646F">
          <w:rPr>
            <w:rFonts w:hint="eastAsia"/>
            <w:sz w:val="18"/>
            <w:szCs w:val="18"/>
          </w:rPr>
          <w:delText>PCF</w:delText>
        </w:r>
        <w:r w:rsidDel="007C646F">
          <w:rPr>
            <w:rFonts w:hint="eastAsia"/>
            <w:sz w:val="18"/>
            <w:szCs w:val="18"/>
          </w:rPr>
          <w:delText>出口</w:delText>
        </w:r>
        <w:r w:rsidR="008928C6" w:rsidDel="007C646F">
          <w:rPr>
            <w:rFonts w:hint="eastAsia"/>
            <w:sz w:val="18"/>
            <w:szCs w:val="18"/>
          </w:rPr>
          <w:delText>の</w:delText>
        </w:r>
        <w:r w:rsidDel="007C646F">
          <w:rPr>
            <w:rFonts w:hint="eastAsia"/>
            <w:sz w:val="18"/>
            <w:szCs w:val="18"/>
          </w:rPr>
          <w:delText>カップリング効率は，</w:delText>
        </w:r>
        <w:r w:rsidDel="007C646F">
          <w:rPr>
            <w:rFonts w:hint="eastAsia"/>
            <w:sz w:val="18"/>
            <w:szCs w:val="18"/>
          </w:rPr>
          <w:delText>32.5%</w:delText>
        </w:r>
        <w:r w:rsidDel="007C646F">
          <w:rPr>
            <w:rFonts w:hint="eastAsia"/>
            <w:sz w:val="18"/>
            <w:szCs w:val="18"/>
          </w:rPr>
          <w:delText>であった．</w:delText>
        </w:r>
      </w:del>
      <w:ins w:id="223" w:author="安井 武史" w:date="2016-01-13T21:53:00Z">
        <w:r w:rsidR="007C646F">
          <w:rPr>
            <w:rFonts w:hint="eastAsia"/>
            <w:sz w:val="18"/>
            <w:szCs w:val="18"/>
          </w:rPr>
          <w:t>まず</w:t>
        </w:r>
        <w:del w:id="224" w:author="jp" w:date="2016-01-14T12:50:00Z">
          <w:r w:rsidR="007C646F" w:rsidDel="00DF0C80">
            <w:rPr>
              <w:rFonts w:hint="eastAsia"/>
              <w:sz w:val="18"/>
              <w:szCs w:val="18"/>
            </w:rPr>
            <w:delText>、</w:delText>
          </w:r>
        </w:del>
      </w:ins>
      <w:ins w:id="225" w:author="jp" w:date="2016-01-14T12:50:00Z">
        <w:r w:rsidR="00DF0C80">
          <w:rPr>
            <w:rFonts w:hint="eastAsia"/>
            <w:sz w:val="18"/>
            <w:szCs w:val="18"/>
          </w:rPr>
          <w:t>，</w:t>
        </w:r>
      </w:ins>
      <w:ins w:id="226" w:author="安井 武史" w:date="2016-01-13T21:53:00Z">
        <w:r w:rsidR="007C646F">
          <w:rPr>
            <w:rFonts w:hint="eastAsia"/>
            <w:sz w:val="18"/>
            <w:szCs w:val="18"/>
          </w:rPr>
          <w:t>フーリエ変換限界パルス光が</w:t>
        </w:r>
      </w:ins>
      <w:ins w:id="227" w:author="安井 武史" w:date="2016-01-13T21:54:00Z">
        <w:r w:rsidR="007C646F">
          <w:rPr>
            <w:rFonts w:hint="eastAsia"/>
            <w:color w:val="000000"/>
            <w:sz w:val="18"/>
            <w:lang w:val="x-none"/>
          </w:rPr>
          <w:t>ラージモードエリア</w:t>
        </w:r>
      </w:ins>
      <w:r>
        <w:rPr>
          <w:rFonts w:hint="eastAsia"/>
          <w:sz w:val="18"/>
          <w:szCs w:val="18"/>
        </w:rPr>
        <w:t>PCF</w:t>
      </w:r>
      <w:ins w:id="228" w:author="安井 武史" w:date="2016-01-13T21:54:00Z">
        <w:r w:rsidR="007C646F">
          <w:rPr>
            <w:rFonts w:hint="eastAsia"/>
            <w:sz w:val="18"/>
            <w:szCs w:val="18"/>
          </w:rPr>
          <w:t>を伝播する前後のパルス幅を評価した</w:t>
        </w:r>
        <w:del w:id="229" w:author="jp" w:date="2016-01-14T12:50:00Z">
          <w:r w:rsidR="007C646F" w:rsidDel="00DF0C80">
            <w:rPr>
              <w:rFonts w:hint="eastAsia"/>
              <w:sz w:val="18"/>
              <w:szCs w:val="18"/>
            </w:rPr>
            <w:delText>。</w:delText>
          </w:r>
        </w:del>
      </w:ins>
      <w:ins w:id="230" w:author="jp" w:date="2016-01-14T12:50:00Z">
        <w:r w:rsidR="00DF0C80">
          <w:rPr>
            <w:rFonts w:hint="eastAsia"/>
            <w:sz w:val="18"/>
            <w:szCs w:val="18"/>
          </w:rPr>
          <w:t>．</w:t>
        </w:r>
      </w:ins>
      <w:ins w:id="231" w:author="安井 武史" w:date="2016-01-13T21:54:00Z">
        <w:r w:rsidR="007C646F">
          <w:rPr>
            <w:rFonts w:hint="eastAsia"/>
            <w:sz w:val="18"/>
            <w:szCs w:val="18"/>
          </w:rPr>
          <w:t>図</w:t>
        </w:r>
        <w:r w:rsidR="007C646F">
          <w:rPr>
            <w:sz w:val="18"/>
            <w:szCs w:val="18"/>
          </w:rPr>
          <w:t>2</w:t>
        </w:r>
      </w:ins>
      <w:ins w:id="232" w:author="安井 武史" w:date="2016-01-13T21:55:00Z">
        <w:r w:rsidR="007C646F">
          <w:rPr>
            <w:rFonts w:hint="eastAsia"/>
            <w:sz w:val="18"/>
            <w:szCs w:val="18"/>
          </w:rPr>
          <w:t>は，</w:t>
        </w:r>
        <w:r w:rsidR="007C646F">
          <w:rPr>
            <w:rFonts w:hint="eastAsia"/>
            <w:sz w:val="18"/>
            <w:szCs w:val="18"/>
          </w:rPr>
          <w:t>PCF</w:t>
        </w:r>
      </w:ins>
      <w:del w:id="233" w:author="安井 武史" w:date="2016-01-13T21:55:00Z">
        <w:r w:rsidDel="007C646F">
          <w:rPr>
            <w:rFonts w:hint="eastAsia"/>
            <w:sz w:val="18"/>
            <w:szCs w:val="18"/>
          </w:rPr>
          <w:delText>入口</w:delText>
        </w:r>
      </w:del>
      <w:ins w:id="234" w:author="安井 武史" w:date="2016-01-13T21:55:00Z">
        <w:r w:rsidR="007C646F">
          <w:rPr>
            <w:rFonts w:hint="eastAsia"/>
            <w:sz w:val="18"/>
            <w:szCs w:val="18"/>
          </w:rPr>
          <w:t>入射前と出射後の</w:t>
        </w:r>
      </w:ins>
      <w:del w:id="235" w:author="安井 武史" w:date="2016-01-13T21:56:00Z">
        <w:r w:rsidDel="007C646F">
          <w:rPr>
            <w:rFonts w:hint="eastAsia"/>
            <w:sz w:val="18"/>
            <w:szCs w:val="18"/>
          </w:rPr>
          <w:delText>と出口のパルス光の</w:delText>
        </w:r>
      </w:del>
      <w:r>
        <w:rPr>
          <w:rFonts w:hint="eastAsia"/>
          <w:sz w:val="18"/>
          <w:szCs w:val="18"/>
        </w:rPr>
        <w:t>自己相関波形を</w:t>
      </w:r>
      <w:del w:id="236" w:author="安井 武史" w:date="2016-01-13T21:56:00Z">
        <w:r w:rsidR="006275EB" w:rsidDel="007C646F">
          <w:rPr>
            <w:rFonts w:hint="eastAsia"/>
            <w:sz w:val="18"/>
            <w:szCs w:val="18"/>
          </w:rPr>
          <w:delText>それぞれ</w:delText>
        </w:r>
        <w:r w:rsidDel="007C646F">
          <w:rPr>
            <w:rFonts w:hint="eastAsia"/>
            <w:sz w:val="18"/>
            <w:szCs w:val="18"/>
          </w:rPr>
          <w:delText>図</w:delText>
        </w:r>
        <w:r w:rsidR="006275EB" w:rsidDel="007C646F">
          <w:rPr>
            <w:rFonts w:hint="eastAsia"/>
            <w:sz w:val="18"/>
            <w:szCs w:val="18"/>
          </w:rPr>
          <w:delText>2</w:delText>
        </w:r>
        <w:r w:rsidDel="007C646F">
          <w:rPr>
            <w:rFonts w:hint="eastAsia"/>
            <w:sz w:val="18"/>
            <w:szCs w:val="18"/>
          </w:rPr>
          <w:delText>に示す．</w:delText>
        </w:r>
        <w:r w:rsidR="00C07E77" w:rsidDel="007C646F">
          <w:rPr>
            <w:rFonts w:hint="eastAsia"/>
            <w:sz w:val="18"/>
            <w:szCs w:val="18"/>
          </w:rPr>
          <w:delText>これより</w:delText>
        </w:r>
      </w:del>
      <w:ins w:id="237" w:author="安井 武史" w:date="2016-01-13T21:56:00Z">
        <w:r w:rsidR="007C646F">
          <w:rPr>
            <w:rFonts w:hint="eastAsia"/>
            <w:sz w:val="18"/>
            <w:szCs w:val="18"/>
          </w:rPr>
          <w:t>示しており</w:t>
        </w:r>
      </w:ins>
      <w:r w:rsidR="00C07E77">
        <w:rPr>
          <w:rFonts w:hint="eastAsia"/>
          <w:sz w:val="18"/>
          <w:szCs w:val="18"/>
        </w:rPr>
        <w:t>，</w:t>
      </w:r>
      <w:r w:rsidR="00C07E77">
        <w:rPr>
          <w:rFonts w:hint="eastAsia"/>
          <w:sz w:val="18"/>
          <w:szCs w:val="18"/>
        </w:rPr>
        <w:t>PCF</w:t>
      </w:r>
      <w:r w:rsidR="00C07E77">
        <w:rPr>
          <w:rFonts w:hint="eastAsia"/>
          <w:sz w:val="18"/>
          <w:szCs w:val="18"/>
        </w:rPr>
        <w:t>伝播</w:t>
      </w:r>
      <w:del w:id="238" w:author="安井 武史" w:date="2016-01-13T21:56:00Z">
        <w:r w:rsidR="00C07E77" w:rsidDel="007C646F">
          <w:rPr>
            <w:rFonts w:hint="eastAsia"/>
            <w:sz w:val="18"/>
            <w:szCs w:val="18"/>
          </w:rPr>
          <w:delText>中に</w:delText>
        </w:r>
      </w:del>
      <w:ins w:id="239" w:author="安井 武史" w:date="2016-01-13T21:56:00Z">
        <w:r w:rsidR="007C646F">
          <w:rPr>
            <w:rFonts w:hint="eastAsia"/>
            <w:sz w:val="18"/>
            <w:szCs w:val="18"/>
          </w:rPr>
          <w:t>による</w:t>
        </w:r>
      </w:ins>
      <w:r w:rsidR="006275EB">
        <w:rPr>
          <w:rFonts w:hint="eastAsia"/>
          <w:sz w:val="18"/>
          <w:szCs w:val="18"/>
        </w:rPr>
        <w:t>パルス拡がり</w:t>
      </w:r>
      <w:r w:rsidR="00DB03AF">
        <w:rPr>
          <w:rFonts w:hint="eastAsia"/>
          <w:sz w:val="18"/>
          <w:szCs w:val="18"/>
        </w:rPr>
        <w:t>がほとんど発生していないことが</w:t>
      </w:r>
      <w:del w:id="240" w:author="安井 武史" w:date="2016-01-13T21:56:00Z">
        <w:r w:rsidR="00DB03AF" w:rsidDel="007C646F">
          <w:rPr>
            <w:rFonts w:hint="eastAsia"/>
            <w:sz w:val="18"/>
            <w:szCs w:val="18"/>
          </w:rPr>
          <w:delText>確認できた</w:delText>
        </w:r>
      </w:del>
      <w:ins w:id="241" w:author="安井 武史" w:date="2016-01-13T21:56:00Z">
        <w:r w:rsidR="007C646F">
          <w:rPr>
            <w:rFonts w:hint="eastAsia"/>
            <w:sz w:val="18"/>
            <w:szCs w:val="18"/>
          </w:rPr>
          <w:t>分かる</w:t>
        </w:r>
      </w:ins>
      <w:r w:rsidR="00DB03AF">
        <w:rPr>
          <w:rFonts w:hint="eastAsia"/>
          <w:sz w:val="18"/>
          <w:szCs w:val="18"/>
        </w:rPr>
        <w:t>．</w:t>
      </w:r>
    </w:p>
    <w:p w14:paraId="7F4083E4" w14:textId="1786A241" w:rsidR="00DB03AF" w:rsidRDefault="00DB03AF" w:rsidP="00C05CA9">
      <w:pPr>
        <w:spacing w:line="240" w:lineRule="exact"/>
        <w:ind w:firstLineChars="100" w:firstLine="180"/>
        <w:rPr>
          <w:ins w:id="242" w:author="jp" w:date="2016-01-14T14:03:00Z"/>
          <w:sz w:val="18"/>
          <w:szCs w:val="18"/>
        </w:rPr>
      </w:pPr>
      <w:del w:id="243" w:author="安井 武史" w:date="2016-01-13T21:56:00Z">
        <w:r w:rsidDel="007C646F">
          <w:rPr>
            <w:rFonts w:hint="eastAsia"/>
            <w:sz w:val="18"/>
            <w:szCs w:val="18"/>
          </w:rPr>
          <w:delText>開発した</w:delText>
        </w:r>
      </w:del>
      <w:ins w:id="244" w:author="安井 武史" w:date="2016-01-13T21:56:00Z">
        <w:r w:rsidR="007C646F">
          <w:rPr>
            <w:rFonts w:hint="eastAsia"/>
            <w:sz w:val="18"/>
            <w:szCs w:val="18"/>
          </w:rPr>
          <w:t>次に</w:t>
        </w:r>
        <w:del w:id="245" w:author="jp" w:date="2016-01-14T12:50:00Z">
          <w:r w:rsidR="007C646F" w:rsidDel="00DF0C80">
            <w:rPr>
              <w:rFonts w:hint="eastAsia"/>
              <w:sz w:val="18"/>
              <w:szCs w:val="18"/>
            </w:rPr>
            <w:delText>、</w:delText>
          </w:r>
        </w:del>
      </w:ins>
      <w:ins w:id="246" w:author="jp" w:date="2016-01-14T12:50:00Z">
        <w:r w:rsidR="00DF0C80">
          <w:rPr>
            <w:rFonts w:hint="eastAsia"/>
            <w:sz w:val="18"/>
            <w:szCs w:val="18"/>
          </w:rPr>
          <w:t>，</w:t>
        </w:r>
      </w:ins>
      <w:ins w:id="247" w:author="安井 武史" w:date="2016-01-13T21:57:00Z">
        <w:r w:rsidR="007C646F">
          <w:rPr>
            <w:rFonts w:hint="eastAsia"/>
            <w:sz w:val="18"/>
            <w:szCs w:val="18"/>
          </w:rPr>
          <w:t>レーザー光の</w:t>
        </w:r>
        <w:r w:rsidR="007C646F">
          <w:rPr>
            <w:sz w:val="18"/>
            <w:szCs w:val="18"/>
          </w:rPr>
          <w:t>PCF</w:t>
        </w:r>
        <w:r w:rsidR="007C646F">
          <w:rPr>
            <w:rFonts w:hint="eastAsia"/>
            <w:sz w:val="18"/>
            <w:szCs w:val="18"/>
          </w:rPr>
          <w:t>伝送と小型</w:t>
        </w:r>
        <w:r w:rsidR="007C646F">
          <w:rPr>
            <w:sz w:val="18"/>
            <w:szCs w:val="18"/>
          </w:rPr>
          <w:t>SHG</w:t>
        </w:r>
        <w:r w:rsidR="007C646F">
          <w:rPr>
            <w:rFonts w:hint="eastAsia"/>
            <w:sz w:val="18"/>
            <w:szCs w:val="18"/>
          </w:rPr>
          <w:t>顕微鏡ユニット</w:t>
        </w:r>
      </w:ins>
      <w:del w:id="248" w:author="安井 武史" w:date="2016-01-13T21:57:00Z">
        <w:r w:rsidDel="007C646F">
          <w:rPr>
            <w:rFonts w:hint="eastAsia"/>
            <w:sz w:val="18"/>
            <w:szCs w:val="18"/>
          </w:rPr>
          <w:delText>可搬型プローブ</w:delText>
        </w:r>
        <w:r w:rsidRPr="00244573" w:rsidDel="007C646F">
          <w:rPr>
            <w:rFonts w:hint="eastAsia"/>
            <w:sz w:val="18"/>
            <w:szCs w:val="18"/>
          </w:rPr>
          <w:delText>SHG</w:delText>
        </w:r>
        <w:r w:rsidDel="007C646F">
          <w:rPr>
            <w:rFonts w:hint="eastAsia"/>
            <w:sz w:val="18"/>
            <w:szCs w:val="18"/>
          </w:rPr>
          <w:delText>顕微鏡</w:delText>
        </w:r>
      </w:del>
      <w:del w:id="249" w:author="安井 武史" w:date="2016-01-13T21:58:00Z">
        <w:r w:rsidDel="007C646F">
          <w:rPr>
            <w:rFonts w:hint="eastAsia"/>
            <w:sz w:val="18"/>
            <w:szCs w:val="18"/>
          </w:rPr>
          <w:delText>を用い</w:delText>
        </w:r>
        <w:r w:rsidR="006275EB" w:rsidDel="007C646F">
          <w:rPr>
            <w:rFonts w:hint="eastAsia"/>
            <w:sz w:val="18"/>
            <w:szCs w:val="18"/>
          </w:rPr>
          <w:delText>て</w:delText>
        </w:r>
        <w:r w:rsidDel="007C646F">
          <w:rPr>
            <w:rFonts w:hint="eastAsia"/>
            <w:sz w:val="18"/>
            <w:szCs w:val="18"/>
          </w:rPr>
          <w:delText>計測を行った．ファイバー伝播で</w:delText>
        </w:r>
      </w:del>
      <w:ins w:id="250" w:author="安井 武史" w:date="2016-01-13T21:58:00Z">
        <w:r w:rsidR="007C646F">
          <w:rPr>
            <w:rFonts w:hint="eastAsia"/>
            <w:sz w:val="18"/>
            <w:szCs w:val="18"/>
          </w:rPr>
          <w:t>により</w:t>
        </w:r>
        <w:del w:id="251" w:author="jp" w:date="2016-01-14T12:50:00Z">
          <w:r w:rsidR="007C646F" w:rsidDel="00DF0C80">
            <w:rPr>
              <w:rFonts w:hint="eastAsia"/>
              <w:sz w:val="18"/>
              <w:szCs w:val="18"/>
            </w:rPr>
            <w:delText>、</w:delText>
          </w:r>
        </w:del>
      </w:ins>
      <w:ins w:id="252" w:author="jp" w:date="2016-01-14T12:50:00Z">
        <w:r w:rsidR="00DF0C80">
          <w:rPr>
            <w:rFonts w:hint="eastAsia"/>
            <w:sz w:val="18"/>
            <w:szCs w:val="18"/>
          </w:rPr>
          <w:t>，</w:t>
        </w:r>
      </w:ins>
      <w:ins w:id="253" w:author="安井 武史" w:date="2016-01-13T22:00:00Z">
        <w:r w:rsidR="00182146">
          <w:rPr>
            <w:rFonts w:hint="eastAsia"/>
            <w:sz w:val="18"/>
            <w:szCs w:val="18"/>
          </w:rPr>
          <w:t>ハンドヘルド</w:t>
        </w:r>
      </w:ins>
      <w:del w:id="254" w:author="安井 武史" w:date="2016-01-13T22:00:00Z">
        <w:r w:rsidDel="00182146">
          <w:rPr>
            <w:rFonts w:hint="eastAsia"/>
            <w:sz w:val="18"/>
            <w:szCs w:val="18"/>
          </w:rPr>
          <w:delText>可搬型</w:delText>
        </w:r>
      </w:del>
      <w:r>
        <w:rPr>
          <w:rFonts w:hint="eastAsia"/>
          <w:sz w:val="18"/>
          <w:szCs w:val="18"/>
        </w:rPr>
        <w:t>となった</w:t>
      </w:r>
      <w:del w:id="255" w:author="安井 武史" w:date="2016-01-13T21:58:00Z">
        <w:r w:rsidDel="007C646F">
          <w:rPr>
            <w:rFonts w:hint="eastAsia"/>
            <w:sz w:val="18"/>
            <w:szCs w:val="18"/>
          </w:rPr>
          <w:delText>顕微鏡</w:delText>
        </w:r>
      </w:del>
      <w:ins w:id="256" w:author="安井 武史" w:date="2016-01-13T21:58:00Z">
        <w:r w:rsidR="007C646F">
          <w:rPr>
            <w:sz w:val="18"/>
            <w:szCs w:val="18"/>
          </w:rPr>
          <w:t>SHG</w:t>
        </w:r>
        <w:r w:rsidR="007C646F">
          <w:rPr>
            <w:rFonts w:hint="eastAsia"/>
            <w:sz w:val="18"/>
            <w:szCs w:val="18"/>
          </w:rPr>
          <w:t>ファイバースコープ</w:t>
        </w:r>
      </w:ins>
      <w:del w:id="257" w:author="安井 武史" w:date="2016-01-13T21:58:00Z">
        <w:r w:rsidDel="007C646F">
          <w:rPr>
            <w:rFonts w:hint="eastAsia"/>
            <w:sz w:val="18"/>
            <w:szCs w:val="18"/>
          </w:rPr>
          <w:delText>プローブ</w:delText>
        </w:r>
      </w:del>
      <w:r>
        <w:rPr>
          <w:rFonts w:hint="eastAsia"/>
          <w:sz w:val="18"/>
          <w:szCs w:val="18"/>
        </w:rPr>
        <w:t>を</w:t>
      </w:r>
      <w:del w:id="258" w:author="安井 武史" w:date="2016-01-13T22:00:00Z">
        <w:r w:rsidDel="00182146">
          <w:rPr>
            <w:rFonts w:hint="eastAsia"/>
            <w:sz w:val="18"/>
            <w:szCs w:val="18"/>
          </w:rPr>
          <w:delText>用い</w:delText>
        </w:r>
      </w:del>
      <w:del w:id="259" w:author="安井 武史" w:date="2016-01-13T21:59:00Z">
        <w:r w:rsidDel="007C646F">
          <w:rPr>
            <w:rFonts w:hint="eastAsia"/>
            <w:sz w:val="18"/>
            <w:szCs w:val="18"/>
          </w:rPr>
          <w:delText>ることで</w:delText>
        </w:r>
      </w:del>
      <w:ins w:id="260" w:author="安井 武史" w:date="2016-01-13T21:59:00Z">
        <w:del w:id="261" w:author="jp" w:date="2016-01-14T12:50:00Z">
          <w:r w:rsidR="007C646F" w:rsidDel="00DF0C80">
            <w:rPr>
              <w:rFonts w:hint="eastAsia"/>
              <w:sz w:val="18"/>
              <w:szCs w:val="18"/>
            </w:rPr>
            <w:delText>、</w:delText>
          </w:r>
        </w:del>
      </w:ins>
      <w:ins w:id="262" w:author="jp" w:date="2016-01-14T12:50:00Z">
        <w:r w:rsidR="00DF0C80">
          <w:rPr>
            <w:rFonts w:hint="eastAsia"/>
            <w:sz w:val="18"/>
            <w:szCs w:val="18"/>
          </w:rPr>
          <w:t>，</w:t>
        </w:r>
      </w:ins>
      <w:del w:id="263" w:author="安井 武史" w:date="2016-01-13T22:00:00Z">
        <w:r w:rsidDel="00182146">
          <w:rPr>
            <w:rFonts w:hint="eastAsia"/>
            <w:sz w:val="18"/>
            <w:szCs w:val="18"/>
          </w:rPr>
          <w:delText>ハンドヘルドでの計測が可能となった．取得した</w:delText>
        </w:r>
        <w:r w:rsidDel="00182146">
          <w:rPr>
            <w:rFonts w:hint="eastAsia"/>
            <w:sz w:val="18"/>
            <w:szCs w:val="18"/>
          </w:rPr>
          <w:delText>SHG</w:delText>
        </w:r>
        <w:r w:rsidDel="00182146">
          <w:rPr>
            <w:rFonts w:hint="eastAsia"/>
            <w:sz w:val="18"/>
            <w:szCs w:val="18"/>
          </w:rPr>
          <w:delText>イメージを</w:delText>
        </w:r>
        <w:r w:rsidR="006275EB" w:rsidDel="00182146">
          <w:rPr>
            <w:rFonts w:hint="eastAsia"/>
            <w:sz w:val="18"/>
            <w:szCs w:val="18"/>
          </w:rPr>
          <w:delText>図</w:delText>
        </w:r>
        <w:r w:rsidR="006275EB" w:rsidDel="00182146">
          <w:rPr>
            <w:rFonts w:hint="eastAsia"/>
            <w:sz w:val="18"/>
            <w:szCs w:val="18"/>
          </w:rPr>
          <w:delText>3</w:delText>
        </w:r>
        <w:r w:rsidDel="00182146">
          <w:rPr>
            <w:rFonts w:hint="eastAsia"/>
            <w:sz w:val="18"/>
            <w:szCs w:val="18"/>
          </w:rPr>
          <w:delText>に示す．</w:delText>
        </w:r>
      </w:del>
      <w:r w:rsidR="006275EB">
        <w:rPr>
          <w:rFonts w:hint="eastAsia"/>
          <w:sz w:val="18"/>
          <w:szCs w:val="18"/>
        </w:rPr>
        <w:t>ヒト</w:t>
      </w:r>
      <w:del w:id="264" w:author="安井 武史" w:date="2016-01-13T22:00:00Z">
        <w:r w:rsidR="006275EB" w:rsidDel="00182146">
          <w:rPr>
            <w:rFonts w:hint="eastAsia"/>
            <w:sz w:val="18"/>
            <w:szCs w:val="18"/>
          </w:rPr>
          <w:delText>の</w:delText>
        </w:r>
      </w:del>
      <w:r w:rsidR="006275EB">
        <w:rPr>
          <w:rFonts w:hint="eastAsia"/>
          <w:sz w:val="18"/>
          <w:szCs w:val="18"/>
        </w:rPr>
        <w:t>頬</w:t>
      </w:r>
      <w:del w:id="265" w:author="安井 武史" w:date="2016-01-13T22:00:00Z">
        <w:r w:rsidR="006275EB" w:rsidDel="00182146">
          <w:rPr>
            <w:rFonts w:hint="eastAsia"/>
            <w:sz w:val="18"/>
            <w:szCs w:val="18"/>
          </w:rPr>
          <w:delText>の</w:delText>
        </w:r>
      </w:del>
      <w:r w:rsidR="006275EB">
        <w:rPr>
          <w:rFonts w:hint="eastAsia"/>
          <w:sz w:val="18"/>
          <w:szCs w:val="18"/>
        </w:rPr>
        <w:t>皮膚</w:t>
      </w:r>
      <w:del w:id="266" w:author="安井 武史" w:date="2016-01-13T22:00:00Z">
        <w:r w:rsidR="006275EB" w:rsidDel="00182146">
          <w:rPr>
            <w:rFonts w:hint="eastAsia"/>
            <w:sz w:val="18"/>
            <w:szCs w:val="18"/>
          </w:rPr>
          <w:delText>をハンドヘルドで</w:delText>
        </w:r>
        <w:r w:rsidR="004748C3" w:rsidDel="00182146">
          <w:rPr>
            <w:rFonts w:hint="eastAsia"/>
            <w:sz w:val="18"/>
            <w:szCs w:val="18"/>
          </w:rPr>
          <w:delText>対物を頬</w:delText>
        </w:r>
      </w:del>
      <w:r w:rsidR="004748C3">
        <w:rPr>
          <w:rFonts w:hint="eastAsia"/>
          <w:sz w:val="18"/>
          <w:szCs w:val="18"/>
        </w:rPr>
        <w:t>に直付けし，</w:t>
      </w:r>
      <w:r w:rsidR="006275EB" w:rsidRPr="004748C3">
        <w:rPr>
          <w:rFonts w:hint="eastAsia"/>
          <w:i/>
          <w:sz w:val="18"/>
          <w:szCs w:val="18"/>
        </w:rPr>
        <w:t xml:space="preserve">in </w:t>
      </w:r>
      <w:del w:id="267" w:author="安井 武史" w:date="2016-01-13T22:00:00Z">
        <w:r w:rsidR="006275EB" w:rsidRPr="004748C3" w:rsidDel="00182146">
          <w:rPr>
            <w:rFonts w:hint="eastAsia"/>
            <w:i/>
            <w:sz w:val="18"/>
            <w:szCs w:val="18"/>
          </w:rPr>
          <w:delText>vivo</w:delText>
        </w:r>
      </w:del>
      <w:ins w:id="268" w:author="安井 武史" w:date="2016-01-13T22:00:00Z">
        <w:r w:rsidR="00182146">
          <w:rPr>
            <w:i/>
            <w:sz w:val="18"/>
            <w:szCs w:val="18"/>
          </w:rPr>
          <w:t>situ</w:t>
        </w:r>
      </w:ins>
      <w:r w:rsidR="006275EB">
        <w:rPr>
          <w:rFonts w:hint="eastAsia"/>
          <w:sz w:val="18"/>
          <w:szCs w:val="18"/>
        </w:rPr>
        <w:t>計測</w:t>
      </w:r>
      <w:r w:rsidR="004748C3">
        <w:rPr>
          <w:rFonts w:hint="eastAsia"/>
          <w:sz w:val="18"/>
          <w:szCs w:val="18"/>
        </w:rPr>
        <w:t>を行った</w:t>
      </w:r>
      <w:ins w:id="269" w:author="jp" w:date="2016-01-14T14:18:00Z">
        <w:r w:rsidR="008F66C4">
          <w:rPr>
            <w:rFonts w:hint="eastAsia"/>
            <w:sz w:val="18"/>
            <w:szCs w:val="18"/>
          </w:rPr>
          <w:t>[</w:t>
        </w:r>
        <w:r w:rsidR="006F28E5">
          <w:rPr>
            <w:rFonts w:hint="eastAsia"/>
            <w:sz w:val="18"/>
            <w:szCs w:val="18"/>
          </w:rPr>
          <w:t>図</w:t>
        </w:r>
        <w:r w:rsidR="006F28E5">
          <w:rPr>
            <w:rFonts w:hint="eastAsia"/>
            <w:sz w:val="18"/>
            <w:szCs w:val="18"/>
          </w:rPr>
          <w:t>1</w:t>
        </w:r>
      </w:ins>
      <w:ins w:id="270" w:author="jp" w:date="2016-01-14T14:19:00Z">
        <w:r w:rsidR="006F28E5">
          <w:rPr>
            <w:rFonts w:hint="eastAsia"/>
            <w:sz w:val="18"/>
            <w:szCs w:val="18"/>
          </w:rPr>
          <w:t>(</w:t>
        </w:r>
        <w:r w:rsidR="006F28E5">
          <w:rPr>
            <w:sz w:val="18"/>
            <w:szCs w:val="18"/>
          </w:rPr>
          <w:t>b</w:t>
        </w:r>
        <w:r w:rsidR="006F28E5">
          <w:rPr>
            <w:rFonts w:hint="eastAsia"/>
            <w:sz w:val="18"/>
            <w:szCs w:val="18"/>
          </w:rPr>
          <w:t>)</w:t>
        </w:r>
      </w:ins>
      <w:ins w:id="271" w:author="jp" w:date="2016-01-14T14:18:00Z">
        <w:r w:rsidR="008F66C4">
          <w:rPr>
            <w:rFonts w:hint="eastAsia"/>
            <w:sz w:val="18"/>
            <w:szCs w:val="18"/>
          </w:rPr>
          <w:t>]</w:t>
        </w:r>
      </w:ins>
      <w:r w:rsidR="006275EB">
        <w:rPr>
          <w:rFonts w:hint="eastAsia"/>
          <w:sz w:val="18"/>
          <w:szCs w:val="18"/>
        </w:rPr>
        <w:t>．</w:t>
      </w:r>
      <w:r w:rsidR="004748C3">
        <w:rPr>
          <w:rFonts w:hint="eastAsia"/>
          <w:sz w:val="18"/>
          <w:szCs w:val="18"/>
        </w:rPr>
        <w:t>対物後の入射パワー</w:t>
      </w:r>
      <w:ins w:id="272" w:author="jp" w:date="2016-01-14T14:19:00Z">
        <w:r w:rsidR="006F28E5">
          <w:rPr>
            <w:rFonts w:hint="eastAsia"/>
            <w:sz w:val="18"/>
            <w:szCs w:val="18"/>
          </w:rPr>
          <w:t>を</w:t>
        </w:r>
      </w:ins>
      <w:del w:id="273" w:author="jp" w:date="2016-01-14T14:19:00Z">
        <w:r w:rsidR="004748C3" w:rsidDel="006F28E5">
          <w:rPr>
            <w:rFonts w:hint="eastAsia"/>
            <w:sz w:val="18"/>
            <w:szCs w:val="18"/>
          </w:rPr>
          <w:delText>は</w:delText>
        </w:r>
      </w:del>
      <w:r w:rsidR="004748C3">
        <w:rPr>
          <w:rFonts w:hint="eastAsia"/>
          <w:sz w:val="18"/>
          <w:szCs w:val="18"/>
        </w:rPr>
        <w:t>40mW</w:t>
      </w:r>
      <w:ins w:id="274" w:author="jp" w:date="2016-01-14T14:19:00Z">
        <w:r w:rsidR="006F28E5">
          <w:rPr>
            <w:rFonts w:hint="eastAsia"/>
            <w:sz w:val="18"/>
            <w:szCs w:val="18"/>
          </w:rPr>
          <w:t>に設定</w:t>
        </w:r>
      </w:ins>
      <w:del w:id="275" w:author="jp" w:date="2016-01-14T14:19:00Z">
        <w:r w:rsidR="00302BC8" w:rsidDel="006F28E5">
          <w:rPr>
            <w:rFonts w:hint="eastAsia"/>
            <w:sz w:val="18"/>
            <w:szCs w:val="18"/>
          </w:rPr>
          <w:delText>を照射</w:delText>
        </w:r>
      </w:del>
      <w:r w:rsidR="00302BC8">
        <w:rPr>
          <w:rFonts w:hint="eastAsia"/>
          <w:sz w:val="18"/>
          <w:szCs w:val="18"/>
        </w:rPr>
        <w:t>し，</w:t>
      </w:r>
      <w:r w:rsidR="004748C3">
        <w:rPr>
          <w:rFonts w:hint="eastAsia"/>
          <w:sz w:val="18"/>
          <w:szCs w:val="18"/>
        </w:rPr>
        <w:t>イメージ領域は</w:t>
      </w:r>
      <w:r w:rsidR="00302BC8">
        <w:rPr>
          <w:rFonts w:hint="eastAsia"/>
          <w:sz w:val="18"/>
          <w:szCs w:val="18"/>
        </w:rPr>
        <w:t>400*400</w:t>
      </w:r>
      <m:oMath>
        <m:r>
          <m:rPr>
            <m:sty m:val="p"/>
          </m:rPr>
          <w:rPr>
            <w:rFonts w:ascii="Cambria Math" w:hAnsi="Cambria Math"/>
            <w:sz w:val="18"/>
            <w:szCs w:val="18"/>
          </w:rPr>
          <m:t>μm</m:t>
        </m:r>
      </m:oMath>
      <w:r w:rsidR="00302BC8">
        <w:rPr>
          <w:rFonts w:hint="eastAsia"/>
          <w:sz w:val="18"/>
          <w:szCs w:val="18"/>
        </w:rPr>
        <w:t>であった．</w:t>
      </w:r>
      <w:r w:rsidR="006364C2">
        <w:rPr>
          <w:rFonts w:hint="eastAsia"/>
          <w:sz w:val="18"/>
          <w:szCs w:val="18"/>
        </w:rPr>
        <w:t>これより，ヒト頬中のコラーゲン分布の様子が確認できる．</w:t>
      </w:r>
    </w:p>
    <w:p w14:paraId="2755C01D" w14:textId="7ADA02C7" w:rsidR="00CC1109" w:rsidDel="008F66C4" w:rsidRDefault="00CC1109" w:rsidP="00C05CA9">
      <w:pPr>
        <w:spacing w:line="240" w:lineRule="exact"/>
        <w:ind w:firstLineChars="100" w:firstLine="180"/>
        <w:rPr>
          <w:del w:id="276" w:author="jp" w:date="2016-01-14T15:03:00Z"/>
          <w:rFonts w:hint="eastAsia"/>
          <w:sz w:val="18"/>
          <w:szCs w:val="18"/>
        </w:rPr>
      </w:pPr>
    </w:p>
    <w:p w14:paraId="6910B01F" w14:textId="77777777" w:rsidR="006364C2" w:rsidDel="00DF0C80" w:rsidRDefault="006364C2" w:rsidP="00C05CA9">
      <w:pPr>
        <w:spacing w:line="240" w:lineRule="exact"/>
        <w:ind w:firstLineChars="100" w:firstLine="180"/>
        <w:rPr>
          <w:del w:id="277" w:author="jp" w:date="2016-01-14T12:53:00Z"/>
          <w:sz w:val="18"/>
          <w:szCs w:val="18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4538"/>
      </w:tblGrid>
      <w:tr w:rsidR="008928C6" w:rsidRPr="002A6F8E" w14:paraId="2B77F14A" w14:textId="77777777" w:rsidTr="00FD55D3">
        <w:trPr>
          <w:trHeight w:val="240"/>
        </w:trPr>
        <w:tc>
          <w:tcPr>
            <w:tcW w:w="5000" w:type="pct"/>
            <w:shd w:val="clear" w:color="auto" w:fill="auto"/>
            <w:vAlign w:val="bottom"/>
          </w:tcPr>
          <w:p w14:paraId="40417D7D" w14:textId="10C69D23" w:rsidR="008928C6" w:rsidRPr="002A6F8E" w:rsidRDefault="008928C6" w:rsidP="00FD55D3">
            <w:pPr>
              <w:jc w:val="center"/>
              <w:rPr>
                <w:rFonts w:ascii="ＭＳ 明朝"/>
                <w:sz w:val="18"/>
              </w:rPr>
            </w:pPr>
            <w:r>
              <w:rPr>
                <w:rFonts w:ascii="ＭＳ 明朝" w:hint="eastAsia"/>
                <w:sz w:val="18"/>
              </w:rPr>
              <w:t xml:space="preserve"> </w:t>
            </w:r>
            <w:del w:id="278" w:author="jp" w:date="2016-01-14T14:55:00Z">
              <w:r w:rsidR="004E433D" w:rsidDel="0010175C">
                <w:rPr>
                  <w:rFonts w:ascii="ＭＳ 明朝"/>
                  <w:noProof/>
                  <w:sz w:val="18"/>
                </w:rPr>
                <w:drawing>
                  <wp:inline distT="0" distB="0" distL="0" distR="0" wp14:anchorId="1473F465" wp14:editId="31C1685B">
                    <wp:extent cx="2514600" cy="942975"/>
                    <wp:effectExtent l="0" t="0" r="0" b="9525"/>
                    <wp:docPr id="9" name="図 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9" name="パルス幅.tif"/>
                            <pic:cNvPicPr/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22187" cy="94582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279" w:author="jp" w:date="2016-01-14T14:55:00Z">
              <w:r w:rsidR="0010175C">
                <w:rPr>
                  <w:rFonts w:ascii="ＭＳ 明朝"/>
                  <w:noProof/>
                  <w:sz w:val="18"/>
                </w:rPr>
                <w:drawing>
                  <wp:inline distT="0" distB="0" distL="0" distR="0" wp14:anchorId="1FC8C871" wp14:editId="1E8E4B92">
                    <wp:extent cx="1297305" cy="990568"/>
                    <wp:effectExtent l="0" t="0" r="0" b="635"/>
                    <wp:docPr id="3" name="図 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3" name="input.tif"/>
                            <pic:cNvPicPr/>
                          </pic:nvPicPr>
                          <pic:blipFill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6402"/>
                            <a:stretch/>
                          </pic:blipFill>
                          <pic:spPr bwMode="auto">
                            <a:xfrm>
                              <a:off x="0" y="0"/>
                              <a:ext cx="1307148" cy="99808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a:graphicData>
                    </a:graphic>
                  </wp:inline>
                </w:drawing>
              </w:r>
              <w:r w:rsidR="0010175C">
                <w:rPr>
                  <w:rFonts w:ascii="ＭＳ 明朝"/>
                  <w:noProof/>
                  <w:sz w:val="18"/>
                </w:rPr>
                <w:drawing>
                  <wp:inline distT="0" distB="0" distL="0" distR="0" wp14:anchorId="2E86FC64" wp14:editId="2C82F27C">
                    <wp:extent cx="1343025" cy="990600"/>
                    <wp:effectExtent l="0" t="0" r="9525" b="0"/>
                    <wp:docPr id="4" name="図 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4" name="output.tif"/>
                            <pic:cNvPicPr/>
                          </pic:nvPicPr>
                          <pic:blipFill rotWithShape="1"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7700"/>
                            <a:stretch/>
                          </pic:blipFill>
                          <pic:spPr bwMode="auto">
                            <a:xfrm>
                              <a:off x="0" y="0"/>
                              <a:ext cx="1348491" cy="99463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8928C6" w:rsidRPr="008849DB" w14:paraId="4254FFC6" w14:textId="77777777" w:rsidTr="00FD55D3">
        <w:trPr>
          <w:trHeight w:val="80"/>
        </w:trPr>
        <w:tc>
          <w:tcPr>
            <w:tcW w:w="5000" w:type="pct"/>
            <w:shd w:val="clear" w:color="auto" w:fill="auto"/>
          </w:tcPr>
          <w:p w14:paraId="3370654C" w14:textId="01A506D9" w:rsidR="00EF1868" w:rsidDel="00222896" w:rsidRDefault="008928C6" w:rsidP="008F66C4">
            <w:pPr>
              <w:spacing w:line="240" w:lineRule="exact"/>
              <w:jc w:val="center"/>
              <w:rPr>
                <w:del w:id="280" w:author="jp" w:date="2016-01-14T15:03:00Z"/>
                <w:sz w:val="18"/>
                <w:szCs w:val="18"/>
              </w:rPr>
              <w:pPrChange w:id="281" w:author="jp" w:date="2016-01-14T15:03:00Z">
                <w:pPr>
                  <w:spacing w:line="240" w:lineRule="exact"/>
                  <w:jc w:val="center"/>
                </w:pPr>
              </w:pPrChange>
            </w:pPr>
            <w:r w:rsidRPr="008849DB">
              <w:rPr>
                <w:rFonts w:hint="eastAsia"/>
                <w:b/>
                <w:sz w:val="18"/>
                <w:szCs w:val="18"/>
              </w:rPr>
              <w:t>Fig</w:t>
            </w:r>
            <w:r w:rsidRPr="008849DB">
              <w:rPr>
                <w:b/>
                <w:sz w:val="18"/>
                <w:szCs w:val="18"/>
              </w:rPr>
              <w:t>.</w:t>
            </w:r>
            <w:r w:rsidR="00EF1868">
              <w:rPr>
                <w:rFonts w:hint="eastAsia"/>
                <w:b/>
                <w:sz w:val="18"/>
                <w:szCs w:val="18"/>
              </w:rPr>
              <w:t>2</w:t>
            </w:r>
            <w:r w:rsidRPr="008849DB">
              <w:rPr>
                <w:rFonts w:hint="eastAsia"/>
                <w:sz w:val="18"/>
                <w:szCs w:val="18"/>
              </w:rPr>
              <w:t xml:space="preserve">  </w:t>
            </w:r>
            <w:r w:rsidR="00EF1868" w:rsidRPr="00EF1868">
              <w:rPr>
                <w:sz w:val="18"/>
                <w:szCs w:val="18"/>
              </w:rPr>
              <w:t>Autocorrelation waveform</w:t>
            </w:r>
          </w:p>
          <w:p w14:paraId="33046689" w14:textId="77777777" w:rsidR="00222896" w:rsidRPr="00C05CA9" w:rsidRDefault="00222896" w:rsidP="008F66C4">
            <w:pPr>
              <w:spacing w:line="240" w:lineRule="exact"/>
              <w:jc w:val="center"/>
              <w:rPr>
                <w:ins w:id="282" w:author="jp" w:date="2016-01-14T15:10:00Z"/>
                <w:color w:val="000000"/>
                <w:sz w:val="16"/>
                <w:szCs w:val="16"/>
              </w:rPr>
              <w:pPrChange w:id="283" w:author="jp" w:date="2016-01-14T15:03:00Z">
                <w:pPr>
                  <w:spacing w:line="240" w:lineRule="exact"/>
                  <w:jc w:val="center"/>
                </w:pPr>
              </w:pPrChange>
            </w:pPr>
          </w:p>
          <w:p w14:paraId="79EADE09" w14:textId="188F3296" w:rsidR="008F66C4" w:rsidRPr="00C05CA9" w:rsidRDefault="00222896" w:rsidP="00222896">
            <w:pPr>
              <w:spacing w:line="240" w:lineRule="exact"/>
              <w:jc w:val="center"/>
              <w:rPr>
                <w:rFonts w:hint="eastAsia"/>
                <w:color w:val="000000"/>
                <w:sz w:val="16"/>
                <w:szCs w:val="16"/>
              </w:rPr>
              <w:pPrChange w:id="284" w:author="jp" w:date="2016-01-14T15:11:00Z">
                <w:pPr>
                  <w:spacing w:line="240" w:lineRule="exact"/>
                  <w:jc w:val="center"/>
                </w:pPr>
              </w:pPrChange>
            </w:pPr>
            <w:ins w:id="285" w:author="jp" w:date="2016-01-14T15:11:00Z">
              <w:r>
                <w:rPr>
                  <w:color w:val="000000"/>
                  <w:sz w:val="16"/>
                  <w:szCs w:val="16"/>
                </w:rPr>
                <w:t xml:space="preserve">       </w:t>
              </w:r>
            </w:ins>
            <w:r w:rsidR="00EF1868">
              <w:rPr>
                <w:rFonts w:hint="eastAsia"/>
                <w:color w:val="000000"/>
                <w:sz w:val="16"/>
                <w:szCs w:val="16"/>
              </w:rPr>
              <w:t>Input</w:t>
            </w:r>
            <w:r w:rsidR="00EF1868">
              <w:rPr>
                <w:color w:val="000000"/>
                <w:sz w:val="16"/>
                <w:szCs w:val="16"/>
              </w:rPr>
              <w:t xml:space="preserve"> </w:t>
            </w:r>
            <w:r w:rsidR="00EF1868">
              <w:rPr>
                <w:rFonts w:hint="eastAsia"/>
                <w:color w:val="000000"/>
                <w:sz w:val="16"/>
                <w:szCs w:val="16"/>
              </w:rPr>
              <w:t>(</w:t>
            </w:r>
            <w:r w:rsidR="00EF1868">
              <w:rPr>
                <w:color w:val="000000"/>
                <w:sz w:val="16"/>
                <w:szCs w:val="16"/>
              </w:rPr>
              <w:t>left</w:t>
            </w:r>
            <w:r w:rsidR="00EF1868">
              <w:rPr>
                <w:rFonts w:hint="eastAsia"/>
                <w:color w:val="000000"/>
                <w:sz w:val="16"/>
                <w:szCs w:val="16"/>
              </w:rPr>
              <w:t>)</w:t>
            </w:r>
            <w:ins w:id="286" w:author="jp" w:date="2016-01-14T15:10:00Z">
              <w:r>
                <w:rPr>
                  <w:color w:val="000000"/>
                  <w:sz w:val="16"/>
                  <w:szCs w:val="16"/>
                </w:rPr>
                <w:t xml:space="preserve"> </w:t>
              </w:r>
            </w:ins>
            <w:del w:id="287" w:author="jp" w:date="2016-01-14T15:03:00Z">
              <w:r w:rsidR="00EF1868" w:rsidDel="008F66C4">
                <w:rPr>
                  <w:color w:val="000000"/>
                  <w:sz w:val="16"/>
                  <w:szCs w:val="16"/>
                </w:rPr>
                <w:delText xml:space="preserve"> </w:delText>
              </w:r>
            </w:del>
            <w:r w:rsidR="00EF1868">
              <w:rPr>
                <w:color w:val="000000"/>
                <w:sz w:val="16"/>
                <w:szCs w:val="16"/>
              </w:rPr>
              <w:t>and Output (right)</w:t>
            </w:r>
          </w:p>
        </w:tc>
      </w:tr>
      <w:tr w:rsidR="00C07E77" w:rsidRPr="002A6F8E" w14:paraId="5C90FF4F" w14:textId="77777777" w:rsidTr="00FD55D3">
        <w:trPr>
          <w:trHeight w:val="240"/>
        </w:trPr>
        <w:tc>
          <w:tcPr>
            <w:tcW w:w="5000" w:type="pct"/>
            <w:shd w:val="clear" w:color="auto" w:fill="auto"/>
            <w:vAlign w:val="bottom"/>
          </w:tcPr>
          <w:p w14:paraId="51E51630" w14:textId="77777777" w:rsidR="00C07E77" w:rsidRPr="002A6F8E" w:rsidRDefault="00C07E77" w:rsidP="00FD55D3">
            <w:pPr>
              <w:jc w:val="center"/>
              <w:rPr>
                <w:rFonts w:ascii="ＭＳ 明朝"/>
                <w:sz w:val="18"/>
              </w:rPr>
            </w:pPr>
            <w:r>
              <w:rPr>
                <w:rFonts w:ascii="ＭＳ 明朝" w:hint="eastAsia"/>
                <w:noProof/>
                <w:sz w:val="18"/>
              </w:rPr>
              <w:drawing>
                <wp:inline distT="0" distB="0" distL="0" distR="0" wp14:anchorId="4DDD4160" wp14:editId="7D7F9E34">
                  <wp:extent cx="1971619" cy="1693545"/>
                  <wp:effectExtent l="0" t="0" r="0" b="1905"/>
                  <wp:docPr id="8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ヒト頬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909" cy="1708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ＭＳ 明朝" w:hint="eastAsia"/>
                <w:sz w:val="18"/>
              </w:rPr>
              <w:t xml:space="preserve"> </w:t>
            </w:r>
          </w:p>
        </w:tc>
      </w:tr>
      <w:tr w:rsidR="00C07E77" w:rsidRPr="00C05CA9" w14:paraId="1BF23D2A" w14:textId="77777777" w:rsidTr="00FD55D3">
        <w:trPr>
          <w:trHeight w:val="80"/>
        </w:trPr>
        <w:tc>
          <w:tcPr>
            <w:tcW w:w="5000" w:type="pct"/>
            <w:shd w:val="clear" w:color="auto" w:fill="auto"/>
          </w:tcPr>
          <w:p w14:paraId="419F6BAA" w14:textId="77777777" w:rsidR="00C07E77" w:rsidRPr="00C05CA9" w:rsidRDefault="00C07E77" w:rsidP="00FD55D3">
            <w:pPr>
              <w:spacing w:line="240" w:lineRule="exact"/>
              <w:jc w:val="center"/>
              <w:rPr>
                <w:color w:val="000000"/>
                <w:sz w:val="16"/>
                <w:szCs w:val="16"/>
              </w:rPr>
            </w:pPr>
            <w:r w:rsidRPr="008849DB">
              <w:rPr>
                <w:rFonts w:hint="eastAsia"/>
                <w:b/>
                <w:sz w:val="18"/>
                <w:szCs w:val="18"/>
              </w:rPr>
              <w:t>Fig</w:t>
            </w:r>
            <w:r w:rsidRPr="008849DB">
              <w:rPr>
                <w:b/>
                <w:sz w:val="18"/>
                <w:szCs w:val="18"/>
              </w:rPr>
              <w:t>.</w:t>
            </w:r>
            <w:r>
              <w:rPr>
                <w:b/>
                <w:sz w:val="18"/>
                <w:szCs w:val="18"/>
              </w:rPr>
              <w:t>3</w:t>
            </w:r>
            <w:r w:rsidRPr="008849DB">
              <w:rPr>
                <w:rFonts w:hint="eastAsia"/>
                <w:sz w:val="18"/>
                <w:szCs w:val="18"/>
              </w:rPr>
              <w:t xml:space="preserve">  </w:t>
            </w:r>
            <w:r w:rsidRPr="00C07E77">
              <w:rPr>
                <w:sz w:val="18"/>
                <w:szCs w:val="18"/>
              </w:rPr>
              <w:t>SHG imaging of human cheek skin</w:t>
            </w:r>
          </w:p>
        </w:tc>
      </w:tr>
    </w:tbl>
    <w:p w14:paraId="37213705" w14:textId="77777777" w:rsidR="008928C6" w:rsidRDefault="008928C6" w:rsidP="008928C6">
      <w:pPr>
        <w:spacing w:line="240" w:lineRule="exact"/>
        <w:rPr>
          <w:rFonts w:eastAsia="ＭＳ ゴシック"/>
          <w:b/>
          <w:sz w:val="18"/>
        </w:rPr>
      </w:pPr>
    </w:p>
    <w:p w14:paraId="10488E97" w14:textId="77777777" w:rsidR="008928C6" w:rsidRDefault="008928C6" w:rsidP="008928C6">
      <w:pPr>
        <w:spacing w:line="240" w:lineRule="exact"/>
        <w:rPr>
          <w:rFonts w:eastAsia="ＭＳ ゴシック"/>
          <w:b/>
          <w:sz w:val="18"/>
        </w:rPr>
      </w:pPr>
      <w:r>
        <w:rPr>
          <w:rFonts w:eastAsia="ＭＳ ゴシック" w:hint="eastAsia"/>
          <w:b/>
          <w:sz w:val="18"/>
        </w:rPr>
        <w:t>４．まとめ</w:t>
      </w:r>
    </w:p>
    <w:p w14:paraId="4A92ED2E" w14:textId="77777777" w:rsidR="006364C2" w:rsidRPr="007A33E2" w:rsidRDefault="007A33E2">
      <w:pPr>
        <w:spacing w:line="240" w:lineRule="exact"/>
        <w:ind w:firstLineChars="100" w:firstLine="180"/>
        <w:rPr>
          <w:sz w:val="18"/>
          <w:szCs w:val="18"/>
          <w:rPrChange w:id="288" w:author="安井 武史" w:date="2016-01-13T22:15:00Z">
            <w:rPr>
              <w:color w:val="000000"/>
              <w:sz w:val="18"/>
              <w:lang w:val="x-none"/>
            </w:rPr>
          </w:rPrChange>
        </w:rPr>
      </w:pPr>
      <w:ins w:id="289" w:author="安井 武史" w:date="2016-01-13T22:13:00Z">
        <w:r>
          <w:rPr>
            <w:rFonts w:hint="eastAsia"/>
            <w:color w:val="000000"/>
            <w:sz w:val="18"/>
            <w:lang w:val="x-none"/>
          </w:rPr>
          <w:t>ラージモードエリア</w:t>
        </w:r>
        <w:r>
          <w:rPr>
            <w:color w:val="000000"/>
            <w:sz w:val="18"/>
          </w:rPr>
          <w:t>PCF</w:t>
        </w:r>
        <w:r>
          <w:rPr>
            <w:rFonts w:hint="eastAsia"/>
            <w:color w:val="000000"/>
            <w:sz w:val="18"/>
          </w:rPr>
          <w:t>と</w:t>
        </w:r>
        <w:r>
          <w:rPr>
            <w:rFonts w:hint="eastAsia"/>
            <w:sz w:val="18"/>
            <w:szCs w:val="18"/>
          </w:rPr>
          <w:t>小型</w:t>
        </w:r>
        <w:r>
          <w:rPr>
            <w:sz w:val="18"/>
            <w:szCs w:val="18"/>
          </w:rPr>
          <w:t>SHG</w:t>
        </w:r>
        <w:r>
          <w:rPr>
            <w:rFonts w:hint="eastAsia"/>
            <w:sz w:val="18"/>
            <w:szCs w:val="18"/>
          </w:rPr>
          <w:t>顕微鏡ユニットの利用により</w:t>
        </w:r>
        <w:del w:id="290" w:author="jp" w:date="2016-01-14T12:50:00Z">
          <w:r w:rsidDel="00DF0C80">
            <w:rPr>
              <w:rFonts w:hint="eastAsia"/>
              <w:sz w:val="18"/>
              <w:szCs w:val="18"/>
            </w:rPr>
            <w:delText>、</w:delText>
          </w:r>
        </w:del>
      </w:ins>
      <w:ins w:id="291" w:author="jp" w:date="2016-01-14T12:50:00Z">
        <w:r w:rsidR="00DF0C80">
          <w:rPr>
            <w:rFonts w:hint="eastAsia"/>
            <w:sz w:val="18"/>
            <w:szCs w:val="18"/>
          </w:rPr>
          <w:t>，</w:t>
        </w:r>
      </w:ins>
      <w:del w:id="292" w:author="安井 武史" w:date="2016-01-13T22:12:00Z">
        <w:r w:rsidR="006364C2" w:rsidDel="007A33E2">
          <w:rPr>
            <w:rFonts w:hint="eastAsia"/>
            <w:sz w:val="18"/>
            <w:szCs w:val="18"/>
          </w:rPr>
          <w:delText>可搬型プローブ</w:delText>
        </w:r>
      </w:del>
      <w:r w:rsidR="006364C2" w:rsidRPr="00244573">
        <w:rPr>
          <w:rFonts w:hint="eastAsia"/>
          <w:sz w:val="18"/>
          <w:szCs w:val="18"/>
        </w:rPr>
        <w:t>SHG</w:t>
      </w:r>
      <w:r w:rsidR="006364C2">
        <w:rPr>
          <w:rFonts w:hint="eastAsia"/>
          <w:sz w:val="18"/>
          <w:szCs w:val="18"/>
        </w:rPr>
        <w:t>顕微鏡</w:t>
      </w:r>
      <w:del w:id="293" w:author="安井 武史" w:date="2016-01-13T22:12:00Z">
        <w:r w:rsidR="006364C2" w:rsidDel="007A33E2">
          <w:rPr>
            <w:rFonts w:hint="eastAsia"/>
            <w:sz w:val="18"/>
            <w:szCs w:val="18"/>
          </w:rPr>
          <w:delText>を開発した</w:delText>
        </w:r>
      </w:del>
      <w:ins w:id="294" w:author="安井 武史" w:date="2016-01-13T22:13:00Z">
        <w:r>
          <w:rPr>
            <w:rFonts w:hint="eastAsia"/>
            <w:sz w:val="18"/>
            <w:szCs w:val="18"/>
          </w:rPr>
          <w:t>を大幅に小型化すると共に</w:t>
        </w:r>
        <w:del w:id="295" w:author="jp" w:date="2016-01-14T12:50:00Z">
          <w:r w:rsidDel="00DF0C80">
            <w:rPr>
              <w:rFonts w:hint="eastAsia"/>
              <w:sz w:val="18"/>
              <w:szCs w:val="18"/>
            </w:rPr>
            <w:delText>、</w:delText>
          </w:r>
        </w:del>
      </w:ins>
      <w:ins w:id="296" w:author="jp" w:date="2016-01-14T12:50:00Z">
        <w:r w:rsidR="00DF0C80">
          <w:rPr>
            <w:rFonts w:hint="eastAsia"/>
            <w:sz w:val="18"/>
            <w:szCs w:val="18"/>
          </w:rPr>
          <w:t>，</w:t>
        </w:r>
      </w:ins>
      <w:ins w:id="297" w:author="安井 武史" w:date="2016-01-13T22:14:00Z">
        <w:r>
          <w:rPr>
            <w:rFonts w:hint="eastAsia"/>
            <w:sz w:val="18"/>
            <w:szCs w:val="18"/>
          </w:rPr>
          <w:t>フレキシブル・ロバスト・メンテナンスフリーといった実用性を付与した</w:t>
        </w:r>
        <w:del w:id="298" w:author="jp" w:date="2016-01-14T12:50:00Z">
          <w:r w:rsidDel="00DF0C80">
            <w:rPr>
              <w:rFonts w:hint="eastAsia"/>
              <w:sz w:val="18"/>
              <w:szCs w:val="18"/>
            </w:rPr>
            <w:delText>。</w:delText>
          </w:r>
        </w:del>
      </w:ins>
      <w:ins w:id="299" w:author="jp" w:date="2016-01-14T12:50:00Z">
        <w:r w:rsidR="00DF0C80">
          <w:rPr>
            <w:rFonts w:hint="eastAsia"/>
            <w:sz w:val="18"/>
            <w:szCs w:val="18"/>
          </w:rPr>
          <w:t>．</w:t>
        </w:r>
      </w:ins>
      <w:del w:id="300" w:author="安井 武史" w:date="2016-01-13T22:14:00Z">
        <w:r w:rsidR="006364C2" w:rsidDel="007A33E2">
          <w:rPr>
            <w:rFonts w:hint="eastAsia"/>
            <w:sz w:val="18"/>
            <w:szCs w:val="18"/>
          </w:rPr>
          <w:delText>．</w:delText>
        </w:r>
        <w:r w:rsidR="00F14D1C" w:rsidDel="007A33E2">
          <w:rPr>
            <w:rFonts w:hint="eastAsia"/>
            <w:sz w:val="18"/>
            <w:szCs w:val="18"/>
          </w:rPr>
          <w:delText>このようなフレキシブルなプローブの開発は皮膚計測機器として，重要な技術進歩である．</w:delText>
        </w:r>
      </w:del>
      <w:r w:rsidR="00F14D1C">
        <w:rPr>
          <w:rFonts w:hint="eastAsia"/>
          <w:sz w:val="18"/>
          <w:szCs w:val="18"/>
        </w:rPr>
        <w:t>これにより</w:t>
      </w:r>
      <w:ins w:id="301" w:author="安井 武史" w:date="2016-01-13T22:14:00Z">
        <w:del w:id="302" w:author="jp" w:date="2016-01-14T12:50:00Z">
          <w:r w:rsidDel="00DF0C80">
            <w:rPr>
              <w:rFonts w:hint="eastAsia"/>
              <w:sz w:val="18"/>
              <w:szCs w:val="18"/>
            </w:rPr>
            <w:delText>、</w:delText>
          </w:r>
        </w:del>
      </w:ins>
      <w:ins w:id="303" w:author="jp" w:date="2016-01-14T12:50:00Z">
        <w:r w:rsidR="00DF0C80">
          <w:rPr>
            <w:rFonts w:hint="eastAsia"/>
            <w:sz w:val="18"/>
            <w:szCs w:val="18"/>
          </w:rPr>
          <w:t>，</w:t>
        </w:r>
      </w:ins>
      <w:ins w:id="304" w:author="安井 武史" w:date="2016-01-13T22:14:00Z">
        <w:r>
          <w:rPr>
            <w:rFonts w:hint="eastAsia"/>
            <w:sz w:val="18"/>
            <w:szCs w:val="18"/>
          </w:rPr>
          <w:t>実験室外の様々な</w:t>
        </w:r>
      </w:ins>
      <w:ins w:id="305" w:author="安井 武史" w:date="2016-01-13T22:15:00Z">
        <w:r>
          <w:rPr>
            <w:rFonts w:hint="eastAsia"/>
            <w:sz w:val="18"/>
            <w:szCs w:val="18"/>
          </w:rPr>
          <w:t>現場での</w:t>
        </w:r>
      </w:ins>
      <w:del w:id="306" w:author="安井 武史" w:date="2016-01-13T22:15:00Z">
        <w:r w:rsidR="00F14D1C" w:rsidDel="007A33E2">
          <w:rPr>
            <w:rFonts w:hint="eastAsia"/>
            <w:sz w:val="18"/>
            <w:szCs w:val="18"/>
          </w:rPr>
          <w:delText>新たな</w:delText>
        </w:r>
      </w:del>
      <w:r w:rsidR="00F14D1C">
        <w:rPr>
          <w:rFonts w:hint="eastAsia"/>
          <w:sz w:val="18"/>
          <w:szCs w:val="18"/>
        </w:rPr>
        <w:t>SHG</w:t>
      </w:r>
      <w:r w:rsidR="00F14D1C">
        <w:rPr>
          <w:rFonts w:hint="eastAsia"/>
          <w:sz w:val="18"/>
          <w:szCs w:val="18"/>
        </w:rPr>
        <w:t>イメージング</w:t>
      </w:r>
      <w:del w:id="307" w:author="安井 武史" w:date="2016-01-13T22:15:00Z">
        <w:r w:rsidR="00F14D1C" w:rsidDel="007A33E2">
          <w:rPr>
            <w:rFonts w:hint="eastAsia"/>
            <w:sz w:val="18"/>
            <w:szCs w:val="18"/>
          </w:rPr>
          <w:delText>の可能性</w:delText>
        </w:r>
      </w:del>
      <w:r w:rsidR="00F14D1C">
        <w:rPr>
          <w:rFonts w:hint="eastAsia"/>
          <w:sz w:val="18"/>
          <w:szCs w:val="18"/>
        </w:rPr>
        <w:t>が期待できる．</w:t>
      </w:r>
    </w:p>
    <w:p w14:paraId="01A1CBA4" w14:textId="77777777" w:rsidR="00E64730" w:rsidRPr="00F14D1C" w:rsidRDefault="00E64730" w:rsidP="008928C6">
      <w:pPr>
        <w:spacing w:line="240" w:lineRule="exact"/>
        <w:ind w:left="0" w:firstLine="0"/>
        <w:rPr>
          <w:rFonts w:eastAsia="ＭＳ ゴシック"/>
          <w:b/>
          <w:sz w:val="18"/>
          <w:lang w:val="x-none"/>
        </w:rPr>
      </w:pPr>
    </w:p>
    <w:p w14:paraId="370E0275" w14:textId="77777777" w:rsidR="008928C6" w:rsidRPr="000635D9" w:rsidRDefault="008928C6" w:rsidP="008928C6">
      <w:pPr>
        <w:spacing w:line="240" w:lineRule="exact"/>
        <w:rPr>
          <w:rFonts w:ascii="ＭＳ ゴシック" w:eastAsia="ＭＳ ゴシック" w:hAnsi="ＭＳ ゴシック"/>
          <w:b/>
          <w:sz w:val="18"/>
        </w:rPr>
      </w:pPr>
      <w:r w:rsidRPr="000635D9">
        <w:rPr>
          <w:rFonts w:ascii="ＭＳ ゴシック" w:eastAsia="ＭＳ ゴシック" w:hAnsi="ＭＳ ゴシック" w:hint="eastAsia"/>
          <w:b/>
          <w:sz w:val="18"/>
        </w:rPr>
        <w:t>参考文献</w:t>
      </w:r>
    </w:p>
    <w:p w14:paraId="2F811EF8" w14:textId="3D45CAD1" w:rsidR="008928C6" w:rsidRPr="00EF6D69" w:rsidRDefault="008928C6" w:rsidP="008928C6">
      <w:pPr>
        <w:numPr>
          <w:ilvl w:val="0"/>
          <w:numId w:val="1"/>
        </w:numPr>
        <w:spacing w:line="240" w:lineRule="exact"/>
        <w:rPr>
          <w:color w:val="000000"/>
          <w:sz w:val="18"/>
        </w:rPr>
      </w:pPr>
      <w:r w:rsidRPr="003B48DA">
        <w:rPr>
          <w:color w:val="000000"/>
          <w:sz w:val="18"/>
        </w:rPr>
        <w:t xml:space="preserve">P. J. Campagnola </w:t>
      </w:r>
      <w:del w:id="308" w:author="jp" w:date="2016-01-14T14:58:00Z">
        <w:r w:rsidRPr="003B48DA" w:rsidDel="0010175C">
          <w:rPr>
            <w:color w:val="000000"/>
            <w:sz w:val="18"/>
          </w:rPr>
          <w:delText xml:space="preserve">and </w:delText>
        </w:r>
        <w:r w:rsidDel="0010175C">
          <w:rPr>
            <w:color w:val="000000"/>
            <w:sz w:val="18"/>
          </w:rPr>
          <w:delText>C.-Y. Dong</w:delText>
        </w:r>
      </w:del>
      <w:ins w:id="309" w:author="jp" w:date="2016-01-14T14:58:00Z">
        <w:r w:rsidR="0010175C">
          <w:rPr>
            <w:color w:val="000000"/>
            <w:sz w:val="18"/>
          </w:rPr>
          <w:t>et al.</w:t>
        </w:r>
      </w:ins>
      <w:r>
        <w:rPr>
          <w:color w:val="000000"/>
          <w:sz w:val="18"/>
        </w:rPr>
        <w:t>, Laser Photon. Rev</w:t>
      </w:r>
      <w:r w:rsidRPr="003B48DA">
        <w:rPr>
          <w:b/>
          <w:color w:val="000000"/>
          <w:sz w:val="18"/>
        </w:rPr>
        <w:t>.5</w:t>
      </w:r>
      <w:r w:rsidRPr="003B48DA">
        <w:rPr>
          <w:color w:val="000000"/>
          <w:sz w:val="18"/>
        </w:rPr>
        <w:t>, pp.</w:t>
      </w:r>
      <w:del w:id="310" w:author="jp" w:date="2016-01-14T14:58:00Z">
        <w:r w:rsidRPr="003B48DA" w:rsidDel="0010175C">
          <w:rPr>
            <w:color w:val="000000"/>
            <w:sz w:val="18"/>
          </w:rPr>
          <w:delText xml:space="preserve"> </w:delText>
        </w:r>
      </w:del>
      <w:r w:rsidRPr="003B48DA">
        <w:rPr>
          <w:color w:val="000000"/>
          <w:sz w:val="18"/>
        </w:rPr>
        <w:t>13</w:t>
      </w:r>
      <w:del w:id="311" w:author="jp" w:date="2016-01-14T14:58:00Z">
        <w:r w:rsidRPr="003B48DA" w:rsidDel="0010175C">
          <w:rPr>
            <w:color w:val="000000"/>
            <w:sz w:val="18"/>
          </w:rPr>
          <w:delText xml:space="preserve"> –26</w:delText>
        </w:r>
      </w:del>
      <w:r w:rsidRPr="003B48DA">
        <w:rPr>
          <w:color w:val="000000"/>
          <w:sz w:val="18"/>
        </w:rPr>
        <w:t xml:space="preserve"> (2011).</w:t>
      </w:r>
    </w:p>
    <w:p w14:paraId="078DD495" w14:textId="13B26127" w:rsidR="008928C6" w:rsidRPr="00C20ED3" w:rsidRDefault="008928C6" w:rsidP="008928C6">
      <w:pPr>
        <w:numPr>
          <w:ilvl w:val="0"/>
          <w:numId w:val="1"/>
        </w:numPr>
        <w:spacing w:line="240" w:lineRule="exact"/>
        <w:rPr>
          <w:color w:val="000000"/>
          <w:sz w:val="18"/>
        </w:rPr>
      </w:pPr>
      <w:r w:rsidRPr="003B48DA">
        <w:rPr>
          <w:color w:val="000000"/>
          <w:sz w:val="18"/>
        </w:rPr>
        <w:t>T</w:t>
      </w:r>
      <w:r>
        <w:rPr>
          <w:color w:val="000000"/>
          <w:sz w:val="18"/>
        </w:rPr>
        <w:t>. Yasui et al.</w:t>
      </w:r>
      <w:ins w:id="312" w:author="jp" w:date="2016-01-14T14:58:00Z">
        <w:r w:rsidR="0010175C">
          <w:rPr>
            <w:color w:val="000000"/>
            <w:sz w:val="18"/>
          </w:rPr>
          <w:t>,</w:t>
        </w:r>
      </w:ins>
      <w:r>
        <w:rPr>
          <w:color w:val="000000"/>
          <w:sz w:val="18"/>
        </w:rPr>
        <w:t xml:space="preserve"> J. Biomed. Opt</w:t>
      </w:r>
      <w:r w:rsidRPr="003B48DA">
        <w:rPr>
          <w:b/>
          <w:color w:val="000000"/>
          <w:sz w:val="18"/>
        </w:rPr>
        <w:t>.18</w:t>
      </w:r>
      <w:r w:rsidRPr="003B48DA">
        <w:rPr>
          <w:color w:val="000000"/>
          <w:sz w:val="18"/>
        </w:rPr>
        <w:t>, art. 031108 (2013).</w:t>
      </w:r>
    </w:p>
    <w:p w14:paraId="67210C5A" w14:textId="77777777" w:rsidR="008928C6" w:rsidRPr="00C20ED3" w:rsidRDefault="008928C6" w:rsidP="008928C6">
      <w:pPr>
        <w:numPr>
          <w:ilvl w:val="0"/>
          <w:numId w:val="1"/>
        </w:numPr>
        <w:spacing w:line="240" w:lineRule="exact"/>
        <w:rPr>
          <w:color w:val="000000"/>
          <w:sz w:val="18"/>
        </w:rPr>
      </w:pPr>
      <w:r w:rsidRPr="003B48DA">
        <w:rPr>
          <w:color w:val="000000"/>
          <w:sz w:val="18"/>
        </w:rPr>
        <w:t>E. Hase et al., Proc. SPIE 9329, art. 93292Q (2015).</w:t>
      </w:r>
    </w:p>
    <w:sectPr w:rsidR="008928C6" w:rsidRPr="00C20ED3" w:rsidSect="00743A44">
      <w:type w:val="continuous"/>
      <w:pgSz w:w="11906" w:h="16838" w:code="9"/>
      <w:pgMar w:top="1418" w:right="1418" w:bottom="1418" w:left="1418" w:header="851" w:footer="992" w:gutter="0"/>
      <w:cols w:num="2" w:space="425"/>
      <w:docGrid w:type="lines" w:linePitch="40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87" w:author="安井 武史" w:date="2016-01-13T22:11:00Z" w:initials="安井">
    <w:p w14:paraId="7C3975AA" w14:textId="77777777" w:rsidR="00AF7C3F" w:rsidRDefault="008B573E" w:rsidP="00AF7C3F">
      <w:pPr>
        <w:widowControl/>
        <w:autoSpaceDE w:val="0"/>
        <w:autoSpaceDN w:val="0"/>
        <w:adjustRightInd w:val="0"/>
        <w:spacing w:after="240"/>
        <w:ind w:left="0" w:firstLine="0"/>
        <w:jc w:val="left"/>
        <w:rPr>
          <w:rFonts w:ascii="Times" w:hAnsi="Times" w:cs="Times"/>
          <w:kern w:val="0"/>
          <w:sz w:val="24"/>
          <w:szCs w:val="24"/>
        </w:rPr>
      </w:pPr>
      <w:r>
        <w:rPr>
          <w:rStyle w:val="ab"/>
        </w:rPr>
        <w:annotationRef/>
      </w:r>
      <w:r>
        <w:rPr>
          <w:rFonts w:hint="eastAsia"/>
        </w:rPr>
        <w:t>ヒト試験倫理委員会の承認を記載。</w:t>
      </w:r>
      <w:r w:rsidR="00AF7C3F">
        <w:rPr>
          <w:rFonts w:hint="eastAsia"/>
        </w:rPr>
        <w:t>受付</w:t>
      </w:r>
      <w:r w:rsidR="00AF7C3F">
        <w:t>No.</w:t>
      </w:r>
      <w:r w:rsidR="00AF7C3F" w:rsidRPr="00AF7C3F">
        <w:rPr>
          <w:rFonts w:ascii="Century" w:hAnsi="Century" w:cs="Century"/>
          <w:kern w:val="0"/>
          <w:sz w:val="30"/>
          <w:szCs w:val="30"/>
        </w:rPr>
        <w:t xml:space="preserve"> </w:t>
      </w:r>
      <w:r w:rsidR="00AF7C3F">
        <w:rPr>
          <w:rFonts w:ascii="Century" w:hAnsi="Century" w:cs="Century"/>
          <w:kern w:val="0"/>
          <w:sz w:val="30"/>
          <w:szCs w:val="30"/>
        </w:rPr>
        <w:t>14003</w:t>
      </w:r>
    </w:p>
    <w:p w14:paraId="4363E7A1" w14:textId="77777777" w:rsidR="008B573E" w:rsidRDefault="008B573E">
      <w:pPr>
        <w:pStyle w:val="ac"/>
      </w:pP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4363E7A1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E52758" w14:textId="77777777" w:rsidR="00A82117" w:rsidRDefault="00A82117" w:rsidP="00C76ECA">
      <w:r>
        <w:separator/>
      </w:r>
    </w:p>
  </w:endnote>
  <w:endnote w:type="continuationSeparator" w:id="0">
    <w:p w14:paraId="21102484" w14:textId="77777777" w:rsidR="00A82117" w:rsidRDefault="00A82117" w:rsidP="00C76E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ヒラギノ角ゴ ProN W3">
    <w:altName w:val="ＭＳ ゴシック"/>
    <w:charset w:val="4E"/>
    <w:family w:val="auto"/>
    <w:pitch w:val="variable"/>
    <w:sig w:usb0="00000000" w:usb1="7AC7FFFF" w:usb2="00000012" w:usb3="00000000" w:csb0="0002000D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F6F495C" w14:textId="77777777" w:rsidR="00A82117" w:rsidRDefault="00A82117" w:rsidP="00C76ECA">
      <w:r>
        <w:separator/>
      </w:r>
    </w:p>
  </w:footnote>
  <w:footnote w:type="continuationSeparator" w:id="0">
    <w:p w14:paraId="417E5A96" w14:textId="77777777" w:rsidR="00A82117" w:rsidRDefault="00A82117" w:rsidP="00C76EC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476B04"/>
    <w:multiLevelType w:val="hybridMultilevel"/>
    <w:tmpl w:val="99D4F2EC"/>
    <w:lvl w:ilvl="0" w:tplc="7D58003C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jp">
    <w15:presenceInfo w15:providerId="None" w15:userId="jp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trackRevisions/>
  <w:defaultTabStop w:val="840"/>
  <w:drawingGridHorizontalSpacing w:val="105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4556"/>
    <w:rsid w:val="00000BB3"/>
    <w:rsid w:val="00003AB3"/>
    <w:rsid w:val="00003BAE"/>
    <w:rsid w:val="00003C35"/>
    <w:rsid w:val="0001306F"/>
    <w:rsid w:val="00013ED0"/>
    <w:rsid w:val="00016A18"/>
    <w:rsid w:val="00016CEE"/>
    <w:rsid w:val="000176C7"/>
    <w:rsid w:val="0002150A"/>
    <w:rsid w:val="0002377B"/>
    <w:rsid w:val="00024052"/>
    <w:rsid w:val="00026883"/>
    <w:rsid w:val="00030054"/>
    <w:rsid w:val="000301B3"/>
    <w:rsid w:val="000302C5"/>
    <w:rsid w:val="000351B6"/>
    <w:rsid w:val="000351E2"/>
    <w:rsid w:val="000353A3"/>
    <w:rsid w:val="00040F35"/>
    <w:rsid w:val="000459D3"/>
    <w:rsid w:val="000511F9"/>
    <w:rsid w:val="000517A2"/>
    <w:rsid w:val="00053FAF"/>
    <w:rsid w:val="000546DF"/>
    <w:rsid w:val="000547D6"/>
    <w:rsid w:val="00054C8A"/>
    <w:rsid w:val="00061954"/>
    <w:rsid w:val="00062309"/>
    <w:rsid w:val="00064C95"/>
    <w:rsid w:val="00072618"/>
    <w:rsid w:val="00083569"/>
    <w:rsid w:val="00084459"/>
    <w:rsid w:val="000940E6"/>
    <w:rsid w:val="0009467A"/>
    <w:rsid w:val="0009759F"/>
    <w:rsid w:val="000A2F77"/>
    <w:rsid w:val="000A3760"/>
    <w:rsid w:val="000A606A"/>
    <w:rsid w:val="000A6BDA"/>
    <w:rsid w:val="000B0292"/>
    <w:rsid w:val="000B1953"/>
    <w:rsid w:val="000B2D0D"/>
    <w:rsid w:val="000B5433"/>
    <w:rsid w:val="000B796D"/>
    <w:rsid w:val="000C04B7"/>
    <w:rsid w:val="000C0AEC"/>
    <w:rsid w:val="000C5D18"/>
    <w:rsid w:val="000C7648"/>
    <w:rsid w:val="000D0042"/>
    <w:rsid w:val="000D299C"/>
    <w:rsid w:val="000D4498"/>
    <w:rsid w:val="000D6430"/>
    <w:rsid w:val="000E07B2"/>
    <w:rsid w:val="000E10C3"/>
    <w:rsid w:val="000E154F"/>
    <w:rsid w:val="000E28D9"/>
    <w:rsid w:val="000E61B4"/>
    <w:rsid w:val="000E698A"/>
    <w:rsid w:val="000F3936"/>
    <w:rsid w:val="000F54DB"/>
    <w:rsid w:val="000F6028"/>
    <w:rsid w:val="000F7982"/>
    <w:rsid w:val="000F7C83"/>
    <w:rsid w:val="000F7F91"/>
    <w:rsid w:val="0010175C"/>
    <w:rsid w:val="00102B7E"/>
    <w:rsid w:val="00105067"/>
    <w:rsid w:val="001079E7"/>
    <w:rsid w:val="00111386"/>
    <w:rsid w:val="00112F93"/>
    <w:rsid w:val="0011486E"/>
    <w:rsid w:val="001154B0"/>
    <w:rsid w:val="001173E4"/>
    <w:rsid w:val="00122461"/>
    <w:rsid w:val="001260D9"/>
    <w:rsid w:val="00126F29"/>
    <w:rsid w:val="001404F3"/>
    <w:rsid w:val="00141AA1"/>
    <w:rsid w:val="0014426E"/>
    <w:rsid w:val="001444DB"/>
    <w:rsid w:val="00144581"/>
    <w:rsid w:val="00151409"/>
    <w:rsid w:val="00152EF0"/>
    <w:rsid w:val="001540B5"/>
    <w:rsid w:val="00155E07"/>
    <w:rsid w:val="00170828"/>
    <w:rsid w:val="00172ACA"/>
    <w:rsid w:val="0017326F"/>
    <w:rsid w:val="00175B46"/>
    <w:rsid w:val="001808B1"/>
    <w:rsid w:val="00181A40"/>
    <w:rsid w:val="00182146"/>
    <w:rsid w:val="00183C34"/>
    <w:rsid w:val="00190B9A"/>
    <w:rsid w:val="0019262B"/>
    <w:rsid w:val="00195C3A"/>
    <w:rsid w:val="001A2770"/>
    <w:rsid w:val="001A4786"/>
    <w:rsid w:val="001B2CAE"/>
    <w:rsid w:val="001B35A7"/>
    <w:rsid w:val="001C0A26"/>
    <w:rsid w:val="001C2546"/>
    <w:rsid w:val="001C45DA"/>
    <w:rsid w:val="001C64FC"/>
    <w:rsid w:val="001D1898"/>
    <w:rsid w:val="001D250D"/>
    <w:rsid w:val="001D6702"/>
    <w:rsid w:val="001E03E7"/>
    <w:rsid w:val="001E12BE"/>
    <w:rsid w:val="001E1507"/>
    <w:rsid w:val="001E2625"/>
    <w:rsid w:val="001E7BF3"/>
    <w:rsid w:val="001E7F52"/>
    <w:rsid w:val="001F0745"/>
    <w:rsid w:val="001F3CE5"/>
    <w:rsid w:val="001F437C"/>
    <w:rsid w:val="001F5633"/>
    <w:rsid w:val="001F5B04"/>
    <w:rsid w:val="001F68D5"/>
    <w:rsid w:val="001F761D"/>
    <w:rsid w:val="002006E3"/>
    <w:rsid w:val="00221BFE"/>
    <w:rsid w:val="00222443"/>
    <w:rsid w:val="00222759"/>
    <w:rsid w:val="00222896"/>
    <w:rsid w:val="002301A2"/>
    <w:rsid w:val="002310C6"/>
    <w:rsid w:val="00233170"/>
    <w:rsid w:val="002340B1"/>
    <w:rsid w:val="002403AA"/>
    <w:rsid w:val="00240629"/>
    <w:rsid w:val="00243E32"/>
    <w:rsid w:val="0024442A"/>
    <w:rsid w:val="00247E01"/>
    <w:rsid w:val="00250FA9"/>
    <w:rsid w:val="002532A1"/>
    <w:rsid w:val="002534EF"/>
    <w:rsid w:val="0025567E"/>
    <w:rsid w:val="00255C4A"/>
    <w:rsid w:val="00270FC3"/>
    <w:rsid w:val="002716D8"/>
    <w:rsid w:val="00275612"/>
    <w:rsid w:val="00280292"/>
    <w:rsid w:val="00282CBB"/>
    <w:rsid w:val="00283F60"/>
    <w:rsid w:val="0028462F"/>
    <w:rsid w:val="00285480"/>
    <w:rsid w:val="00295A34"/>
    <w:rsid w:val="002A3BA0"/>
    <w:rsid w:val="002A4E2E"/>
    <w:rsid w:val="002A76A7"/>
    <w:rsid w:val="002B0E1C"/>
    <w:rsid w:val="002B47AF"/>
    <w:rsid w:val="002B543B"/>
    <w:rsid w:val="002B616F"/>
    <w:rsid w:val="002B7F87"/>
    <w:rsid w:val="002C788F"/>
    <w:rsid w:val="002D714F"/>
    <w:rsid w:val="002D791C"/>
    <w:rsid w:val="002E6578"/>
    <w:rsid w:val="002F61B2"/>
    <w:rsid w:val="002F62C6"/>
    <w:rsid w:val="002F7785"/>
    <w:rsid w:val="0030185A"/>
    <w:rsid w:val="00302BC8"/>
    <w:rsid w:val="003057D2"/>
    <w:rsid w:val="00305FE8"/>
    <w:rsid w:val="003067D8"/>
    <w:rsid w:val="003124E1"/>
    <w:rsid w:val="00312AFE"/>
    <w:rsid w:val="00313CE2"/>
    <w:rsid w:val="00313FD5"/>
    <w:rsid w:val="00317151"/>
    <w:rsid w:val="003178E6"/>
    <w:rsid w:val="00320034"/>
    <w:rsid w:val="0032365E"/>
    <w:rsid w:val="0033395C"/>
    <w:rsid w:val="0033757C"/>
    <w:rsid w:val="00342AA6"/>
    <w:rsid w:val="00342F46"/>
    <w:rsid w:val="00344DA5"/>
    <w:rsid w:val="00345449"/>
    <w:rsid w:val="0034794C"/>
    <w:rsid w:val="00347F2C"/>
    <w:rsid w:val="00350F8D"/>
    <w:rsid w:val="003533B7"/>
    <w:rsid w:val="00353FE7"/>
    <w:rsid w:val="00354394"/>
    <w:rsid w:val="00356C47"/>
    <w:rsid w:val="003601A0"/>
    <w:rsid w:val="003607D6"/>
    <w:rsid w:val="0036202C"/>
    <w:rsid w:val="003623F7"/>
    <w:rsid w:val="00362FBB"/>
    <w:rsid w:val="00374253"/>
    <w:rsid w:val="0037718F"/>
    <w:rsid w:val="003771D9"/>
    <w:rsid w:val="00380ECD"/>
    <w:rsid w:val="00384272"/>
    <w:rsid w:val="00386B11"/>
    <w:rsid w:val="00386EF3"/>
    <w:rsid w:val="003870A0"/>
    <w:rsid w:val="00387125"/>
    <w:rsid w:val="00390BBA"/>
    <w:rsid w:val="003944C0"/>
    <w:rsid w:val="003975CC"/>
    <w:rsid w:val="003A264A"/>
    <w:rsid w:val="003A2E49"/>
    <w:rsid w:val="003A39A9"/>
    <w:rsid w:val="003A558E"/>
    <w:rsid w:val="003A5CC8"/>
    <w:rsid w:val="003A64A1"/>
    <w:rsid w:val="003A7564"/>
    <w:rsid w:val="003B1D1D"/>
    <w:rsid w:val="003B34C8"/>
    <w:rsid w:val="003B7406"/>
    <w:rsid w:val="003C217C"/>
    <w:rsid w:val="003C6C97"/>
    <w:rsid w:val="003D0A6E"/>
    <w:rsid w:val="003D2001"/>
    <w:rsid w:val="003D34A9"/>
    <w:rsid w:val="003D627E"/>
    <w:rsid w:val="003D76FF"/>
    <w:rsid w:val="003E04FD"/>
    <w:rsid w:val="003E1DB8"/>
    <w:rsid w:val="003E21D1"/>
    <w:rsid w:val="003E6133"/>
    <w:rsid w:val="003F1C6C"/>
    <w:rsid w:val="003F70CC"/>
    <w:rsid w:val="00400E27"/>
    <w:rsid w:val="00403E57"/>
    <w:rsid w:val="00410867"/>
    <w:rsid w:val="004111A9"/>
    <w:rsid w:val="00411C64"/>
    <w:rsid w:val="0041242C"/>
    <w:rsid w:val="004126ED"/>
    <w:rsid w:val="00413615"/>
    <w:rsid w:val="00413A44"/>
    <w:rsid w:val="0041562A"/>
    <w:rsid w:val="004163F4"/>
    <w:rsid w:val="0042093D"/>
    <w:rsid w:val="00421E44"/>
    <w:rsid w:val="00433DF5"/>
    <w:rsid w:val="004340D8"/>
    <w:rsid w:val="00434A79"/>
    <w:rsid w:val="00435BEE"/>
    <w:rsid w:val="00436482"/>
    <w:rsid w:val="00443E85"/>
    <w:rsid w:val="0045087C"/>
    <w:rsid w:val="00450A97"/>
    <w:rsid w:val="00451095"/>
    <w:rsid w:val="004530C8"/>
    <w:rsid w:val="00465027"/>
    <w:rsid w:val="00466566"/>
    <w:rsid w:val="004728FB"/>
    <w:rsid w:val="004731FD"/>
    <w:rsid w:val="0047386C"/>
    <w:rsid w:val="004748C3"/>
    <w:rsid w:val="00476927"/>
    <w:rsid w:val="004775CC"/>
    <w:rsid w:val="00477D7A"/>
    <w:rsid w:val="00481B56"/>
    <w:rsid w:val="0048356C"/>
    <w:rsid w:val="00491712"/>
    <w:rsid w:val="00492350"/>
    <w:rsid w:val="0049404F"/>
    <w:rsid w:val="004A2347"/>
    <w:rsid w:val="004A63FA"/>
    <w:rsid w:val="004B17AF"/>
    <w:rsid w:val="004B3896"/>
    <w:rsid w:val="004B4EF3"/>
    <w:rsid w:val="004B5CDA"/>
    <w:rsid w:val="004B61AC"/>
    <w:rsid w:val="004B69FE"/>
    <w:rsid w:val="004C1C87"/>
    <w:rsid w:val="004C2335"/>
    <w:rsid w:val="004C2A62"/>
    <w:rsid w:val="004C5E3F"/>
    <w:rsid w:val="004D7BC1"/>
    <w:rsid w:val="004E244F"/>
    <w:rsid w:val="004E251A"/>
    <w:rsid w:val="004E433D"/>
    <w:rsid w:val="004E73A8"/>
    <w:rsid w:val="004F313C"/>
    <w:rsid w:val="00502D2A"/>
    <w:rsid w:val="005031C0"/>
    <w:rsid w:val="00504D4F"/>
    <w:rsid w:val="00506370"/>
    <w:rsid w:val="00506B52"/>
    <w:rsid w:val="00506E05"/>
    <w:rsid w:val="005101E9"/>
    <w:rsid w:val="005138EB"/>
    <w:rsid w:val="0051655A"/>
    <w:rsid w:val="00523630"/>
    <w:rsid w:val="00524756"/>
    <w:rsid w:val="00525B3A"/>
    <w:rsid w:val="00526F06"/>
    <w:rsid w:val="005273CD"/>
    <w:rsid w:val="00537446"/>
    <w:rsid w:val="00542F21"/>
    <w:rsid w:val="005437F3"/>
    <w:rsid w:val="0054516B"/>
    <w:rsid w:val="0055246C"/>
    <w:rsid w:val="00552DB2"/>
    <w:rsid w:val="00552EA5"/>
    <w:rsid w:val="005624AB"/>
    <w:rsid w:val="0056470C"/>
    <w:rsid w:val="0056702C"/>
    <w:rsid w:val="00571DFC"/>
    <w:rsid w:val="00574DE9"/>
    <w:rsid w:val="00577794"/>
    <w:rsid w:val="00577DD6"/>
    <w:rsid w:val="005818B3"/>
    <w:rsid w:val="0058299F"/>
    <w:rsid w:val="00587B58"/>
    <w:rsid w:val="005901CE"/>
    <w:rsid w:val="00592E9E"/>
    <w:rsid w:val="005A0BF2"/>
    <w:rsid w:val="005A3CB9"/>
    <w:rsid w:val="005A602D"/>
    <w:rsid w:val="005B1444"/>
    <w:rsid w:val="005B16E9"/>
    <w:rsid w:val="005B1938"/>
    <w:rsid w:val="005B2D55"/>
    <w:rsid w:val="005B5273"/>
    <w:rsid w:val="005C4484"/>
    <w:rsid w:val="005C5AC2"/>
    <w:rsid w:val="005D139E"/>
    <w:rsid w:val="005D4F06"/>
    <w:rsid w:val="005D704F"/>
    <w:rsid w:val="005E6737"/>
    <w:rsid w:val="005E7E5B"/>
    <w:rsid w:val="005F10A4"/>
    <w:rsid w:val="005F2F71"/>
    <w:rsid w:val="005F36B8"/>
    <w:rsid w:val="005F7CE7"/>
    <w:rsid w:val="006004D0"/>
    <w:rsid w:val="00603C7B"/>
    <w:rsid w:val="006041BD"/>
    <w:rsid w:val="0060481F"/>
    <w:rsid w:val="00605121"/>
    <w:rsid w:val="0060574B"/>
    <w:rsid w:val="006114EA"/>
    <w:rsid w:val="006142A6"/>
    <w:rsid w:val="006146F1"/>
    <w:rsid w:val="0061494D"/>
    <w:rsid w:val="0062337D"/>
    <w:rsid w:val="006257F4"/>
    <w:rsid w:val="006275EB"/>
    <w:rsid w:val="0063055B"/>
    <w:rsid w:val="00634E4E"/>
    <w:rsid w:val="006351D0"/>
    <w:rsid w:val="006362C5"/>
    <w:rsid w:val="006364C2"/>
    <w:rsid w:val="00642642"/>
    <w:rsid w:val="00642D04"/>
    <w:rsid w:val="00644195"/>
    <w:rsid w:val="00650021"/>
    <w:rsid w:val="006500FE"/>
    <w:rsid w:val="006536BC"/>
    <w:rsid w:val="00654343"/>
    <w:rsid w:val="006573B2"/>
    <w:rsid w:val="006623E5"/>
    <w:rsid w:val="00662609"/>
    <w:rsid w:val="00662D73"/>
    <w:rsid w:val="00664298"/>
    <w:rsid w:val="00664F25"/>
    <w:rsid w:val="00665C5C"/>
    <w:rsid w:val="00665CDC"/>
    <w:rsid w:val="00666475"/>
    <w:rsid w:val="006665D2"/>
    <w:rsid w:val="006716B0"/>
    <w:rsid w:val="00671D82"/>
    <w:rsid w:val="00677D24"/>
    <w:rsid w:val="006814B9"/>
    <w:rsid w:val="00691AB8"/>
    <w:rsid w:val="00695147"/>
    <w:rsid w:val="00695B1F"/>
    <w:rsid w:val="00696C93"/>
    <w:rsid w:val="006A1DC8"/>
    <w:rsid w:val="006A2746"/>
    <w:rsid w:val="006A27F5"/>
    <w:rsid w:val="006A2B31"/>
    <w:rsid w:val="006A39B0"/>
    <w:rsid w:val="006A3E40"/>
    <w:rsid w:val="006B4E9D"/>
    <w:rsid w:val="006B5F2F"/>
    <w:rsid w:val="006B6F43"/>
    <w:rsid w:val="006B6FC3"/>
    <w:rsid w:val="006C6551"/>
    <w:rsid w:val="006C7CA2"/>
    <w:rsid w:val="006D2B88"/>
    <w:rsid w:val="006D362D"/>
    <w:rsid w:val="006D46FC"/>
    <w:rsid w:val="006E07EF"/>
    <w:rsid w:val="006E1451"/>
    <w:rsid w:val="006E167F"/>
    <w:rsid w:val="006E5503"/>
    <w:rsid w:val="006F0AE9"/>
    <w:rsid w:val="006F1D7A"/>
    <w:rsid w:val="006F28E5"/>
    <w:rsid w:val="006F3FF2"/>
    <w:rsid w:val="006F57E3"/>
    <w:rsid w:val="00700703"/>
    <w:rsid w:val="007021B2"/>
    <w:rsid w:val="007033C1"/>
    <w:rsid w:val="00705837"/>
    <w:rsid w:val="00707F8B"/>
    <w:rsid w:val="00715910"/>
    <w:rsid w:val="00717D28"/>
    <w:rsid w:val="007252AA"/>
    <w:rsid w:val="007277B2"/>
    <w:rsid w:val="00727BEA"/>
    <w:rsid w:val="007353A0"/>
    <w:rsid w:val="00735ECB"/>
    <w:rsid w:val="00735F28"/>
    <w:rsid w:val="00736AE3"/>
    <w:rsid w:val="00743849"/>
    <w:rsid w:val="00743A44"/>
    <w:rsid w:val="0074779F"/>
    <w:rsid w:val="00750198"/>
    <w:rsid w:val="00752603"/>
    <w:rsid w:val="007532BA"/>
    <w:rsid w:val="00753C22"/>
    <w:rsid w:val="00760626"/>
    <w:rsid w:val="007608ED"/>
    <w:rsid w:val="0076091C"/>
    <w:rsid w:val="00763CF2"/>
    <w:rsid w:val="007664F9"/>
    <w:rsid w:val="007666E0"/>
    <w:rsid w:val="00767413"/>
    <w:rsid w:val="0076792A"/>
    <w:rsid w:val="00774BB8"/>
    <w:rsid w:val="0077630E"/>
    <w:rsid w:val="00780556"/>
    <w:rsid w:val="007817BA"/>
    <w:rsid w:val="00782322"/>
    <w:rsid w:val="0078720E"/>
    <w:rsid w:val="0078767C"/>
    <w:rsid w:val="0079169E"/>
    <w:rsid w:val="00792C17"/>
    <w:rsid w:val="00796F17"/>
    <w:rsid w:val="00796FE1"/>
    <w:rsid w:val="007A2AEA"/>
    <w:rsid w:val="007A33E2"/>
    <w:rsid w:val="007A64C1"/>
    <w:rsid w:val="007A734F"/>
    <w:rsid w:val="007B2548"/>
    <w:rsid w:val="007B27E3"/>
    <w:rsid w:val="007B50D6"/>
    <w:rsid w:val="007B6DAC"/>
    <w:rsid w:val="007B7842"/>
    <w:rsid w:val="007C32D7"/>
    <w:rsid w:val="007C646F"/>
    <w:rsid w:val="007D01F4"/>
    <w:rsid w:val="007D24C4"/>
    <w:rsid w:val="007D25A3"/>
    <w:rsid w:val="007D28A9"/>
    <w:rsid w:val="007E28A7"/>
    <w:rsid w:val="007E38AA"/>
    <w:rsid w:val="007E4D20"/>
    <w:rsid w:val="007E5876"/>
    <w:rsid w:val="007E5CEC"/>
    <w:rsid w:val="007E7D51"/>
    <w:rsid w:val="007F67F0"/>
    <w:rsid w:val="007F746F"/>
    <w:rsid w:val="00807C57"/>
    <w:rsid w:val="0081319D"/>
    <w:rsid w:val="00814507"/>
    <w:rsid w:val="00820F53"/>
    <w:rsid w:val="00821465"/>
    <w:rsid w:val="00822A50"/>
    <w:rsid w:val="00834956"/>
    <w:rsid w:val="008367B4"/>
    <w:rsid w:val="0084750E"/>
    <w:rsid w:val="008500F8"/>
    <w:rsid w:val="00850DE4"/>
    <w:rsid w:val="00851F58"/>
    <w:rsid w:val="00855529"/>
    <w:rsid w:val="00857A69"/>
    <w:rsid w:val="00863C96"/>
    <w:rsid w:val="00876483"/>
    <w:rsid w:val="00877C61"/>
    <w:rsid w:val="00880BC2"/>
    <w:rsid w:val="00881E69"/>
    <w:rsid w:val="00882812"/>
    <w:rsid w:val="008865E9"/>
    <w:rsid w:val="008867E6"/>
    <w:rsid w:val="00891BF5"/>
    <w:rsid w:val="008928C6"/>
    <w:rsid w:val="0089334C"/>
    <w:rsid w:val="00893C7E"/>
    <w:rsid w:val="0089680C"/>
    <w:rsid w:val="008A194A"/>
    <w:rsid w:val="008A26A9"/>
    <w:rsid w:val="008A50A0"/>
    <w:rsid w:val="008B4973"/>
    <w:rsid w:val="008B573E"/>
    <w:rsid w:val="008B5FAB"/>
    <w:rsid w:val="008C31BA"/>
    <w:rsid w:val="008C37F8"/>
    <w:rsid w:val="008C546B"/>
    <w:rsid w:val="008D03FA"/>
    <w:rsid w:val="008D07E2"/>
    <w:rsid w:val="008D0AE4"/>
    <w:rsid w:val="008D3119"/>
    <w:rsid w:val="008D5E5A"/>
    <w:rsid w:val="008D7633"/>
    <w:rsid w:val="008E46AD"/>
    <w:rsid w:val="008E523E"/>
    <w:rsid w:val="008E6234"/>
    <w:rsid w:val="008E79CF"/>
    <w:rsid w:val="008F20CE"/>
    <w:rsid w:val="008F4745"/>
    <w:rsid w:val="008F66C4"/>
    <w:rsid w:val="0090178B"/>
    <w:rsid w:val="00901C5F"/>
    <w:rsid w:val="00902C53"/>
    <w:rsid w:val="009034E4"/>
    <w:rsid w:val="00905CEC"/>
    <w:rsid w:val="00912B77"/>
    <w:rsid w:val="00913F8F"/>
    <w:rsid w:val="00916E97"/>
    <w:rsid w:val="009206F3"/>
    <w:rsid w:val="00921846"/>
    <w:rsid w:val="00923858"/>
    <w:rsid w:val="0092428F"/>
    <w:rsid w:val="0093212B"/>
    <w:rsid w:val="00932D59"/>
    <w:rsid w:val="009355A8"/>
    <w:rsid w:val="00944024"/>
    <w:rsid w:val="009445EB"/>
    <w:rsid w:val="00945204"/>
    <w:rsid w:val="00945E52"/>
    <w:rsid w:val="00951C00"/>
    <w:rsid w:val="00952C4A"/>
    <w:rsid w:val="009531A3"/>
    <w:rsid w:val="00956489"/>
    <w:rsid w:val="0095798B"/>
    <w:rsid w:val="00960511"/>
    <w:rsid w:val="009622CC"/>
    <w:rsid w:val="00962507"/>
    <w:rsid w:val="00962D1D"/>
    <w:rsid w:val="0096375E"/>
    <w:rsid w:val="00964C22"/>
    <w:rsid w:val="00965E49"/>
    <w:rsid w:val="009676EA"/>
    <w:rsid w:val="009762EC"/>
    <w:rsid w:val="00984E1C"/>
    <w:rsid w:val="0098762C"/>
    <w:rsid w:val="009907DF"/>
    <w:rsid w:val="00992FC8"/>
    <w:rsid w:val="0099450A"/>
    <w:rsid w:val="00994E6A"/>
    <w:rsid w:val="009A0BE0"/>
    <w:rsid w:val="009A2978"/>
    <w:rsid w:val="009A297F"/>
    <w:rsid w:val="009A3F75"/>
    <w:rsid w:val="009A5764"/>
    <w:rsid w:val="009B1263"/>
    <w:rsid w:val="009B2DC9"/>
    <w:rsid w:val="009B3964"/>
    <w:rsid w:val="009C159C"/>
    <w:rsid w:val="009C25E8"/>
    <w:rsid w:val="009C375C"/>
    <w:rsid w:val="009C3EF5"/>
    <w:rsid w:val="009D030A"/>
    <w:rsid w:val="009D0A7B"/>
    <w:rsid w:val="009D1382"/>
    <w:rsid w:val="009D1CE0"/>
    <w:rsid w:val="009D2FDB"/>
    <w:rsid w:val="009D41CF"/>
    <w:rsid w:val="009E05F4"/>
    <w:rsid w:val="009E0E16"/>
    <w:rsid w:val="009E3A8D"/>
    <w:rsid w:val="009E41CD"/>
    <w:rsid w:val="009E6F11"/>
    <w:rsid w:val="009F0A23"/>
    <w:rsid w:val="009F42AD"/>
    <w:rsid w:val="009F5AB2"/>
    <w:rsid w:val="00A0343B"/>
    <w:rsid w:val="00A039E9"/>
    <w:rsid w:val="00A052CC"/>
    <w:rsid w:val="00A11EA8"/>
    <w:rsid w:val="00A130D0"/>
    <w:rsid w:val="00A157B4"/>
    <w:rsid w:val="00A218CD"/>
    <w:rsid w:val="00A229D8"/>
    <w:rsid w:val="00A232DE"/>
    <w:rsid w:val="00A32083"/>
    <w:rsid w:val="00A3449E"/>
    <w:rsid w:val="00A40BD4"/>
    <w:rsid w:val="00A437F5"/>
    <w:rsid w:val="00A44639"/>
    <w:rsid w:val="00A46757"/>
    <w:rsid w:val="00A47F8F"/>
    <w:rsid w:val="00A555CE"/>
    <w:rsid w:val="00A63A4E"/>
    <w:rsid w:val="00A71FDC"/>
    <w:rsid w:val="00A73FDF"/>
    <w:rsid w:val="00A758B9"/>
    <w:rsid w:val="00A82117"/>
    <w:rsid w:val="00A83A50"/>
    <w:rsid w:val="00A84556"/>
    <w:rsid w:val="00A8547D"/>
    <w:rsid w:val="00A9371B"/>
    <w:rsid w:val="00A950FF"/>
    <w:rsid w:val="00A96386"/>
    <w:rsid w:val="00A96AE8"/>
    <w:rsid w:val="00AA298A"/>
    <w:rsid w:val="00AA7149"/>
    <w:rsid w:val="00AA718F"/>
    <w:rsid w:val="00AB19CA"/>
    <w:rsid w:val="00AB244B"/>
    <w:rsid w:val="00AB4288"/>
    <w:rsid w:val="00AB432C"/>
    <w:rsid w:val="00AB5F3A"/>
    <w:rsid w:val="00AC079E"/>
    <w:rsid w:val="00AC1708"/>
    <w:rsid w:val="00AC19B8"/>
    <w:rsid w:val="00AC2F9B"/>
    <w:rsid w:val="00AC3308"/>
    <w:rsid w:val="00AC3D6C"/>
    <w:rsid w:val="00AC4286"/>
    <w:rsid w:val="00AC71B9"/>
    <w:rsid w:val="00AD30B1"/>
    <w:rsid w:val="00AD5059"/>
    <w:rsid w:val="00AD7FEF"/>
    <w:rsid w:val="00AE0355"/>
    <w:rsid w:val="00AE1C82"/>
    <w:rsid w:val="00AE4B7E"/>
    <w:rsid w:val="00AE5EF1"/>
    <w:rsid w:val="00AE79B5"/>
    <w:rsid w:val="00AF033D"/>
    <w:rsid w:val="00AF7653"/>
    <w:rsid w:val="00AF787F"/>
    <w:rsid w:val="00AF7BCE"/>
    <w:rsid w:val="00AF7C3F"/>
    <w:rsid w:val="00B006CE"/>
    <w:rsid w:val="00B063A5"/>
    <w:rsid w:val="00B11A07"/>
    <w:rsid w:val="00B17B8E"/>
    <w:rsid w:val="00B21088"/>
    <w:rsid w:val="00B32989"/>
    <w:rsid w:val="00B33BE8"/>
    <w:rsid w:val="00B33C61"/>
    <w:rsid w:val="00B405E0"/>
    <w:rsid w:val="00B4164A"/>
    <w:rsid w:val="00B424C2"/>
    <w:rsid w:val="00B42DAB"/>
    <w:rsid w:val="00B42E68"/>
    <w:rsid w:val="00B468CB"/>
    <w:rsid w:val="00B61597"/>
    <w:rsid w:val="00B62868"/>
    <w:rsid w:val="00B666BC"/>
    <w:rsid w:val="00B66727"/>
    <w:rsid w:val="00B6784A"/>
    <w:rsid w:val="00B738A2"/>
    <w:rsid w:val="00B73BA2"/>
    <w:rsid w:val="00B766CD"/>
    <w:rsid w:val="00B76D82"/>
    <w:rsid w:val="00B803BB"/>
    <w:rsid w:val="00B814B3"/>
    <w:rsid w:val="00B8176F"/>
    <w:rsid w:val="00B8221D"/>
    <w:rsid w:val="00B8570E"/>
    <w:rsid w:val="00B86568"/>
    <w:rsid w:val="00B918BC"/>
    <w:rsid w:val="00B922D0"/>
    <w:rsid w:val="00B92380"/>
    <w:rsid w:val="00B9380A"/>
    <w:rsid w:val="00B96F66"/>
    <w:rsid w:val="00BA1E79"/>
    <w:rsid w:val="00BA350C"/>
    <w:rsid w:val="00BA7499"/>
    <w:rsid w:val="00BA7E65"/>
    <w:rsid w:val="00BB6134"/>
    <w:rsid w:val="00BC1408"/>
    <w:rsid w:val="00BC2B47"/>
    <w:rsid w:val="00BC6A11"/>
    <w:rsid w:val="00BD1353"/>
    <w:rsid w:val="00BD187B"/>
    <w:rsid w:val="00BD4DCB"/>
    <w:rsid w:val="00BE09F0"/>
    <w:rsid w:val="00BE1D90"/>
    <w:rsid w:val="00BE596E"/>
    <w:rsid w:val="00BF17E0"/>
    <w:rsid w:val="00BF395E"/>
    <w:rsid w:val="00BF3B66"/>
    <w:rsid w:val="00C0099A"/>
    <w:rsid w:val="00C0299B"/>
    <w:rsid w:val="00C039D6"/>
    <w:rsid w:val="00C05CA9"/>
    <w:rsid w:val="00C067D4"/>
    <w:rsid w:val="00C0692B"/>
    <w:rsid w:val="00C07E77"/>
    <w:rsid w:val="00C10AD5"/>
    <w:rsid w:val="00C12665"/>
    <w:rsid w:val="00C167B6"/>
    <w:rsid w:val="00C31836"/>
    <w:rsid w:val="00C3377B"/>
    <w:rsid w:val="00C35568"/>
    <w:rsid w:val="00C43A05"/>
    <w:rsid w:val="00C45589"/>
    <w:rsid w:val="00C5121B"/>
    <w:rsid w:val="00C51968"/>
    <w:rsid w:val="00C55017"/>
    <w:rsid w:val="00C5525C"/>
    <w:rsid w:val="00C57A62"/>
    <w:rsid w:val="00C57CEA"/>
    <w:rsid w:val="00C61721"/>
    <w:rsid w:val="00C627F3"/>
    <w:rsid w:val="00C62A31"/>
    <w:rsid w:val="00C65F85"/>
    <w:rsid w:val="00C668A8"/>
    <w:rsid w:val="00C66971"/>
    <w:rsid w:val="00C67475"/>
    <w:rsid w:val="00C67655"/>
    <w:rsid w:val="00C701C0"/>
    <w:rsid w:val="00C7381B"/>
    <w:rsid w:val="00C75526"/>
    <w:rsid w:val="00C7556D"/>
    <w:rsid w:val="00C75F00"/>
    <w:rsid w:val="00C76ECA"/>
    <w:rsid w:val="00C76F81"/>
    <w:rsid w:val="00C77953"/>
    <w:rsid w:val="00C82AF7"/>
    <w:rsid w:val="00C835B9"/>
    <w:rsid w:val="00C85903"/>
    <w:rsid w:val="00C903F2"/>
    <w:rsid w:val="00C91B55"/>
    <w:rsid w:val="00C93656"/>
    <w:rsid w:val="00C94062"/>
    <w:rsid w:val="00C96442"/>
    <w:rsid w:val="00CA0484"/>
    <w:rsid w:val="00CA0EEE"/>
    <w:rsid w:val="00CA25EC"/>
    <w:rsid w:val="00CA49ED"/>
    <w:rsid w:val="00CA5BE3"/>
    <w:rsid w:val="00CA654C"/>
    <w:rsid w:val="00CB044A"/>
    <w:rsid w:val="00CB0616"/>
    <w:rsid w:val="00CB1337"/>
    <w:rsid w:val="00CB5ABE"/>
    <w:rsid w:val="00CB738E"/>
    <w:rsid w:val="00CC070D"/>
    <w:rsid w:val="00CC1109"/>
    <w:rsid w:val="00CC1883"/>
    <w:rsid w:val="00CC1B3E"/>
    <w:rsid w:val="00CC7A33"/>
    <w:rsid w:val="00CD1A52"/>
    <w:rsid w:val="00CD3633"/>
    <w:rsid w:val="00CD3E31"/>
    <w:rsid w:val="00CD58FD"/>
    <w:rsid w:val="00CE0DAF"/>
    <w:rsid w:val="00CE7CAE"/>
    <w:rsid w:val="00CF1ABE"/>
    <w:rsid w:val="00CF214C"/>
    <w:rsid w:val="00CF3157"/>
    <w:rsid w:val="00CF64BD"/>
    <w:rsid w:val="00D02031"/>
    <w:rsid w:val="00D02C41"/>
    <w:rsid w:val="00D04DE2"/>
    <w:rsid w:val="00D05C77"/>
    <w:rsid w:val="00D05D47"/>
    <w:rsid w:val="00D073D4"/>
    <w:rsid w:val="00D11337"/>
    <w:rsid w:val="00D11ABF"/>
    <w:rsid w:val="00D16E73"/>
    <w:rsid w:val="00D171C5"/>
    <w:rsid w:val="00D17387"/>
    <w:rsid w:val="00D17547"/>
    <w:rsid w:val="00D2004B"/>
    <w:rsid w:val="00D2010C"/>
    <w:rsid w:val="00D20793"/>
    <w:rsid w:val="00D21FC7"/>
    <w:rsid w:val="00D24E93"/>
    <w:rsid w:val="00D27FFE"/>
    <w:rsid w:val="00D30067"/>
    <w:rsid w:val="00D31BCA"/>
    <w:rsid w:val="00D425BA"/>
    <w:rsid w:val="00D44DE9"/>
    <w:rsid w:val="00D57137"/>
    <w:rsid w:val="00D61660"/>
    <w:rsid w:val="00D65E59"/>
    <w:rsid w:val="00D67427"/>
    <w:rsid w:val="00D753C2"/>
    <w:rsid w:val="00D75410"/>
    <w:rsid w:val="00D813EF"/>
    <w:rsid w:val="00D814E7"/>
    <w:rsid w:val="00D8164D"/>
    <w:rsid w:val="00D81E91"/>
    <w:rsid w:val="00D82815"/>
    <w:rsid w:val="00D84A0C"/>
    <w:rsid w:val="00D853A6"/>
    <w:rsid w:val="00D92279"/>
    <w:rsid w:val="00D95E4D"/>
    <w:rsid w:val="00D96BB3"/>
    <w:rsid w:val="00D97028"/>
    <w:rsid w:val="00DA1E02"/>
    <w:rsid w:val="00DA23EF"/>
    <w:rsid w:val="00DA51AA"/>
    <w:rsid w:val="00DA58A4"/>
    <w:rsid w:val="00DA7B35"/>
    <w:rsid w:val="00DB03AF"/>
    <w:rsid w:val="00DB5450"/>
    <w:rsid w:val="00DB5F2D"/>
    <w:rsid w:val="00DB7D6A"/>
    <w:rsid w:val="00DC0A6C"/>
    <w:rsid w:val="00DC3331"/>
    <w:rsid w:val="00DC3AB1"/>
    <w:rsid w:val="00DC3BD9"/>
    <w:rsid w:val="00DC4670"/>
    <w:rsid w:val="00DC69A4"/>
    <w:rsid w:val="00DD0C58"/>
    <w:rsid w:val="00DD0E2F"/>
    <w:rsid w:val="00DD188E"/>
    <w:rsid w:val="00DD1F8D"/>
    <w:rsid w:val="00DD332C"/>
    <w:rsid w:val="00DD4043"/>
    <w:rsid w:val="00DD6196"/>
    <w:rsid w:val="00DE1D60"/>
    <w:rsid w:val="00DE3DFB"/>
    <w:rsid w:val="00DE3E05"/>
    <w:rsid w:val="00DE4FF6"/>
    <w:rsid w:val="00DE56A1"/>
    <w:rsid w:val="00DE6B65"/>
    <w:rsid w:val="00DE78A4"/>
    <w:rsid w:val="00DF0C80"/>
    <w:rsid w:val="00DF29B7"/>
    <w:rsid w:val="00DF3276"/>
    <w:rsid w:val="00DF3F26"/>
    <w:rsid w:val="00DF40B5"/>
    <w:rsid w:val="00DF4EF3"/>
    <w:rsid w:val="00DF5F32"/>
    <w:rsid w:val="00DF780F"/>
    <w:rsid w:val="00DF7B21"/>
    <w:rsid w:val="00E015FB"/>
    <w:rsid w:val="00E01F38"/>
    <w:rsid w:val="00E023B7"/>
    <w:rsid w:val="00E060A8"/>
    <w:rsid w:val="00E1346A"/>
    <w:rsid w:val="00E16CB6"/>
    <w:rsid w:val="00E20F0C"/>
    <w:rsid w:val="00E24491"/>
    <w:rsid w:val="00E26F98"/>
    <w:rsid w:val="00E27DA0"/>
    <w:rsid w:val="00E31DDA"/>
    <w:rsid w:val="00E35EF0"/>
    <w:rsid w:val="00E41B0F"/>
    <w:rsid w:val="00E42601"/>
    <w:rsid w:val="00E506B7"/>
    <w:rsid w:val="00E50F2C"/>
    <w:rsid w:val="00E64730"/>
    <w:rsid w:val="00E668E7"/>
    <w:rsid w:val="00E677FD"/>
    <w:rsid w:val="00E72E01"/>
    <w:rsid w:val="00E742BB"/>
    <w:rsid w:val="00E76463"/>
    <w:rsid w:val="00E807E2"/>
    <w:rsid w:val="00E80C5A"/>
    <w:rsid w:val="00E82877"/>
    <w:rsid w:val="00E82A1E"/>
    <w:rsid w:val="00E84E0A"/>
    <w:rsid w:val="00E91030"/>
    <w:rsid w:val="00E974D4"/>
    <w:rsid w:val="00EB04BA"/>
    <w:rsid w:val="00EB1FC5"/>
    <w:rsid w:val="00EB6892"/>
    <w:rsid w:val="00EB6B2B"/>
    <w:rsid w:val="00EC084B"/>
    <w:rsid w:val="00EC1CC8"/>
    <w:rsid w:val="00EC3D11"/>
    <w:rsid w:val="00EC7159"/>
    <w:rsid w:val="00ED001F"/>
    <w:rsid w:val="00ED7381"/>
    <w:rsid w:val="00EE2232"/>
    <w:rsid w:val="00EE619F"/>
    <w:rsid w:val="00EF15E2"/>
    <w:rsid w:val="00EF1868"/>
    <w:rsid w:val="00EF2F9B"/>
    <w:rsid w:val="00EF5449"/>
    <w:rsid w:val="00EF757F"/>
    <w:rsid w:val="00F00C58"/>
    <w:rsid w:val="00F01A2A"/>
    <w:rsid w:val="00F066F5"/>
    <w:rsid w:val="00F07387"/>
    <w:rsid w:val="00F101E8"/>
    <w:rsid w:val="00F1046E"/>
    <w:rsid w:val="00F11B08"/>
    <w:rsid w:val="00F138C8"/>
    <w:rsid w:val="00F14D1C"/>
    <w:rsid w:val="00F15BDE"/>
    <w:rsid w:val="00F1659F"/>
    <w:rsid w:val="00F16EC9"/>
    <w:rsid w:val="00F20011"/>
    <w:rsid w:val="00F2324F"/>
    <w:rsid w:val="00F25FE7"/>
    <w:rsid w:val="00F26ECD"/>
    <w:rsid w:val="00F27911"/>
    <w:rsid w:val="00F35019"/>
    <w:rsid w:val="00F408C7"/>
    <w:rsid w:val="00F459AB"/>
    <w:rsid w:val="00F51312"/>
    <w:rsid w:val="00F60F4C"/>
    <w:rsid w:val="00F62193"/>
    <w:rsid w:val="00F64A52"/>
    <w:rsid w:val="00F671FC"/>
    <w:rsid w:val="00F73754"/>
    <w:rsid w:val="00F73EBB"/>
    <w:rsid w:val="00F7538D"/>
    <w:rsid w:val="00F8180C"/>
    <w:rsid w:val="00F83206"/>
    <w:rsid w:val="00F86638"/>
    <w:rsid w:val="00F95BC3"/>
    <w:rsid w:val="00F96806"/>
    <w:rsid w:val="00FA19EC"/>
    <w:rsid w:val="00FA2782"/>
    <w:rsid w:val="00FB17AB"/>
    <w:rsid w:val="00FB449B"/>
    <w:rsid w:val="00FC13BE"/>
    <w:rsid w:val="00FC1C3B"/>
    <w:rsid w:val="00FC2C9F"/>
    <w:rsid w:val="00FC3873"/>
    <w:rsid w:val="00FC3980"/>
    <w:rsid w:val="00FC571E"/>
    <w:rsid w:val="00FC60EC"/>
    <w:rsid w:val="00FD0EFB"/>
    <w:rsid w:val="00FD1EBB"/>
    <w:rsid w:val="00FD5303"/>
    <w:rsid w:val="00FD55D3"/>
    <w:rsid w:val="00FE0AEB"/>
    <w:rsid w:val="00FE1686"/>
    <w:rsid w:val="00FF117C"/>
    <w:rsid w:val="00FF3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9BE47F3"/>
  <w15:docId w15:val="{B022586F-4CD0-475E-8936-8D03F9716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84556"/>
    <w:pPr>
      <w:widowControl w:val="0"/>
      <w:ind w:left="357" w:hanging="357"/>
      <w:jc w:val="both"/>
    </w:pPr>
    <w:rPr>
      <w:rFonts w:ascii="Times New Roman" w:hAnsi="Times New Roman"/>
      <w:kern w:val="2"/>
      <w:sz w:val="21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76ECA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link w:val="a3"/>
    <w:uiPriority w:val="99"/>
    <w:rsid w:val="00C76ECA"/>
    <w:rPr>
      <w:rFonts w:ascii="Times New Roman" w:eastAsia="ＭＳ 明朝" w:hAnsi="Times New Roman"/>
    </w:rPr>
  </w:style>
  <w:style w:type="paragraph" w:styleId="a5">
    <w:name w:val="footer"/>
    <w:basedOn w:val="a"/>
    <w:link w:val="a6"/>
    <w:uiPriority w:val="99"/>
    <w:unhideWhenUsed/>
    <w:rsid w:val="00C76ECA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link w:val="a5"/>
    <w:uiPriority w:val="99"/>
    <w:rsid w:val="00C76ECA"/>
    <w:rPr>
      <w:rFonts w:ascii="Times New Roman" w:eastAsia="ＭＳ 明朝" w:hAnsi="Times New Roman"/>
    </w:rPr>
  </w:style>
  <w:style w:type="character" w:styleId="a7">
    <w:name w:val="Placeholder Text"/>
    <w:basedOn w:val="a0"/>
    <w:uiPriority w:val="99"/>
    <w:semiHidden/>
    <w:rsid w:val="00302BC8"/>
    <w:rPr>
      <w:color w:val="808080"/>
    </w:rPr>
  </w:style>
  <w:style w:type="paragraph" w:styleId="a8">
    <w:name w:val="Balloon Text"/>
    <w:basedOn w:val="a"/>
    <w:link w:val="a9"/>
    <w:uiPriority w:val="99"/>
    <w:semiHidden/>
    <w:unhideWhenUsed/>
    <w:rsid w:val="005D139E"/>
    <w:rPr>
      <w:rFonts w:ascii="ヒラギノ角ゴ ProN W3" w:eastAsia="ヒラギノ角ゴ ProN W3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5D139E"/>
    <w:rPr>
      <w:rFonts w:ascii="ヒラギノ角ゴ ProN W3" w:eastAsia="ヒラギノ角ゴ ProN W3" w:hAnsi="Times New Roman"/>
      <w:kern w:val="2"/>
      <w:sz w:val="18"/>
      <w:szCs w:val="18"/>
    </w:rPr>
  </w:style>
  <w:style w:type="character" w:styleId="aa">
    <w:name w:val="Hyperlink"/>
    <w:basedOn w:val="a0"/>
    <w:uiPriority w:val="99"/>
    <w:unhideWhenUsed/>
    <w:rsid w:val="005D139E"/>
    <w:rPr>
      <w:color w:val="0563C1" w:themeColor="hyperlink"/>
      <w:u w:val="single"/>
    </w:rPr>
  </w:style>
  <w:style w:type="character" w:styleId="ab">
    <w:name w:val="annotation reference"/>
    <w:basedOn w:val="a0"/>
    <w:uiPriority w:val="99"/>
    <w:semiHidden/>
    <w:unhideWhenUsed/>
    <w:rsid w:val="008B573E"/>
    <w:rPr>
      <w:sz w:val="18"/>
      <w:szCs w:val="18"/>
    </w:rPr>
  </w:style>
  <w:style w:type="paragraph" w:styleId="ac">
    <w:name w:val="annotation text"/>
    <w:basedOn w:val="a"/>
    <w:link w:val="ad"/>
    <w:uiPriority w:val="99"/>
    <w:semiHidden/>
    <w:unhideWhenUsed/>
    <w:rsid w:val="008B573E"/>
    <w:pPr>
      <w:jc w:val="left"/>
    </w:pPr>
  </w:style>
  <w:style w:type="character" w:customStyle="1" w:styleId="ad">
    <w:name w:val="コメント文字列 (文字)"/>
    <w:basedOn w:val="a0"/>
    <w:link w:val="ac"/>
    <w:uiPriority w:val="99"/>
    <w:semiHidden/>
    <w:rsid w:val="008B573E"/>
    <w:rPr>
      <w:rFonts w:ascii="Times New Roman" w:hAnsi="Times New Roman"/>
      <w:kern w:val="2"/>
      <w:sz w:val="21"/>
      <w:szCs w:val="22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8B573E"/>
    <w:rPr>
      <w:b/>
      <w:bCs/>
    </w:rPr>
  </w:style>
  <w:style w:type="character" w:customStyle="1" w:styleId="af">
    <w:name w:val="コメント内容 (文字)"/>
    <w:basedOn w:val="ad"/>
    <w:link w:val="ae"/>
    <w:uiPriority w:val="99"/>
    <w:semiHidden/>
    <w:rsid w:val="008B573E"/>
    <w:rPr>
      <w:rFonts w:ascii="Times New Roman" w:hAnsi="Times New Roman"/>
      <w:b/>
      <w:bCs/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342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6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11/relationships/commentsExtended" Target="commentsExtended.xml"/><Relationship Id="rId13" Type="http://schemas.openxmlformats.org/officeDocument/2006/relationships/image" Target="media/image5.ti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comments" Target="comments.xml"/><Relationship Id="rId12" Type="http://schemas.openxmlformats.org/officeDocument/2006/relationships/image" Target="media/image4.tiff"/><Relationship Id="rId17" Type="http://schemas.microsoft.com/office/2011/relationships/people" Target="people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2.tif"/><Relationship Id="rId4" Type="http://schemas.openxmlformats.org/officeDocument/2006/relationships/webSettings" Target="webSettings.xml"/><Relationship Id="rId9" Type="http://schemas.openxmlformats.org/officeDocument/2006/relationships/image" Target="media/image1.tiff"/><Relationship Id="rId14" Type="http://schemas.openxmlformats.org/officeDocument/2006/relationships/image" Target="media/image6.ti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1</Pages>
  <Words>388</Words>
  <Characters>2212</Characters>
  <Application>Microsoft Office Word</Application>
  <DocSecurity>0</DocSecurity>
  <Lines>18</Lines>
  <Paragraphs>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tkondo</dc:creator>
  <cp:keywords/>
  <cp:lastModifiedBy>jp</cp:lastModifiedBy>
  <cp:revision>45</cp:revision>
  <cp:lastPrinted>2016-01-14T06:14:00Z</cp:lastPrinted>
  <dcterms:created xsi:type="dcterms:W3CDTF">2016-01-13T07:14:00Z</dcterms:created>
  <dcterms:modified xsi:type="dcterms:W3CDTF">2016-01-14T06:16:00Z</dcterms:modified>
</cp:coreProperties>
</file>