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Default Extension="tiff" ContentType="image/tiff"/>
  <Override PartName="/docProps/app.xml" ContentType="application/vnd.openxmlformats-officedocument.extended-properties+xml"/>
  <Override PartName="/word/comments.xml" ContentType="application/vnd.openxmlformats-officedocument.wordprocessingml.comments+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B91" w:rsidRPr="002B3C1F" w:rsidRDefault="002B3C1F" w:rsidP="002B3C1F">
      <w:pPr>
        <w:jc w:val="center"/>
        <w:rPr>
          <w:rFonts w:asciiTheme="minorEastAsia" w:hAnsiTheme="minorEastAsia"/>
          <w:sz w:val="52"/>
        </w:rPr>
      </w:pPr>
      <w:r w:rsidRPr="002B3C1F">
        <w:rPr>
          <w:rFonts w:asciiTheme="minorEastAsia" w:hAnsiTheme="minorEastAsia" w:cs="Helvetica" w:hint="eastAsia"/>
          <w:b/>
          <w:bCs/>
          <w:color w:val="000000"/>
          <w:sz w:val="52"/>
        </w:rPr>
        <w:t xml:space="preserve">第1章　</w:t>
      </w:r>
      <w:r w:rsidR="006846A4">
        <w:rPr>
          <w:rFonts w:asciiTheme="minorEastAsia" w:hAnsiTheme="minorEastAsia" w:cs="Helvetica" w:hint="eastAsia"/>
          <w:b/>
          <w:bCs/>
          <w:color w:val="000000"/>
          <w:sz w:val="52"/>
        </w:rPr>
        <w:t>序論</w:t>
      </w:r>
    </w:p>
    <w:p w:rsidR="002B3C1F" w:rsidRPr="00B60776" w:rsidRDefault="00B60776" w:rsidP="00B60776">
      <w:pPr>
        <w:pStyle w:val="ab"/>
        <w:numPr>
          <w:ilvl w:val="1"/>
          <w:numId w:val="1"/>
        </w:numPr>
        <w:ind w:leftChars="0"/>
        <w:rPr>
          <w:rFonts w:asciiTheme="majorEastAsia" w:eastAsiaTheme="majorEastAsia" w:hAnsiTheme="majorEastAsia"/>
          <w:sz w:val="28"/>
        </w:rPr>
      </w:pPr>
      <w:r>
        <w:rPr>
          <w:rFonts w:asciiTheme="majorEastAsia" w:eastAsiaTheme="majorEastAsia" w:hAnsiTheme="majorEastAsia" w:hint="eastAsia"/>
          <w:sz w:val="28"/>
        </w:rPr>
        <w:t>緒言</w:t>
      </w:r>
    </w:p>
    <w:p w:rsidR="00CB1FFB" w:rsidRDefault="00985840" w:rsidP="00446F3A">
      <w:pPr>
        <w:rPr>
          <w:sz w:val="24"/>
        </w:rPr>
      </w:pPr>
      <w:r>
        <w:rPr>
          <w:rFonts w:hint="eastAsia"/>
          <w:sz w:val="24"/>
        </w:rPr>
        <w:t xml:space="preserve">　</w:t>
      </w:r>
      <w:r w:rsidR="001F354E">
        <w:rPr>
          <w:sz w:val="24"/>
        </w:rPr>
        <w:t>2015</w:t>
      </w:r>
      <w:r w:rsidR="001F354E">
        <w:rPr>
          <w:rFonts w:hint="eastAsia"/>
          <w:sz w:val="24"/>
        </w:rPr>
        <w:t>年</w:t>
      </w:r>
      <w:r w:rsidR="00526D8C">
        <w:rPr>
          <w:rFonts w:hint="eastAsia"/>
          <w:sz w:val="24"/>
        </w:rPr>
        <w:t>は光学の歴史上、画期的な発明•発見の記念年であった。例えば、</w:t>
      </w:r>
      <w:r w:rsidR="005A57B2" w:rsidRPr="005A57B2">
        <w:rPr>
          <w:rFonts w:hint="eastAsia"/>
          <w:sz w:val="24"/>
        </w:rPr>
        <w:t>イブン・アル・ハイサムの光学研究から</w:t>
      </w:r>
      <w:r w:rsidR="005A57B2" w:rsidRPr="005A57B2">
        <w:rPr>
          <w:rFonts w:hint="eastAsia"/>
          <w:sz w:val="24"/>
        </w:rPr>
        <w:t>1000</w:t>
      </w:r>
      <w:r w:rsidR="005A57B2" w:rsidRPr="005A57B2">
        <w:rPr>
          <w:rFonts w:hint="eastAsia"/>
          <w:sz w:val="24"/>
        </w:rPr>
        <w:t>年、アインシュタインの一般相対性理論から</w:t>
      </w:r>
      <w:r w:rsidR="005A57B2" w:rsidRPr="005A57B2">
        <w:rPr>
          <w:rFonts w:hint="eastAsia"/>
          <w:sz w:val="24"/>
        </w:rPr>
        <w:t>100</w:t>
      </w:r>
      <w:r w:rsidR="005A57B2" w:rsidRPr="005A57B2">
        <w:rPr>
          <w:rFonts w:hint="eastAsia"/>
          <w:sz w:val="24"/>
        </w:rPr>
        <w:t>年、カオの光ファイバ</w:t>
      </w:r>
      <w:r w:rsidR="001C01FA">
        <w:rPr>
          <w:rFonts w:hint="eastAsia"/>
          <w:sz w:val="24"/>
        </w:rPr>
        <w:t>ー</w:t>
      </w:r>
      <w:r w:rsidR="005A57B2" w:rsidRPr="005A57B2">
        <w:rPr>
          <w:rFonts w:hint="eastAsia"/>
          <w:sz w:val="24"/>
        </w:rPr>
        <w:t>の提唱から</w:t>
      </w:r>
      <w:r w:rsidR="005A57B2" w:rsidRPr="005A57B2">
        <w:rPr>
          <w:rFonts w:hint="eastAsia"/>
          <w:sz w:val="24"/>
        </w:rPr>
        <w:t>50</w:t>
      </w:r>
      <w:r w:rsidR="005A57B2" w:rsidRPr="005A57B2">
        <w:rPr>
          <w:rFonts w:hint="eastAsia"/>
          <w:sz w:val="24"/>
        </w:rPr>
        <w:t>年など</w:t>
      </w:r>
      <w:r w:rsidR="00720939">
        <w:rPr>
          <w:rFonts w:hint="eastAsia"/>
          <w:sz w:val="24"/>
        </w:rPr>
        <w:t>が挙げられる。このため、</w:t>
      </w:r>
      <w:r w:rsidR="00A45498">
        <w:rPr>
          <w:rFonts w:hint="eastAsia"/>
          <w:sz w:val="24"/>
        </w:rPr>
        <w:t>国際連合は</w:t>
      </w:r>
      <w:r w:rsidR="00526D8C">
        <w:rPr>
          <w:sz w:val="24"/>
        </w:rPr>
        <w:t>2015</w:t>
      </w:r>
      <w:r w:rsidR="00526D8C">
        <w:rPr>
          <w:rFonts w:hint="eastAsia"/>
          <w:sz w:val="24"/>
        </w:rPr>
        <w:t>年を</w:t>
      </w:r>
      <w:r w:rsidR="00A45498">
        <w:rPr>
          <w:rFonts w:hint="eastAsia"/>
          <w:sz w:val="24"/>
        </w:rPr>
        <w:t>光と光技術の国際年（国際光年：</w:t>
      </w:r>
      <w:r w:rsidR="00A45498">
        <w:rPr>
          <w:sz w:val="24"/>
        </w:rPr>
        <w:t>IYL2015</w:t>
      </w:r>
      <w:r w:rsidR="00A45498">
        <w:rPr>
          <w:rFonts w:hint="eastAsia"/>
          <w:sz w:val="24"/>
        </w:rPr>
        <w:t>）</w:t>
      </w:r>
      <w:r w:rsidR="00526D8C">
        <w:rPr>
          <w:rFonts w:hint="eastAsia"/>
          <w:sz w:val="24"/>
        </w:rPr>
        <w:t>と宣言し、</w:t>
      </w:r>
      <w:r w:rsidR="00423482">
        <w:rPr>
          <w:rFonts w:hint="eastAsia"/>
          <w:sz w:val="24"/>
        </w:rPr>
        <w:t>世界各</w:t>
      </w:r>
      <w:r w:rsidR="00300AAD">
        <w:rPr>
          <w:rFonts w:hint="eastAsia"/>
          <w:sz w:val="24"/>
        </w:rPr>
        <w:t>地で光の重要性や魅力を啓蒙するイベントが開催された。</w:t>
      </w:r>
      <w:r w:rsidR="0069366B">
        <w:rPr>
          <w:rFonts w:hint="eastAsia"/>
          <w:sz w:val="24"/>
        </w:rPr>
        <w:t>また、光技術の産物である</w:t>
      </w:r>
      <w:r w:rsidR="0069366B">
        <w:rPr>
          <w:sz w:val="24"/>
        </w:rPr>
        <w:t>LED</w:t>
      </w:r>
      <w:r w:rsidR="0069366B">
        <w:rPr>
          <w:rFonts w:hint="eastAsia"/>
          <w:sz w:val="24"/>
        </w:rPr>
        <w:t>や光通信は、世界中のエネルギー問題解決や情報通信発展へ導いている。このように、</w:t>
      </w:r>
      <w:r w:rsidR="0069366B">
        <w:rPr>
          <w:sz w:val="24"/>
        </w:rPr>
        <w:t>21</w:t>
      </w:r>
      <w:r w:rsidR="0069366B">
        <w:rPr>
          <w:rFonts w:hint="eastAsia"/>
          <w:sz w:val="24"/>
        </w:rPr>
        <w:t>世紀は光が主役と</w:t>
      </w:r>
      <w:r w:rsidR="00871673">
        <w:rPr>
          <w:rFonts w:hint="eastAsia"/>
          <w:sz w:val="24"/>
        </w:rPr>
        <w:t>なり、</w:t>
      </w:r>
      <w:r w:rsidR="00471E30">
        <w:rPr>
          <w:rFonts w:hint="eastAsia"/>
          <w:sz w:val="24"/>
        </w:rPr>
        <w:t>エネルギー</w:t>
      </w:r>
      <w:r w:rsidR="00910790">
        <w:rPr>
          <w:rFonts w:hint="eastAsia"/>
          <w:sz w:val="24"/>
        </w:rPr>
        <w:t>や情報通信に留まらず</w:t>
      </w:r>
      <w:r w:rsidR="00471E30">
        <w:rPr>
          <w:rFonts w:hint="eastAsia"/>
          <w:sz w:val="24"/>
        </w:rPr>
        <w:t>、</w:t>
      </w:r>
      <w:r w:rsidR="00910790">
        <w:rPr>
          <w:rFonts w:hint="eastAsia"/>
          <w:sz w:val="24"/>
        </w:rPr>
        <w:t>環境、</w:t>
      </w:r>
      <w:r w:rsidR="00471E30">
        <w:rPr>
          <w:rFonts w:hint="eastAsia"/>
          <w:sz w:val="24"/>
        </w:rPr>
        <w:t>医療、セキュリティ、物性</w:t>
      </w:r>
      <w:r>
        <w:rPr>
          <w:rFonts w:hint="eastAsia"/>
          <w:sz w:val="24"/>
        </w:rPr>
        <w:t>、製造等の様々な産業・社会におけるイノベーションの創出が期待されている。</w:t>
      </w:r>
    </w:p>
    <w:p w:rsidR="00BD254A" w:rsidRDefault="002114C2" w:rsidP="00446F3A">
      <w:pPr>
        <w:rPr>
          <w:sz w:val="24"/>
        </w:rPr>
      </w:pPr>
      <w:r>
        <w:rPr>
          <w:rFonts w:hint="eastAsia"/>
          <w:sz w:val="24"/>
        </w:rPr>
        <w:t xml:space="preserve">　このような背景の中で「光コム」と呼ばれる新しいレーザー光源に注目が集まっている。光コムとはモード同期レーザーのことであり、</w:t>
      </w:r>
      <w:r w:rsidR="00DA0D8A">
        <w:rPr>
          <w:rFonts w:hint="eastAsia"/>
          <w:sz w:val="24"/>
        </w:rPr>
        <w:t>その</w:t>
      </w:r>
      <w:r w:rsidR="00AF7B5F">
        <w:rPr>
          <w:rFonts w:hint="eastAsia"/>
          <w:sz w:val="24"/>
        </w:rPr>
        <w:t>出力光は時間領域において非常に安定した</w:t>
      </w:r>
      <w:r w:rsidR="00DA0D8A">
        <w:rPr>
          <w:rFonts w:hint="eastAsia"/>
          <w:sz w:val="24"/>
        </w:rPr>
        <w:t>超短パルス列を示す一方、フーリエ変換の関係にある周波数領域では多数の光周波数モード列が等間隔に規則正しく並んだ構造を示す。</w:t>
      </w:r>
      <w:r w:rsidR="00910790">
        <w:rPr>
          <w:rFonts w:hint="eastAsia"/>
          <w:sz w:val="24"/>
        </w:rPr>
        <w:t>したがって</w:t>
      </w:r>
      <w:r w:rsidR="00331A02">
        <w:rPr>
          <w:rFonts w:hint="eastAsia"/>
          <w:sz w:val="24"/>
        </w:rPr>
        <w:t>、</w:t>
      </w:r>
      <w:r w:rsidR="00910790">
        <w:rPr>
          <w:rFonts w:hint="eastAsia"/>
          <w:sz w:val="24"/>
        </w:rPr>
        <w:t>光コムを構成する光周波数モードの絶対周波数</w:t>
      </w:r>
      <w:r w:rsidR="00910790" w:rsidRPr="00910790">
        <w:rPr>
          <w:rFonts w:ascii="Times New Roman" w:hAnsi="Times New Roman"/>
          <w:i/>
          <w:sz w:val="24"/>
        </w:rPr>
        <w:t>f</w:t>
      </w:r>
      <w:r w:rsidR="00910790" w:rsidRPr="00910790">
        <w:rPr>
          <w:rFonts w:ascii="Times New Roman" w:hAnsi="Times New Roman"/>
          <w:i/>
          <w:sz w:val="24"/>
          <w:vertAlign w:val="subscript"/>
        </w:rPr>
        <w:t>m</w:t>
      </w:r>
      <w:r w:rsidR="00910790">
        <w:rPr>
          <w:rFonts w:hint="eastAsia"/>
          <w:sz w:val="24"/>
        </w:rPr>
        <w:t>は、</w:t>
      </w:r>
      <w:r w:rsidR="00331A02">
        <w:rPr>
          <w:rFonts w:hint="eastAsia"/>
          <w:sz w:val="24"/>
        </w:rPr>
        <w:t>光コムの間隔</w:t>
      </w:r>
      <w:r w:rsidR="00910790" w:rsidRPr="00910790">
        <w:rPr>
          <w:rFonts w:ascii="Times New Roman" w:hAnsi="Times New Roman"/>
          <w:i/>
          <w:sz w:val="24"/>
        </w:rPr>
        <w:t>f</w:t>
      </w:r>
      <w:r w:rsidR="00910790" w:rsidRPr="00910790">
        <w:rPr>
          <w:rFonts w:ascii="Times New Roman" w:hAnsi="Times New Roman"/>
          <w:i/>
          <w:sz w:val="24"/>
          <w:vertAlign w:val="subscript"/>
        </w:rPr>
        <w:t>rep</w:t>
      </w:r>
      <w:r w:rsidR="00331A02">
        <w:rPr>
          <w:rFonts w:hint="eastAsia"/>
          <w:sz w:val="24"/>
        </w:rPr>
        <w:t>と</w:t>
      </w:r>
      <w:r w:rsidR="00910790">
        <w:rPr>
          <w:rFonts w:hint="eastAsia"/>
          <w:sz w:val="24"/>
        </w:rPr>
        <w:t>オフセット周波数</w:t>
      </w:r>
      <w:r w:rsidR="00910790" w:rsidRPr="007A1B3A">
        <w:rPr>
          <w:rFonts w:ascii="Times New Roman" w:hAnsi="Times New Roman"/>
          <w:i/>
          <w:sz w:val="24"/>
        </w:rPr>
        <w:t>f</w:t>
      </w:r>
      <w:r w:rsidR="00910790" w:rsidRPr="007A1B3A">
        <w:rPr>
          <w:rFonts w:ascii="Times New Roman" w:hAnsi="Times New Roman"/>
          <w:i/>
          <w:sz w:val="24"/>
          <w:vertAlign w:val="subscript"/>
        </w:rPr>
        <w:t>ceo</w:t>
      </w:r>
      <w:r w:rsidR="00910790">
        <w:rPr>
          <w:rFonts w:hint="eastAsia"/>
          <w:sz w:val="24"/>
        </w:rPr>
        <w:t>を用い、</w:t>
      </w:r>
      <w:r w:rsidR="00910790" w:rsidRPr="007A1B3A">
        <w:rPr>
          <w:rFonts w:ascii="Times New Roman" w:hAnsi="Times New Roman"/>
          <w:i/>
          <w:sz w:val="24"/>
        </w:rPr>
        <w:t>f</w:t>
      </w:r>
      <w:r w:rsidR="00910790" w:rsidRPr="007A1B3A">
        <w:rPr>
          <w:rFonts w:ascii="Times New Roman" w:hAnsi="Times New Roman"/>
          <w:i/>
          <w:sz w:val="24"/>
          <w:vertAlign w:val="subscript"/>
        </w:rPr>
        <w:t>m</w:t>
      </w:r>
      <w:r w:rsidR="00910790" w:rsidRPr="007A1B3A">
        <w:rPr>
          <w:rFonts w:ascii="Times New Roman" w:hAnsi="Times New Roman"/>
          <w:sz w:val="24"/>
        </w:rPr>
        <w:t>=m</w:t>
      </w:r>
      <w:r w:rsidR="00910790" w:rsidRPr="007A1B3A">
        <w:rPr>
          <w:rFonts w:ascii="Times New Roman" w:hAnsi="Times New Roman"/>
          <w:i/>
          <w:sz w:val="24"/>
        </w:rPr>
        <w:t>f</w:t>
      </w:r>
      <w:r w:rsidR="00910790" w:rsidRPr="007A1B3A">
        <w:rPr>
          <w:rFonts w:ascii="Times New Roman" w:hAnsi="Times New Roman"/>
          <w:i/>
          <w:sz w:val="24"/>
          <w:vertAlign w:val="subscript"/>
        </w:rPr>
        <w:t>rep</w:t>
      </w:r>
      <w:r w:rsidR="00910790" w:rsidRPr="007A1B3A">
        <w:rPr>
          <w:rFonts w:ascii="Times New Roman" w:hAnsi="Times New Roman"/>
          <w:sz w:val="24"/>
        </w:rPr>
        <w:t>+</w:t>
      </w:r>
      <w:r w:rsidR="00910790" w:rsidRPr="007A1B3A">
        <w:rPr>
          <w:rFonts w:ascii="Times New Roman" w:hAnsi="Times New Roman"/>
          <w:i/>
          <w:sz w:val="24"/>
        </w:rPr>
        <w:t>f</w:t>
      </w:r>
      <w:r w:rsidR="00910790" w:rsidRPr="007A1B3A">
        <w:rPr>
          <w:rFonts w:ascii="Times New Roman" w:hAnsi="Times New Roman"/>
          <w:i/>
          <w:sz w:val="24"/>
          <w:vertAlign w:val="subscript"/>
        </w:rPr>
        <w:t>ceo</w:t>
      </w:r>
      <w:r w:rsidR="007A1B3A">
        <w:rPr>
          <w:rFonts w:hint="eastAsia"/>
          <w:sz w:val="24"/>
        </w:rPr>
        <w:t>（</w:t>
      </w:r>
      <w:r w:rsidR="00910790" w:rsidRPr="007A1B3A">
        <w:rPr>
          <w:rFonts w:ascii="Times New Roman" w:hAnsi="Times New Roman"/>
          <w:sz w:val="24"/>
        </w:rPr>
        <w:t>m</w:t>
      </w:r>
      <w:r w:rsidR="00910790">
        <w:rPr>
          <w:sz w:val="24"/>
        </w:rPr>
        <w:t>:</w:t>
      </w:r>
      <w:r w:rsidR="00910790">
        <w:rPr>
          <w:rFonts w:hint="eastAsia"/>
          <w:sz w:val="24"/>
        </w:rPr>
        <w:t>光周波数モード次数</w:t>
      </w:r>
      <w:r w:rsidR="00910790">
        <w:rPr>
          <w:sz w:val="24"/>
        </w:rPr>
        <w:t>)</w:t>
      </w:r>
      <w:r w:rsidR="00910790">
        <w:rPr>
          <w:rFonts w:hint="eastAsia"/>
          <w:sz w:val="24"/>
        </w:rPr>
        <w:t>と表される</w:t>
      </w:r>
      <w:r w:rsidR="00BC3B22">
        <w:rPr>
          <w:rFonts w:hint="eastAsia"/>
          <w:sz w:val="24"/>
        </w:rPr>
        <w:t>。さらに、</w:t>
      </w:r>
      <w:r w:rsidR="00BC3B22" w:rsidRPr="00910790">
        <w:rPr>
          <w:rFonts w:ascii="Times New Roman" w:hAnsi="Times New Roman"/>
          <w:i/>
          <w:sz w:val="24"/>
        </w:rPr>
        <w:t>f</w:t>
      </w:r>
      <w:r w:rsidR="00BC3B22" w:rsidRPr="00910790">
        <w:rPr>
          <w:rFonts w:ascii="Times New Roman" w:hAnsi="Times New Roman"/>
          <w:i/>
          <w:sz w:val="24"/>
          <w:vertAlign w:val="subscript"/>
        </w:rPr>
        <w:t>rep</w:t>
      </w:r>
      <w:r w:rsidR="00BC3B22">
        <w:rPr>
          <w:rFonts w:hint="eastAsia"/>
          <w:sz w:val="24"/>
        </w:rPr>
        <w:t>と</w:t>
      </w:r>
      <w:r w:rsidR="00BC3B22" w:rsidRPr="007A1B3A">
        <w:rPr>
          <w:rFonts w:ascii="Times New Roman" w:hAnsi="Times New Roman"/>
          <w:i/>
          <w:sz w:val="24"/>
        </w:rPr>
        <w:t>f</w:t>
      </w:r>
      <w:r w:rsidR="00BC3B22" w:rsidRPr="007A1B3A">
        <w:rPr>
          <w:rFonts w:ascii="Times New Roman" w:hAnsi="Times New Roman"/>
          <w:i/>
          <w:sz w:val="24"/>
          <w:vertAlign w:val="subscript"/>
        </w:rPr>
        <w:t>ceo</w:t>
      </w:r>
      <w:r w:rsidR="00BC3B22">
        <w:rPr>
          <w:rFonts w:hint="eastAsia"/>
          <w:sz w:val="24"/>
        </w:rPr>
        <w:t>は共に</w:t>
      </w:r>
      <w:r w:rsidR="00BC3B22">
        <w:rPr>
          <w:sz w:val="24"/>
        </w:rPr>
        <w:t>RF</w:t>
      </w:r>
      <w:r w:rsidR="00BC3B22">
        <w:rPr>
          <w:rFonts w:hint="eastAsia"/>
          <w:sz w:val="24"/>
        </w:rPr>
        <w:t>周波数帯であるため、</w:t>
      </w:r>
      <w:r w:rsidR="00331A02">
        <w:rPr>
          <w:rFonts w:hint="eastAsia"/>
          <w:sz w:val="24"/>
        </w:rPr>
        <w:t>マイクロ波周波数標準に位相同期すれば、</w:t>
      </w:r>
      <w:r w:rsidR="00BD254A">
        <w:rPr>
          <w:rFonts w:hint="eastAsia"/>
          <w:sz w:val="24"/>
        </w:rPr>
        <w:t>周波数標準にトレーサブルな『</w:t>
      </w:r>
      <w:r w:rsidR="004D4752">
        <w:rPr>
          <w:rFonts w:hint="eastAsia"/>
          <w:sz w:val="24"/>
        </w:rPr>
        <w:t>精確な</w:t>
      </w:r>
      <w:r w:rsidR="00BD254A">
        <w:rPr>
          <w:rFonts w:hint="eastAsia"/>
          <w:sz w:val="24"/>
        </w:rPr>
        <w:t>光周波数の物差</w:t>
      </w:r>
      <w:r w:rsidR="00033F05">
        <w:rPr>
          <w:rFonts w:hint="eastAsia"/>
          <w:sz w:val="24"/>
        </w:rPr>
        <w:t>し』として利用できる。</w:t>
      </w:r>
      <w:del w:id="0" w:author="Microsoft Office ユーザー" w:date="2016-02-03T13:46:00Z">
        <w:r w:rsidR="00033F05" w:rsidDel="00D00720">
          <w:rPr>
            <w:rFonts w:hint="eastAsia"/>
            <w:sz w:val="24"/>
          </w:rPr>
          <w:delText>この特徴を活かし、</w:delText>
        </w:r>
        <w:r w:rsidR="00BD254A" w:rsidDel="00D00720">
          <w:rPr>
            <w:rFonts w:hint="eastAsia"/>
            <w:sz w:val="24"/>
          </w:rPr>
          <w:delText>光コムを用いた光周波数計測</w:delText>
        </w:r>
        <w:r w:rsidR="00033F05" w:rsidDel="00D00720">
          <w:rPr>
            <w:sz w:val="24"/>
          </w:rPr>
          <w:delText>[</w:delText>
        </w:r>
        <w:r w:rsidR="00033F05" w:rsidRPr="00DC63F3" w:rsidDel="00D00720">
          <w:rPr>
            <w:rFonts w:hint="eastAsia"/>
            <w:sz w:val="24"/>
          </w:rPr>
          <w:delText>1]</w:delText>
        </w:r>
        <w:r w:rsidR="00033F05" w:rsidDel="00D00720">
          <w:rPr>
            <w:rFonts w:hint="eastAsia"/>
            <w:sz w:val="24"/>
          </w:rPr>
          <w:delText>は</w:delText>
        </w:r>
        <w:r w:rsidR="00033F05" w:rsidDel="00D00720">
          <w:rPr>
            <w:sz w:val="24"/>
          </w:rPr>
          <w:delText>2005</w:delText>
        </w:r>
        <w:r w:rsidR="00033F05" w:rsidDel="00D00720">
          <w:rPr>
            <w:rFonts w:hint="eastAsia"/>
            <w:sz w:val="24"/>
          </w:rPr>
          <w:delText>年ノーベル物理学賞を受賞した</w:delText>
        </w:r>
        <w:r w:rsidR="00700C87" w:rsidDel="00D00720">
          <w:rPr>
            <w:sz w:val="24"/>
          </w:rPr>
          <w:delText>[2]</w:delText>
        </w:r>
        <w:r w:rsidR="00033F05" w:rsidDel="00D00720">
          <w:rPr>
            <w:rFonts w:hint="eastAsia"/>
            <w:sz w:val="24"/>
          </w:rPr>
          <w:delText>。</w:delText>
        </w:r>
      </w:del>
    </w:p>
    <w:p w:rsidR="004D4752" w:rsidRDefault="009B2DB2" w:rsidP="004D4752">
      <w:pPr>
        <w:rPr>
          <w:sz w:val="24"/>
        </w:rPr>
      </w:pPr>
      <w:r>
        <w:rPr>
          <w:rFonts w:hint="eastAsia"/>
          <w:sz w:val="24"/>
        </w:rPr>
        <w:t xml:space="preserve">　</w:t>
      </w:r>
      <w:r w:rsidR="00DC63F3" w:rsidRPr="00DC63F3">
        <w:rPr>
          <w:rFonts w:hint="eastAsia"/>
          <w:sz w:val="24"/>
        </w:rPr>
        <w:t>光コムを用いた光周波数測定</w:t>
      </w:r>
      <w:r w:rsidR="00DC63F3" w:rsidRPr="00DC63F3">
        <w:rPr>
          <w:rFonts w:hint="eastAsia"/>
          <w:sz w:val="24"/>
        </w:rPr>
        <w:t>[1]</w:t>
      </w:r>
      <w:r w:rsidR="00DC63F3" w:rsidRPr="00DC63F3">
        <w:rPr>
          <w:rFonts w:hint="eastAsia"/>
          <w:sz w:val="24"/>
        </w:rPr>
        <w:t>が初めて報告さ</w:t>
      </w:r>
      <w:r w:rsidR="00700C87">
        <w:rPr>
          <w:rFonts w:hint="eastAsia"/>
          <w:sz w:val="24"/>
        </w:rPr>
        <w:t>れて以降、光コムは瞬く間に光周波数計測や分光計測の分野に拡がり、光格子時計</w:t>
      </w:r>
      <w:r w:rsidR="00C46198">
        <w:rPr>
          <w:sz w:val="24"/>
        </w:rPr>
        <w:t>[3]</w:t>
      </w:r>
      <w:r w:rsidR="003B51E0">
        <w:rPr>
          <w:rFonts w:hint="eastAsia"/>
          <w:sz w:val="24"/>
        </w:rPr>
        <w:t>の</w:t>
      </w:r>
      <w:r w:rsidR="00741A6C">
        <w:rPr>
          <w:rFonts w:hint="eastAsia"/>
          <w:sz w:val="24"/>
        </w:rPr>
        <w:t>絶対</w:t>
      </w:r>
      <w:r w:rsidR="003B51E0">
        <w:rPr>
          <w:rFonts w:hint="eastAsia"/>
          <w:sz w:val="24"/>
        </w:rPr>
        <w:t>周波数計測や</w:t>
      </w:r>
      <w:r w:rsidR="00700C87">
        <w:rPr>
          <w:rFonts w:hint="eastAsia"/>
          <w:sz w:val="24"/>
        </w:rPr>
        <w:t>超精密分光</w:t>
      </w:r>
      <w:r w:rsidR="00C46198">
        <w:rPr>
          <w:sz w:val="24"/>
        </w:rPr>
        <w:t>[4]</w:t>
      </w:r>
      <w:r w:rsidR="00700C87">
        <w:rPr>
          <w:rFonts w:hint="eastAsia"/>
          <w:sz w:val="24"/>
        </w:rPr>
        <w:t>に用いられてきた</w:t>
      </w:r>
      <w:r>
        <w:rPr>
          <w:rFonts w:hint="eastAsia"/>
          <w:sz w:val="24"/>
        </w:rPr>
        <w:t>。</w:t>
      </w:r>
      <w:ins w:id="1" w:author="Microsoft Office ユーザー" w:date="2016-02-03T13:55:00Z">
        <w:r w:rsidR="00113B3F">
          <w:rPr>
            <w:sz w:val="24"/>
          </w:rPr>
          <w:t>このように</w:t>
        </w:r>
      </w:ins>
      <w:ins w:id="2" w:author="Microsoft Office ユーザー" w:date="2016-02-03T13:49:00Z">
        <w:r w:rsidR="00D00720">
          <w:rPr>
            <w:sz w:val="24"/>
          </w:rPr>
          <w:t>、</w:t>
        </w:r>
      </w:ins>
      <w:ins w:id="3" w:author="Microsoft Office ユーザー" w:date="2016-02-03T13:55:00Z">
        <w:r w:rsidR="008D5B76">
          <w:rPr>
            <w:sz w:val="24"/>
          </w:rPr>
          <w:t>精密</w:t>
        </w:r>
        <w:r w:rsidR="00113B3F">
          <w:rPr>
            <w:sz w:val="24"/>
          </w:rPr>
          <w:t>計測を中心に科学技術に多大なる貢献を</w:t>
        </w:r>
        <w:r w:rsidR="008D5B76">
          <w:rPr>
            <w:sz w:val="24"/>
          </w:rPr>
          <w:t>したことから</w:t>
        </w:r>
      </w:ins>
      <w:ins w:id="4" w:author="Microsoft Office ユーザー" w:date="2016-02-03T14:00:00Z">
        <w:r w:rsidR="008D5B76">
          <w:rPr>
            <w:rFonts w:hint="eastAsia"/>
            <w:sz w:val="24"/>
          </w:rPr>
          <w:t>、</w:t>
        </w:r>
        <w:r w:rsidR="008D5B76">
          <w:rPr>
            <w:sz w:val="24"/>
          </w:rPr>
          <w:t>2005</w:t>
        </w:r>
        <w:r w:rsidR="008D5B76">
          <w:rPr>
            <w:sz w:val="24"/>
          </w:rPr>
          <w:t>年には</w:t>
        </w:r>
      </w:ins>
      <w:ins w:id="5" w:author="Microsoft Office ユーザー" w:date="2016-02-03T13:49:00Z">
        <w:r w:rsidR="00D00720">
          <w:rPr>
            <w:sz w:val="24"/>
          </w:rPr>
          <w:t>光コム</w:t>
        </w:r>
      </w:ins>
      <w:ins w:id="6" w:author="Microsoft Office ユーザー" w:date="2016-02-03T13:57:00Z">
        <w:r w:rsidR="00244521">
          <w:rPr>
            <w:sz w:val="24"/>
          </w:rPr>
          <w:t>の発展に寄与した</w:t>
        </w:r>
        <w:r w:rsidR="00244521">
          <w:rPr>
            <w:sz w:val="24"/>
          </w:rPr>
          <w:t>J. Hall, T. Hänch</w:t>
        </w:r>
      </w:ins>
      <w:ins w:id="7" w:author="Microsoft Office ユーザー" w:date="2016-02-03T13:59:00Z">
        <w:r w:rsidR="008D5B76">
          <w:rPr>
            <w:sz w:val="24"/>
          </w:rPr>
          <w:t>に</w:t>
        </w:r>
      </w:ins>
      <w:ins w:id="8" w:author="Microsoft Office ユーザー" w:date="2016-02-03T13:49:00Z">
        <w:r w:rsidR="00D00720">
          <w:rPr>
            <w:rFonts w:hint="eastAsia"/>
            <w:sz w:val="24"/>
          </w:rPr>
          <w:t>ノーベル物理学賞</w:t>
        </w:r>
      </w:ins>
      <w:ins w:id="9" w:author="Microsoft Office ユーザー" w:date="2016-02-03T13:59:00Z">
        <w:r w:rsidR="008D5B76">
          <w:rPr>
            <w:sz w:val="24"/>
          </w:rPr>
          <w:t>が</w:t>
        </w:r>
      </w:ins>
      <w:ins w:id="10" w:author="Microsoft Office ユーザー" w:date="2016-02-03T13:49:00Z">
        <w:r w:rsidR="00D00720">
          <w:rPr>
            <w:sz w:val="24"/>
          </w:rPr>
          <w:t>授与された</w:t>
        </w:r>
        <w:r w:rsidR="00D00720">
          <w:rPr>
            <w:sz w:val="24"/>
          </w:rPr>
          <w:t>[2]</w:t>
        </w:r>
        <w:r w:rsidR="00D00720">
          <w:rPr>
            <w:rFonts w:hint="eastAsia"/>
            <w:sz w:val="24"/>
          </w:rPr>
          <w:t>。</w:t>
        </w:r>
      </w:ins>
      <w:r w:rsidR="00DC63F3" w:rsidRPr="00DC63F3">
        <w:rPr>
          <w:rFonts w:hint="eastAsia"/>
          <w:sz w:val="24"/>
        </w:rPr>
        <w:t>これは、光コムの極限的光源としての特徴が、それまでの常識を大きく打ち破ったからである。</w:t>
      </w:r>
      <w:r w:rsidR="004D4752" w:rsidRPr="00DC63F3">
        <w:rPr>
          <w:rFonts w:hint="eastAsia"/>
          <w:sz w:val="24"/>
        </w:rPr>
        <w:t>しかし、光応用計測における光コムの可能性は</w:t>
      </w:r>
      <w:r w:rsidR="004D4752">
        <w:rPr>
          <w:rFonts w:hint="eastAsia"/>
          <w:sz w:val="24"/>
        </w:rPr>
        <w:t>、光コムを用いた距離計</w:t>
      </w:r>
      <w:r w:rsidR="004D4752">
        <w:rPr>
          <w:sz w:val="24"/>
        </w:rPr>
        <w:t>[</w:t>
      </w:r>
      <w:r w:rsidR="00C46198">
        <w:rPr>
          <w:sz w:val="24"/>
        </w:rPr>
        <w:t>5</w:t>
      </w:r>
      <w:r w:rsidR="004D4752">
        <w:rPr>
          <w:sz w:val="24"/>
        </w:rPr>
        <w:t>]</w:t>
      </w:r>
      <w:r w:rsidR="004D4752">
        <w:rPr>
          <w:rFonts w:hint="eastAsia"/>
          <w:sz w:val="24"/>
        </w:rPr>
        <w:t>等あるが</w:t>
      </w:r>
      <w:r w:rsidR="004D4752" w:rsidRPr="00DC63F3">
        <w:rPr>
          <w:rFonts w:hint="eastAsia"/>
          <w:sz w:val="24"/>
        </w:rPr>
        <w:t>未だ十分には開拓されて</w:t>
      </w:r>
      <w:r w:rsidR="00AE4008">
        <w:rPr>
          <w:rFonts w:hint="eastAsia"/>
          <w:sz w:val="24"/>
        </w:rPr>
        <w:t>いるとは言い難い。</w:t>
      </w:r>
    </w:p>
    <w:p w:rsidR="00A225DB" w:rsidRDefault="00940B65" w:rsidP="00446F3A">
      <w:pPr>
        <w:rPr>
          <w:sz w:val="24"/>
        </w:rPr>
      </w:pPr>
      <w:r>
        <w:rPr>
          <w:rFonts w:hint="eastAsia"/>
          <w:sz w:val="24"/>
        </w:rPr>
        <w:t xml:space="preserve">　そこで、本研究では</w:t>
      </w:r>
      <w:ins w:id="11" w:author="Microsoft Office ユーザー" w:date="2016-02-03T14:01:00Z">
        <w:r w:rsidR="008D5B76">
          <w:rPr>
            <w:sz w:val="24"/>
          </w:rPr>
          <w:t>光コムが</w:t>
        </w:r>
        <w:r w:rsidR="008D5B76">
          <w:rPr>
            <w:rFonts w:hint="eastAsia"/>
            <w:sz w:val="24"/>
          </w:rPr>
          <w:t>持つ</w:t>
        </w:r>
        <w:r w:rsidR="008D5B76">
          <w:rPr>
            <w:sz w:val="24"/>
          </w:rPr>
          <w:t>精確な</w:t>
        </w:r>
        <w:r w:rsidR="008D5B76">
          <w:rPr>
            <w:rFonts w:hint="eastAsia"/>
            <w:sz w:val="24"/>
          </w:rPr>
          <w:t>光周波数の物差し</w:t>
        </w:r>
        <w:r w:rsidR="008D5B76">
          <w:rPr>
            <w:sz w:val="24"/>
          </w:rPr>
          <w:t>という特徴を</w:t>
        </w:r>
        <w:r w:rsidR="008D5B76">
          <w:rPr>
            <w:rFonts w:hint="eastAsia"/>
            <w:sz w:val="24"/>
          </w:rPr>
          <w:t>生かした</w:t>
        </w:r>
        <w:r w:rsidR="008D5B76">
          <w:rPr>
            <w:sz w:val="24"/>
          </w:rPr>
          <w:t>新たな応用計測</w:t>
        </w:r>
        <w:r w:rsidR="008D5B76">
          <w:rPr>
            <w:rFonts w:hint="eastAsia"/>
            <w:sz w:val="24"/>
          </w:rPr>
          <w:t>法</w:t>
        </w:r>
        <w:r w:rsidR="008D5B76">
          <w:rPr>
            <w:sz w:val="24"/>
          </w:rPr>
          <w:t>の開拓を</w:t>
        </w:r>
        <w:r w:rsidR="008D5B76">
          <w:rPr>
            <w:rFonts w:hint="eastAsia"/>
            <w:sz w:val="24"/>
          </w:rPr>
          <w:t>目指し</w:t>
        </w:r>
        <w:r w:rsidR="008D5B76">
          <w:rPr>
            <w:sz w:val="24"/>
          </w:rPr>
          <w:t>、</w:t>
        </w:r>
      </w:ins>
      <w:r w:rsidR="00AE4008" w:rsidRPr="00DC63F3">
        <w:rPr>
          <w:rFonts w:hint="eastAsia"/>
          <w:sz w:val="24"/>
        </w:rPr>
        <w:t>光コム共振器</w:t>
      </w:r>
      <w:r w:rsidR="00F275B4">
        <w:rPr>
          <w:sz w:val="24"/>
        </w:rPr>
        <w:t>[6]</w:t>
      </w:r>
      <w:r w:rsidR="00AE4008" w:rsidRPr="00DC63F3">
        <w:rPr>
          <w:rFonts w:hint="eastAsia"/>
          <w:sz w:val="24"/>
        </w:rPr>
        <w:t>独自の『外乱</w:t>
      </w:r>
      <w:r w:rsidR="00AE4008" w:rsidRPr="00DC63F3">
        <w:rPr>
          <w:rFonts w:hint="eastAsia"/>
          <w:sz w:val="24"/>
        </w:rPr>
        <w:t>/RF</w:t>
      </w:r>
      <w:r w:rsidR="00AE4008">
        <w:rPr>
          <w:rFonts w:hint="eastAsia"/>
          <w:sz w:val="24"/>
        </w:rPr>
        <w:t>周波数変換機能』に着目した新しいセンシングセンサーの開発を</w:t>
      </w:r>
      <w:del w:id="12" w:author="Microsoft Office ユーザー" w:date="2016-02-03T14:02:00Z">
        <w:r w:rsidR="00AE4008" w:rsidDel="008D5B76">
          <w:rPr>
            <w:rFonts w:hint="eastAsia"/>
            <w:sz w:val="24"/>
          </w:rPr>
          <w:delText>目指す</w:delText>
        </w:r>
      </w:del>
      <w:ins w:id="13" w:author="Microsoft Office ユーザー" w:date="2016-02-03T14:02:00Z">
        <w:r w:rsidR="008D5B76">
          <w:rPr>
            <w:sz w:val="24"/>
          </w:rPr>
          <w:t>行った</w:t>
        </w:r>
      </w:ins>
      <w:r w:rsidR="00AE4008">
        <w:rPr>
          <w:rFonts w:hint="eastAsia"/>
          <w:sz w:val="24"/>
        </w:rPr>
        <w:t>。</w:t>
      </w:r>
      <w:r w:rsidR="000812F0">
        <w:rPr>
          <w:rFonts w:hint="eastAsia"/>
          <w:sz w:val="24"/>
        </w:rPr>
        <w:t>光コム共振器は、光ファイバーベースのリング型共振器構造を有しており、そのコム</w:t>
      </w:r>
      <w:r w:rsidR="007A1B3A">
        <w:rPr>
          <w:rFonts w:hint="eastAsia"/>
          <w:sz w:val="24"/>
        </w:rPr>
        <w:t>間隔</w:t>
      </w:r>
      <w:r w:rsidR="000812F0" w:rsidRPr="00910790">
        <w:rPr>
          <w:rFonts w:ascii="Times New Roman" w:hAnsi="Times New Roman"/>
          <w:i/>
          <w:sz w:val="24"/>
        </w:rPr>
        <w:t>f</w:t>
      </w:r>
      <w:r w:rsidR="000812F0" w:rsidRPr="00910790">
        <w:rPr>
          <w:rFonts w:ascii="Times New Roman" w:hAnsi="Times New Roman"/>
          <w:i/>
          <w:sz w:val="24"/>
          <w:vertAlign w:val="subscript"/>
        </w:rPr>
        <w:t>rep</w:t>
      </w:r>
      <w:r w:rsidR="000812F0">
        <w:rPr>
          <w:rFonts w:hint="eastAsia"/>
          <w:sz w:val="24"/>
        </w:rPr>
        <w:t>は</w:t>
      </w:r>
      <w:r w:rsidR="000812F0" w:rsidRPr="000812F0">
        <w:rPr>
          <w:rFonts w:ascii="Times New Roman" w:hAnsi="Times New Roman"/>
          <w:i/>
          <w:sz w:val="24"/>
        </w:rPr>
        <w:t>c/nL</w:t>
      </w:r>
      <w:r w:rsidR="000812F0">
        <w:rPr>
          <w:rFonts w:hint="eastAsia"/>
          <w:sz w:val="24"/>
        </w:rPr>
        <w:t>（</w:t>
      </w:r>
      <w:r w:rsidR="000812F0" w:rsidRPr="000812F0">
        <w:rPr>
          <w:rFonts w:ascii="Times New Roman" w:hAnsi="Times New Roman"/>
          <w:i/>
          <w:sz w:val="24"/>
        </w:rPr>
        <w:t>c</w:t>
      </w:r>
      <w:r w:rsidR="000812F0">
        <w:rPr>
          <w:sz w:val="24"/>
        </w:rPr>
        <w:t>:</w:t>
      </w:r>
      <w:r w:rsidR="000812F0">
        <w:rPr>
          <w:rFonts w:hint="eastAsia"/>
          <w:sz w:val="24"/>
        </w:rPr>
        <w:t>光速、</w:t>
      </w:r>
      <w:r w:rsidR="000812F0" w:rsidRPr="000812F0">
        <w:rPr>
          <w:rFonts w:ascii="Times New Roman" w:hAnsi="Times New Roman"/>
          <w:i/>
          <w:sz w:val="24"/>
        </w:rPr>
        <w:t>n</w:t>
      </w:r>
      <w:r w:rsidR="000812F0">
        <w:rPr>
          <w:sz w:val="24"/>
        </w:rPr>
        <w:t>:</w:t>
      </w:r>
      <w:r w:rsidR="000812F0">
        <w:rPr>
          <w:rFonts w:hint="eastAsia"/>
          <w:sz w:val="24"/>
        </w:rPr>
        <w:t>屈折率、</w:t>
      </w:r>
      <w:r w:rsidR="000812F0" w:rsidRPr="000812F0">
        <w:rPr>
          <w:rFonts w:ascii="Times New Roman" w:hAnsi="Times New Roman"/>
          <w:i/>
          <w:sz w:val="24"/>
        </w:rPr>
        <w:t>L</w:t>
      </w:r>
      <w:r w:rsidR="000812F0">
        <w:rPr>
          <w:sz w:val="24"/>
        </w:rPr>
        <w:t>:</w:t>
      </w:r>
      <w:r w:rsidR="000812F0">
        <w:rPr>
          <w:rFonts w:hint="eastAsia"/>
          <w:sz w:val="24"/>
        </w:rPr>
        <w:t>共振器長）で与えられる。</w:t>
      </w:r>
      <w:r w:rsidR="000812F0" w:rsidRPr="000812F0">
        <w:rPr>
          <w:rFonts w:ascii="Times New Roman" w:hAnsi="Times New Roman" w:hint="eastAsia"/>
          <w:sz w:val="24"/>
        </w:rPr>
        <w:t>ここで、</w:t>
      </w:r>
      <w:r w:rsidR="000812F0" w:rsidRPr="000812F0">
        <w:rPr>
          <w:rFonts w:ascii="Times New Roman" w:hAnsi="Times New Roman"/>
          <w:i/>
          <w:sz w:val="24"/>
          <w:szCs w:val="20"/>
        </w:rPr>
        <w:t>f</w:t>
      </w:r>
      <w:r w:rsidR="000812F0" w:rsidRPr="000812F0">
        <w:rPr>
          <w:rFonts w:ascii="Times New Roman" w:hAnsi="Times New Roman"/>
          <w:i/>
          <w:sz w:val="24"/>
          <w:szCs w:val="20"/>
          <w:vertAlign w:val="subscript"/>
        </w:rPr>
        <w:t>rep</w:t>
      </w:r>
      <w:r w:rsidR="000812F0" w:rsidRPr="000812F0">
        <w:rPr>
          <w:rFonts w:ascii="Times New Roman" w:hAnsi="Times New Roman" w:hint="eastAsia"/>
          <w:sz w:val="24"/>
        </w:rPr>
        <w:t>が十分に安定な状態で、光学的共振器長</w:t>
      </w:r>
      <w:r w:rsidR="000812F0" w:rsidRPr="000812F0">
        <w:rPr>
          <w:rFonts w:ascii="Times New Roman" w:hAnsi="Times New Roman"/>
          <w:i/>
          <w:sz w:val="24"/>
          <w:szCs w:val="20"/>
        </w:rPr>
        <w:t>nL</w:t>
      </w:r>
      <w:r w:rsidR="000812F0" w:rsidRPr="000812F0">
        <w:rPr>
          <w:rFonts w:ascii="Times New Roman" w:hAnsi="Times New Roman" w:hint="eastAsia"/>
          <w:sz w:val="24"/>
        </w:rPr>
        <w:t>を変動させるような外乱（温度、振動、歪みなど）が加えられると、それに対応して</w:t>
      </w:r>
      <w:r w:rsidR="000812F0" w:rsidRPr="000812F0">
        <w:rPr>
          <w:rFonts w:ascii="Times New Roman" w:hAnsi="Times New Roman"/>
          <w:i/>
          <w:sz w:val="24"/>
          <w:szCs w:val="20"/>
        </w:rPr>
        <w:t>f</w:t>
      </w:r>
      <w:r w:rsidR="000812F0" w:rsidRPr="000812F0">
        <w:rPr>
          <w:rFonts w:ascii="Times New Roman" w:hAnsi="Times New Roman"/>
          <w:i/>
          <w:sz w:val="24"/>
          <w:szCs w:val="20"/>
          <w:vertAlign w:val="subscript"/>
        </w:rPr>
        <w:t>rep</w:t>
      </w:r>
      <w:r w:rsidR="000812F0" w:rsidRPr="000812F0">
        <w:rPr>
          <w:rFonts w:ascii="Times New Roman" w:hAnsi="Times New Roman" w:hint="eastAsia"/>
          <w:sz w:val="24"/>
        </w:rPr>
        <w:t>が高感度かつ高速に変化する。すなわち、ファイバー共振器の外乱として機能するような測定物理量を、高精度かつ高感度に周波数</w:t>
      </w:r>
      <w:r w:rsidR="007A1B3A">
        <w:rPr>
          <w:rFonts w:ascii="Times New Roman" w:hAnsi="Times New Roman" w:hint="eastAsia"/>
          <w:sz w:val="24"/>
        </w:rPr>
        <w:t>に</w:t>
      </w:r>
      <w:r w:rsidR="000812F0" w:rsidRPr="000812F0">
        <w:rPr>
          <w:rFonts w:ascii="Times New Roman" w:hAnsi="Times New Roman" w:hint="eastAsia"/>
          <w:sz w:val="24"/>
        </w:rPr>
        <w:t>変換</w:t>
      </w:r>
      <w:bookmarkStart w:id="14" w:name="_GoBack"/>
      <w:bookmarkEnd w:id="14"/>
      <w:r w:rsidR="000812F0" w:rsidRPr="000812F0">
        <w:rPr>
          <w:rFonts w:ascii="Times New Roman" w:hAnsi="Times New Roman" w:hint="eastAsia"/>
          <w:sz w:val="24"/>
        </w:rPr>
        <w:t>することが可能になる。</w:t>
      </w:r>
      <w:r w:rsidR="004B2D0C">
        <w:rPr>
          <w:rFonts w:ascii="Times New Roman" w:hAnsi="Times New Roman" w:hint="eastAsia"/>
          <w:sz w:val="24"/>
        </w:rPr>
        <w:t>さらに、</w:t>
      </w:r>
      <w:r w:rsidR="004B2D0C" w:rsidRPr="00DC63F3">
        <w:rPr>
          <w:rFonts w:hint="eastAsia"/>
          <w:sz w:val="24"/>
        </w:rPr>
        <w:t>周波数は極めて高精度計測が可能な物理量であるので</w:t>
      </w:r>
      <w:r w:rsidR="004B2D0C">
        <w:rPr>
          <w:rFonts w:hint="eastAsia"/>
          <w:sz w:val="24"/>
        </w:rPr>
        <w:t>、従来に比べ高精度で高ダイナミックな計測手法であると期待される。</w:t>
      </w:r>
    </w:p>
    <w:p w:rsidR="00DC63F3" w:rsidRPr="00815B98" w:rsidRDefault="006F7895" w:rsidP="00DC63F3">
      <w:pPr>
        <w:rPr>
          <w:sz w:val="24"/>
        </w:rPr>
      </w:pPr>
      <w:r>
        <w:rPr>
          <w:rFonts w:hint="eastAsia"/>
          <w:sz w:val="24"/>
        </w:rPr>
        <w:t xml:space="preserve">　本論文では、光音響イメージングセンサーへの応用を</w:t>
      </w:r>
      <w:r w:rsidR="00815B98">
        <w:rPr>
          <w:rFonts w:hint="eastAsia"/>
          <w:sz w:val="24"/>
        </w:rPr>
        <w:t>目的とし</w:t>
      </w:r>
      <w:r w:rsidR="00DD13C3">
        <w:rPr>
          <w:rFonts w:hint="eastAsia"/>
          <w:sz w:val="24"/>
        </w:rPr>
        <w:t>た</w:t>
      </w:r>
      <w:r w:rsidR="00815B98">
        <w:rPr>
          <w:rFonts w:hint="eastAsia"/>
          <w:sz w:val="24"/>
        </w:rPr>
        <w:t>超音波センシングへ焦点を当てた。</w:t>
      </w:r>
      <w:r w:rsidR="00DC63F3" w:rsidRPr="00DC63F3">
        <w:rPr>
          <w:rFonts w:hint="eastAsia"/>
          <w:sz w:val="24"/>
          <w:szCs w:val="24"/>
        </w:rPr>
        <w:t>光音響イメージングは光と超音波のハイブリッドなイメージング法であり、分子選択性を可能とする光の特性と、生体深部観察を可能とする超音波の特性を両立させる生体イメージング法として期待されている</w:t>
      </w:r>
      <w:r w:rsidR="00F275B4">
        <w:rPr>
          <w:rFonts w:hint="eastAsia"/>
          <w:sz w:val="24"/>
          <w:szCs w:val="24"/>
        </w:rPr>
        <w:t>[7</w:t>
      </w:r>
      <w:r w:rsidR="00DC63F3" w:rsidRPr="00DC63F3">
        <w:rPr>
          <w:rFonts w:hint="eastAsia"/>
          <w:sz w:val="24"/>
          <w:szCs w:val="24"/>
        </w:rPr>
        <w:t>]</w:t>
      </w:r>
      <w:r w:rsidR="00DC63F3" w:rsidRPr="00DC63F3">
        <w:rPr>
          <w:rFonts w:hint="eastAsia"/>
          <w:sz w:val="24"/>
          <w:szCs w:val="24"/>
        </w:rPr>
        <w:t>。しかし、光音響波の検出に用いる電気的音響トランスデューサーの感度と周波数応答により、生体深部における空間分解能が制限されていた。</w:t>
      </w:r>
    </w:p>
    <w:p w:rsidR="00ED4B7B" w:rsidRDefault="00DC63F3" w:rsidP="00DC63F3">
      <w:pPr>
        <w:rPr>
          <w:sz w:val="24"/>
          <w:szCs w:val="24"/>
        </w:rPr>
      </w:pPr>
      <w:r w:rsidRPr="00DC63F3">
        <w:rPr>
          <w:rFonts w:hint="eastAsia"/>
          <w:sz w:val="24"/>
          <w:szCs w:val="24"/>
        </w:rPr>
        <w:t xml:space="preserve">　近年、電気的音響トランスデューサーによる制限を回避する手法として、光学的音響センサーが注目されている。干渉計測</w:t>
      </w:r>
      <w:r w:rsidR="00F275B4">
        <w:rPr>
          <w:rFonts w:hint="eastAsia"/>
          <w:sz w:val="24"/>
          <w:szCs w:val="24"/>
        </w:rPr>
        <w:t>[8</w:t>
      </w:r>
      <w:r w:rsidRPr="00DC63F3">
        <w:rPr>
          <w:rFonts w:hint="eastAsia"/>
          <w:sz w:val="24"/>
          <w:szCs w:val="24"/>
        </w:rPr>
        <w:t>]</w:t>
      </w:r>
      <w:r w:rsidRPr="00DC63F3">
        <w:rPr>
          <w:rFonts w:hint="eastAsia"/>
          <w:sz w:val="24"/>
          <w:szCs w:val="24"/>
        </w:rPr>
        <w:t>、表面共鳴プラズモン</w:t>
      </w:r>
      <w:r w:rsidR="00F275B4">
        <w:rPr>
          <w:rFonts w:hint="eastAsia"/>
          <w:sz w:val="24"/>
          <w:szCs w:val="24"/>
        </w:rPr>
        <w:t>[9</w:t>
      </w:r>
      <w:r w:rsidRPr="00DC63F3">
        <w:rPr>
          <w:rFonts w:hint="eastAsia"/>
          <w:sz w:val="24"/>
          <w:szCs w:val="24"/>
        </w:rPr>
        <w:t>]</w:t>
      </w:r>
      <w:r w:rsidRPr="00DC63F3">
        <w:rPr>
          <w:rFonts w:hint="eastAsia"/>
          <w:sz w:val="24"/>
          <w:szCs w:val="24"/>
        </w:rPr>
        <w:t>、マイクロリング共振器</w:t>
      </w:r>
      <w:r w:rsidR="00F275B4">
        <w:rPr>
          <w:rFonts w:hint="eastAsia"/>
          <w:sz w:val="24"/>
          <w:szCs w:val="24"/>
        </w:rPr>
        <w:t>[10</w:t>
      </w:r>
      <w:r w:rsidRPr="00DC63F3">
        <w:rPr>
          <w:rFonts w:hint="eastAsia"/>
          <w:sz w:val="24"/>
          <w:szCs w:val="24"/>
        </w:rPr>
        <w:t>]</w:t>
      </w:r>
      <w:r w:rsidRPr="00DC63F3">
        <w:rPr>
          <w:rFonts w:hint="eastAsia"/>
          <w:sz w:val="24"/>
          <w:szCs w:val="24"/>
        </w:rPr>
        <w:t>などの光学的アプローチを用いることにより、ノイズ軽減や高速化に向けた試みがなされている。しかし、これらの計測ではいずれも光信号の強度情報というアナログ量を計測しているため、その高精度化や広ダイナミックレンジ化に限界があった。そこで、光強度よりも高精度かつ広ダイナミックレンジで計測可能な別の物理量を介して、光音響波を計測できれ</w:t>
      </w:r>
      <w:r w:rsidR="00DD13C3">
        <w:rPr>
          <w:rFonts w:hint="eastAsia"/>
          <w:sz w:val="24"/>
          <w:szCs w:val="24"/>
        </w:rPr>
        <w:t>ば、更なる高感度化が可能になり、生体深部の空間分解能向上に期待できる。</w:t>
      </w:r>
    </w:p>
    <w:p w:rsidR="00ED4B7B" w:rsidRDefault="00ED4B7B" w:rsidP="00DC63F3">
      <w:pPr>
        <w:rPr>
          <w:sz w:val="24"/>
          <w:szCs w:val="24"/>
        </w:rPr>
      </w:pPr>
      <w:r>
        <w:rPr>
          <w:rFonts w:hint="eastAsia"/>
          <w:sz w:val="24"/>
          <w:szCs w:val="24"/>
        </w:rPr>
        <w:t xml:space="preserve">　そこで、ファイバー光コム共振器の外乱</w:t>
      </w:r>
      <w:r>
        <w:rPr>
          <w:sz w:val="24"/>
          <w:szCs w:val="24"/>
        </w:rPr>
        <w:t>/RF</w:t>
      </w:r>
      <w:r w:rsidR="000365B6">
        <w:rPr>
          <w:rFonts w:hint="eastAsia"/>
          <w:sz w:val="24"/>
          <w:szCs w:val="24"/>
        </w:rPr>
        <w:t>周波数変換機能により、</w:t>
      </w:r>
      <w:r>
        <w:rPr>
          <w:rFonts w:hint="eastAsia"/>
          <w:sz w:val="24"/>
          <w:szCs w:val="24"/>
        </w:rPr>
        <w:t>光音響波を</w:t>
      </w:r>
      <w:r>
        <w:rPr>
          <w:sz w:val="24"/>
          <w:szCs w:val="24"/>
        </w:rPr>
        <w:t>RF</w:t>
      </w:r>
      <w:r>
        <w:rPr>
          <w:rFonts w:hint="eastAsia"/>
          <w:sz w:val="24"/>
          <w:szCs w:val="24"/>
        </w:rPr>
        <w:t>周波数信号として</w:t>
      </w:r>
      <w:r w:rsidR="000365B6">
        <w:rPr>
          <w:rFonts w:hint="eastAsia"/>
          <w:sz w:val="24"/>
          <w:szCs w:val="24"/>
        </w:rPr>
        <w:t>高精度・高速</w:t>
      </w:r>
      <w:r w:rsidR="00741A6C">
        <w:rPr>
          <w:rFonts w:hint="eastAsia"/>
          <w:sz w:val="24"/>
          <w:szCs w:val="24"/>
        </w:rPr>
        <w:t>・</w:t>
      </w:r>
      <w:r w:rsidR="000365B6">
        <w:rPr>
          <w:rFonts w:hint="eastAsia"/>
          <w:sz w:val="24"/>
          <w:szCs w:val="24"/>
        </w:rPr>
        <w:t>高ダイナミックレンジで</w:t>
      </w:r>
      <w:r>
        <w:rPr>
          <w:rFonts w:hint="eastAsia"/>
          <w:sz w:val="24"/>
          <w:szCs w:val="24"/>
        </w:rPr>
        <w:t>検出すること</w:t>
      </w:r>
      <w:r w:rsidR="000365B6">
        <w:rPr>
          <w:rFonts w:hint="eastAsia"/>
          <w:sz w:val="24"/>
          <w:szCs w:val="24"/>
        </w:rPr>
        <w:t>ができれば、光音響イメージングの空間分解能向上に期待できる。</w:t>
      </w:r>
    </w:p>
    <w:p w:rsidR="00DD13C3" w:rsidRDefault="00DD13C3" w:rsidP="00DC63F3">
      <w:pPr>
        <w:rPr>
          <w:sz w:val="24"/>
          <w:szCs w:val="24"/>
        </w:rPr>
      </w:pPr>
    </w:p>
    <w:p w:rsidR="002774C6" w:rsidRPr="006846A4" w:rsidRDefault="006846A4" w:rsidP="00446F3A">
      <w:pPr>
        <w:rPr>
          <w:rFonts w:asciiTheme="majorEastAsia" w:eastAsiaTheme="majorEastAsia" w:hAnsiTheme="majorEastAsia"/>
          <w:sz w:val="28"/>
        </w:rPr>
      </w:pPr>
      <w:r>
        <w:rPr>
          <w:rFonts w:asciiTheme="majorEastAsia" w:eastAsiaTheme="majorEastAsia" w:hAnsiTheme="majorEastAsia" w:hint="eastAsia"/>
          <w:sz w:val="28"/>
        </w:rPr>
        <w:t>1.2</w:t>
      </w:r>
      <w:r w:rsidRPr="006846A4">
        <w:rPr>
          <w:rFonts w:asciiTheme="majorEastAsia" w:eastAsiaTheme="majorEastAsia" w:hAnsiTheme="majorEastAsia" w:hint="eastAsia"/>
          <w:sz w:val="28"/>
        </w:rPr>
        <w:t xml:space="preserve"> </w:t>
      </w:r>
      <w:r>
        <w:rPr>
          <w:rFonts w:asciiTheme="majorEastAsia" w:eastAsiaTheme="majorEastAsia" w:hAnsiTheme="majorEastAsia" w:hint="eastAsia"/>
          <w:sz w:val="28"/>
        </w:rPr>
        <w:t>本論文の構成</w:t>
      </w:r>
    </w:p>
    <w:p w:rsidR="00F419A6" w:rsidRDefault="00F419A6" w:rsidP="00446F3A">
      <w:pPr>
        <w:rPr>
          <w:sz w:val="24"/>
          <w:szCs w:val="24"/>
        </w:rPr>
      </w:pPr>
      <w:r>
        <w:rPr>
          <w:sz w:val="24"/>
          <w:szCs w:val="24"/>
        </w:rPr>
        <w:t xml:space="preserve"> </w:t>
      </w:r>
      <w:r w:rsidR="002774C6">
        <w:rPr>
          <w:rFonts w:hint="eastAsia"/>
          <w:sz w:val="24"/>
          <w:szCs w:val="24"/>
        </w:rPr>
        <w:t>本論文</w:t>
      </w:r>
      <w:r>
        <w:rPr>
          <w:rFonts w:hint="eastAsia"/>
          <w:sz w:val="24"/>
          <w:szCs w:val="24"/>
        </w:rPr>
        <w:t>で</w:t>
      </w:r>
      <w:r w:rsidR="002774C6">
        <w:rPr>
          <w:rFonts w:hint="eastAsia"/>
          <w:sz w:val="24"/>
          <w:szCs w:val="24"/>
        </w:rPr>
        <w:t>は、ファイバー光コム共振器の構築と、それを応用したひずみ</w:t>
      </w:r>
      <w:r w:rsidR="002774C6">
        <w:rPr>
          <w:rFonts w:hint="eastAsia"/>
          <w:sz w:val="24"/>
          <w:szCs w:val="24"/>
        </w:rPr>
        <w:t>/</w:t>
      </w:r>
      <w:r w:rsidR="002774C6">
        <w:rPr>
          <w:rFonts w:hint="eastAsia"/>
          <w:sz w:val="24"/>
          <w:szCs w:val="24"/>
        </w:rPr>
        <w:t>超音波計測</w:t>
      </w:r>
      <w:r>
        <w:rPr>
          <w:rFonts w:hint="eastAsia"/>
          <w:sz w:val="24"/>
          <w:szCs w:val="24"/>
        </w:rPr>
        <w:t>を行った。</w:t>
      </w:r>
    </w:p>
    <w:p w:rsidR="008F4894" w:rsidRDefault="00F419A6" w:rsidP="00446F3A">
      <w:pPr>
        <w:rPr>
          <w:sz w:val="24"/>
          <w:szCs w:val="24"/>
        </w:rPr>
      </w:pPr>
      <w:r>
        <w:rPr>
          <w:rFonts w:hint="eastAsia"/>
          <w:sz w:val="24"/>
          <w:szCs w:val="24"/>
        </w:rPr>
        <w:t>第</w:t>
      </w:r>
      <w:r>
        <w:rPr>
          <w:sz w:val="24"/>
          <w:szCs w:val="24"/>
        </w:rPr>
        <w:t>1</w:t>
      </w:r>
      <w:r w:rsidR="00332579">
        <w:rPr>
          <w:rFonts w:hint="eastAsia"/>
          <w:sz w:val="24"/>
          <w:szCs w:val="24"/>
        </w:rPr>
        <w:t>章では、研究背景として、</w:t>
      </w:r>
      <w:r>
        <w:rPr>
          <w:rFonts w:hint="eastAsia"/>
          <w:sz w:val="24"/>
          <w:szCs w:val="24"/>
        </w:rPr>
        <w:t>光コム</w:t>
      </w:r>
      <w:r w:rsidR="00332579">
        <w:rPr>
          <w:rFonts w:hint="eastAsia"/>
          <w:sz w:val="24"/>
          <w:szCs w:val="24"/>
        </w:rPr>
        <w:t>の</w:t>
      </w:r>
      <w:r w:rsidR="008F4894">
        <w:rPr>
          <w:rFonts w:hint="eastAsia"/>
          <w:sz w:val="24"/>
          <w:szCs w:val="24"/>
        </w:rPr>
        <w:t>現状と応用計測について述べる。さらに、ファイバー光コム共振器の外乱</w:t>
      </w:r>
      <w:r w:rsidR="008F4894">
        <w:rPr>
          <w:sz w:val="24"/>
          <w:szCs w:val="24"/>
        </w:rPr>
        <w:t>/RF</w:t>
      </w:r>
      <w:r w:rsidR="008F4894">
        <w:rPr>
          <w:rFonts w:hint="eastAsia"/>
          <w:sz w:val="24"/>
          <w:szCs w:val="24"/>
        </w:rPr>
        <w:t>周波数変換機能に着目し、ひずみや超音波センシングへの具体的な応用展開を述べる。</w:t>
      </w:r>
    </w:p>
    <w:p w:rsidR="00DC63F3" w:rsidRDefault="00F419A6" w:rsidP="00F419A6">
      <w:pPr>
        <w:rPr>
          <w:sz w:val="24"/>
          <w:szCs w:val="24"/>
        </w:rPr>
      </w:pPr>
      <w:r>
        <w:rPr>
          <w:rFonts w:hint="eastAsia"/>
          <w:sz w:val="24"/>
          <w:szCs w:val="24"/>
        </w:rPr>
        <w:t>第</w:t>
      </w:r>
      <w:r>
        <w:rPr>
          <w:sz w:val="24"/>
          <w:szCs w:val="24"/>
        </w:rPr>
        <w:t>2</w:t>
      </w:r>
      <w:r>
        <w:rPr>
          <w:rFonts w:hint="eastAsia"/>
          <w:sz w:val="24"/>
          <w:szCs w:val="24"/>
        </w:rPr>
        <w:t>章では、</w:t>
      </w:r>
      <w:r w:rsidR="00D85D79">
        <w:rPr>
          <w:rFonts w:hint="eastAsia"/>
          <w:sz w:val="24"/>
          <w:szCs w:val="24"/>
        </w:rPr>
        <w:t>モード同期ファイバーレーザー共振器と光コムの基礎的な原理について説明する。</w:t>
      </w:r>
    </w:p>
    <w:p w:rsidR="00DC63F3" w:rsidRDefault="00F419A6" w:rsidP="00446F3A">
      <w:pPr>
        <w:rPr>
          <w:sz w:val="24"/>
          <w:szCs w:val="24"/>
        </w:rPr>
      </w:pPr>
      <w:r>
        <w:rPr>
          <w:rFonts w:hint="eastAsia"/>
          <w:sz w:val="24"/>
          <w:szCs w:val="24"/>
        </w:rPr>
        <w:t>第</w:t>
      </w:r>
      <w:r>
        <w:rPr>
          <w:sz w:val="24"/>
          <w:szCs w:val="24"/>
        </w:rPr>
        <w:t>3</w:t>
      </w:r>
      <w:r>
        <w:rPr>
          <w:rFonts w:hint="eastAsia"/>
          <w:sz w:val="24"/>
          <w:szCs w:val="24"/>
        </w:rPr>
        <w:t>章では、電気光学変調器</w:t>
      </w:r>
      <w:r w:rsidR="008F4894">
        <w:rPr>
          <w:sz w:val="24"/>
          <w:szCs w:val="24"/>
        </w:rPr>
        <w:t>(EOM)</w:t>
      </w:r>
      <w:r w:rsidR="008F4894">
        <w:rPr>
          <w:rFonts w:hint="eastAsia"/>
          <w:sz w:val="24"/>
          <w:szCs w:val="24"/>
        </w:rPr>
        <w:t>を共振器中に組み込んだ</w:t>
      </w:r>
      <w:r>
        <w:rPr>
          <w:rFonts w:hint="eastAsia"/>
          <w:sz w:val="24"/>
          <w:szCs w:val="24"/>
        </w:rPr>
        <w:t>、</w:t>
      </w:r>
      <w:r w:rsidR="008F4894">
        <w:rPr>
          <w:rFonts w:hint="eastAsia"/>
          <w:sz w:val="24"/>
          <w:szCs w:val="24"/>
        </w:rPr>
        <w:t>高速制御型ファイバー光コム共振器の開発について述べる。</w:t>
      </w:r>
      <w:r w:rsidR="002D474B">
        <w:rPr>
          <w:rFonts w:hint="eastAsia"/>
          <w:sz w:val="24"/>
          <w:szCs w:val="24"/>
        </w:rPr>
        <w:t>これは、第</w:t>
      </w:r>
      <w:r w:rsidR="002D474B">
        <w:rPr>
          <w:rFonts w:hint="eastAsia"/>
          <w:sz w:val="24"/>
          <w:szCs w:val="24"/>
        </w:rPr>
        <w:t>4</w:t>
      </w:r>
      <w:r w:rsidR="002D474B">
        <w:rPr>
          <w:rFonts w:hint="eastAsia"/>
          <w:sz w:val="24"/>
          <w:szCs w:val="24"/>
        </w:rPr>
        <w:t>章</w:t>
      </w:r>
      <w:r w:rsidR="00A45498">
        <w:rPr>
          <w:rFonts w:hint="eastAsia"/>
          <w:sz w:val="24"/>
          <w:szCs w:val="24"/>
        </w:rPr>
        <w:t>で</w:t>
      </w:r>
      <w:r w:rsidR="002D474B">
        <w:rPr>
          <w:rFonts w:hint="eastAsia"/>
          <w:sz w:val="24"/>
          <w:szCs w:val="24"/>
        </w:rPr>
        <w:t>述べる繰り返し</w:t>
      </w:r>
      <w:r w:rsidR="00A45498">
        <w:rPr>
          <w:rFonts w:hint="eastAsia"/>
          <w:sz w:val="24"/>
          <w:szCs w:val="24"/>
        </w:rPr>
        <w:t>周波数安定化制御について、</w:t>
      </w:r>
      <w:r w:rsidR="002D474B">
        <w:rPr>
          <w:rFonts w:hint="eastAsia"/>
          <w:sz w:val="24"/>
          <w:szCs w:val="24"/>
        </w:rPr>
        <w:t>周波数応答特性を高速化</w:t>
      </w:r>
      <w:r w:rsidR="00A45498">
        <w:rPr>
          <w:sz w:val="24"/>
          <w:szCs w:val="24"/>
        </w:rPr>
        <w:t>(</w:t>
      </w:r>
      <w:r w:rsidR="00A45498">
        <w:rPr>
          <w:rFonts w:hint="eastAsia"/>
          <w:sz w:val="24"/>
          <w:szCs w:val="24"/>
        </w:rPr>
        <w:t>〜</w:t>
      </w:r>
      <w:r w:rsidR="00A45498">
        <w:rPr>
          <w:sz w:val="24"/>
          <w:szCs w:val="24"/>
        </w:rPr>
        <w:t>1MHz)</w:t>
      </w:r>
      <w:r w:rsidR="00A45498">
        <w:rPr>
          <w:rFonts w:hint="eastAsia"/>
          <w:sz w:val="24"/>
          <w:szCs w:val="24"/>
        </w:rPr>
        <w:t>する狙いがある。</w:t>
      </w:r>
    </w:p>
    <w:p w:rsidR="006846A4" w:rsidRDefault="006846A4" w:rsidP="006846A4">
      <w:pPr>
        <w:rPr>
          <w:sz w:val="24"/>
          <w:szCs w:val="24"/>
        </w:rPr>
      </w:pPr>
      <w:r>
        <w:rPr>
          <w:rFonts w:hint="eastAsia"/>
          <w:sz w:val="24"/>
          <w:szCs w:val="24"/>
        </w:rPr>
        <w:t>第</w:t>
      </w:r>
      <w:r>
        <w:rPr>
          <w:sz w:val="24"/>
          <w:szCs w:val="24"/>
        </w:rPr>
        <w:t>4</w:t>
      </w:r>
      <w:r>
        <w:rPr>
          <w:rFonts w:hint="eastAsia"/>
          <w:sz w:val="24"/>
          <w:szCs w:val="24"/>
        </w:rPr>
        <w:t>章では、ファイバー光コム共振器の繰り返し周波数を</w:t>
      </w:r>
      <w:r>
        <w:rPr>
          <w:sz w:val="24"/>
          <w:szCs w:val="24"/>
        </w:rPr>
        <w:t>PZT</w:t>
      </w:r>
      <w:r>
        <w:rPr>
          <w:rFonts w:hint="eastAsia"/>
          <w:sz w:val="24"/>
          <w:szCs w:val="24"/>
        </w:rPr>
        <w:t>で安定化制御し、安定な状態から外乱</w:t>
      </w:r>
      <w:r>
        <w:rPr>
          <w:sz w:val="24"/>
          <w:szCs w:val="24"/>
        </w:rPr>
        <w:t>(</w:t>
      </w:r>
      <w:r>
        <w:rPr>
          <w:rFonts w:hint="eastAsia"/>
          <w:sz w:val="24"/>
          <w:szCs w:val="24"/>
        </w:rPr>
        <w:t>歪み</w:t>
      </w:r>
      <w:r>
        <w:rPr>
          <w:sz w:val="24"/>
          <w:szCs w:val="24"/>
        </w:rPr>
        <w:t>)</w:t>
      </w:r>
      <w:r>
        <w:rPr>
          <w:rFonts w:hint="eastAsia"/>
          <w:sz w:val="24"/>
          <w:szCs w:val="24"/>
        </w:rPr>
        <w:t>を加えた場合の制御電圧変化を計測することで歪みセンシングを行った。</w:t>
      </w:r>
    </w:p>
    <w:p w:rsidR="006846A4" w:rsidRDefault="006846A4" w:rsidP="006846A4">
      <w:pPr>
        <w:rPr>
          <w:sz w:val="24"/>
          <w:szCs w:val="24"/>
        </w:rPr>
      </w:pPr>
      <w:r>
        <w:rPr>
          <w:rFonts w:hint="eastAsia"/>
          <w:sz w:val="24"/>
          <w:szCs w:val="24"/>
        </w:rPr>
        <w:t>第</w:t>
      </w:r>
      <w:r>
        <w:rPr>
          <w:sz w:val="24"/>
          <w:szCs w:val="24"/>
        </w:rPr>
        <w:t>5</w:t>
      </w:r>
      <w:r>
        <w:rPr>
          <w:rFonts w:hint="eastAsia"/>
          <w:sz w:val="24"/>
          <w:szCs w:val="24"/>
        </w:rPr>
        <w:t>章では、第</w:t>
      </w:r>
      <w:r>
        <w:rPr>
          <w:sz w:val="24"/>
          <w:szCs w:val="24"/>
        </w:rPr>
        <w:t>4</w:t>
      </w:r>
      <w:r>
        <w:rPr>
          <w:rFonts w:hint="eastAsia"/>
          <w:sz w:val="24"/>
          <w:szCs w:val="24"/>
        </w:rPr>
        <w:t>章で述べたひずみセンシングの高速化を目指し、超音波センシング用ファイバー光コム共振器を構築した</w:t>
      </w:r>
      <w:r w:rsidR="00D85D79">
        <w:rPr>
          <w:rFonts w:hint="eastAsia"/>
          <w:sz w:val="24"/>
          <w:szCs w:val="24"/>
        </w:rPr>
        <w:t>。さらに、</w:t>
      </w:r>
      <w:ins w:id="15" w:author="ogura" w:date="2016-02-08T13:45:00Z">
        <w:r w:rsidR="00124BD1">
          <w:rPr>
            <w:rFonts w:hint="eastAsia"/>
            <w:sz w:val="24"/>
            <w:szCs w:val="24"/>
          </w:rPr>
          <w:t>超音波トランスデューサから発生した超音波を共振器中のファイバーへ与え、原理確認を行った。</w:t>
        </w:r>
      </w:ins>
      <w:del w:id="16" w:author="ogura" w:date="2016-02-08T13:45:00Z">
        <w:r w:rsidR="00D85D79" w:rsidDel="00124BD1">
          <w:rPr>
            <w:sz w:val="24"/>
            <w:szCs w:val="24"/>
          </w:rPr>
          <w:delText>EOM</w:delText>
        </w:r>
        <w:r w:rsidR="00D85D79" w:rsidDel="00124BD1">
          <w:rPr>
            <w:rFonts w:hint="eastAsia"/>
            <w:sz w:val="24"/>
            <w:szCs w:val="24"/>
          </w:rPr>
          <w:delText>を用いて共振器中に高速な屈折率変化を与え、原理確認を行った。</w:delText>
        </w:r>
      </w:del>
    </w:p>
    <w:p w:rsidR="00741A6C" w:rsidRDefault="00741A6C" w:rsidP="00446F3A">
      <w:pPr>
        <w:numPr>
          <w:ins w:id="17" w:author="ogura" w:date="2016-02-08T13:45:00Z"/>
        </w:numPr>
        <w:rPr>
          <w:ins w:id="18" w:author="ogura" w:date="2016-02-08T13:45:00Z"/>
          <w:rFonts w:hint="eastAsia"/>
          <w:sz w:val="24"/>
          <w:szCs w:val="24"/>
        </w:rPr>
      </w:pPr>
    </w:p>
    <w:p w:rsidR="00124BD1" w:rsidRDefault="00124BD1" w:rsidP="00446F3A">
      <w:pPr>
        <w:numPr>
          <w:ins w:id="19" w:author="ogura" w:date="2016-02-08T13:45:00Z"/>
        </w:numPr>
        <w:rPr>
          <w:ins w:id="20" w:author="ogura" w:date="2016-02-08T13:45:00Z"/>
          <w:rFonts w:hint="eastAsia"/>
          <w:sz w:val="24"/>
          <w:szCs w:val="24"/>
        </w:rPr>
      </w:pPr>
    </w:p>
    <w:p w:rsidR="00124BD1" w:rsidRDefault="00124BD1" w:rsidP="00446F3A">
      <w:pPr>
        <w:numPr>
          <w:ins w:id="21" w:author="ogura" w:date="2016-02-08T13:45:00Z"/>
        </w:numPr>
        <w:rPr>
          <w:ins w:id="22" w:author="ogura" w:date="2016-02-08T13:45:00Z"/>
          <w:rFonts w:hint="eastAsia"/>
          <w:sz w:val="24"/>
          <w:szCs w:val="24"/>
        </w:rPr>
      </w:pPr>
    </w:p>
    <w:p w:rsidR="00124BD1" w:rsidRDefault="00124BD1" w:rsidP="00446F3A">
      <w:pPr>
        <w:numPr>
          <w:ins w:id="23" w:author="ogura" w:date="2016-02-08T13:45:00Z"/>
        </w:numPr>
        <w:rPr>
          <w:ins w:id="24" w:author="ogura" w:date="2016-02-08T13:45:00Z"/>
          <w:rFonts w:hint="eastAsia"/>
          <w:sz w:val="24"/>
          <w:szCs w:val="24"/>
        </w:rPr>
      </w:pPr>
    </w:p>
    <w:p w:rsidR="00124BD1" w:rsidRDefault="00124BD1" w:rsidP="00446F3A">
      <w:pPr>
        <w:numPr>
          <w:ins w:id="25" w:author="ogura" w:date="2016-02-08T13:45:00Z"/>
        </w:numPr>
        <w:rPr>
          <w:ins w:id="26" w:author="ogura" w:date="2016-02-08T13:45:00Z"/>
          <w:rFonts w:hint="eastAsia"/>
          <w:sz w:val="24"/>
          <w:szCs w:val="24"/>
        </w:rPr>
      </w:pPr>
    </w:p>
    <w:p w:rsidR="00124BD1" w:rsidRDefault="00124BD1" w:rsidP="00446F3A">
      <w:pPr>
        <w:numPr>
          <w:ins w:id="27" w:author="ogura" w:date="2016-02-08T13:45:00Z"/>
        </w:numPr>
        <w:rPr>
          <w:ins w:id="28" w:author="ogura" w:date="2016-02-08T13:45:00Z"/>
          <w:rFonts w:hint="eastAsia"/>
          <w:sz w:val="24"/>
          <w:szCs w:val="24"/>
        </w:rPr>
      </w:pPr>
    </w:p>
    <w:p w:rsidR="00124BD1" w:rsidRDefault="00124BD1" w:rsidP="00446F3A">
      <w:pPr>
        <w:numPr>
          <w:ins w:id="29" w:author="ogura" w:date="2016-02-08T13:45:00Z"/>
        </w:numPr>
        <w:rPr>
          <w:ins w:id="30" w:author="ogura" w:date="2016-02-08T13:45:00Z"/>
          <w:rFonts w:hint="eastAsia"/>
          <w:sz w:val="24"/>
          <w:szCs w:val="24"/>
        </w:rPr>
      </w:pPr>
    </w:p>
    <w:p w:rsidR="00124BD1" w:rsidRDefault="00124BD1" w:rsidP="00446F3A">
      <w:pPr>
        <w:numPr>
          <w:ins w:id="31" w:author="ogura" w:date="2016-02-08T13:45:00Z"/>
        </w:numPr>
        <w:rPr>
          <w:ins w:id="32" w:author="ogura" w:date="2016-02-08T13:45:00Z"/>
          <w:rFonts w:hint="eastAsia"/>
          <w:sz w:val="24"/>
          <w:szCs w:val="24"/>
        </w:rPr>
      </w:pPr>
    </w:p>
    <w:p w:rsidR="00124BD1" w:rsidRDefault="00124BD1" w:rsidP="00446F3A">
      <w:pPr>
        <w:numPr>
          <w:ins w:id="33" w:author="ogura" w:date="2016-02-08T13:45:00Z"/>
        </w:numPr>
        <w:rPr>
          <w:ins w:id="34" w:author="ogura" w:date="2016-02-08T13:45:00Z"/>
          <w:rFonts w:hint="eastAsia"/>
          <w:sz w:val="24"/>
          <w:szCs w:val="24"/>
        </w:rPr>
      </w:pPr>
    </w:p>
    <w:p w:rsidR="00124BD1" w:rsidRDefault="00124BD1" w:rsidP="00446F3A">
      <w:pPr>
        <w:numPr>
          <w:ins w:id="35" w:author="ogura" w:date="2016-02-08T13:45:00Z"/>
        </w:numPr>
        <w:rPr>
          <w:ins w:id="36" w:author="ogura" w:date="2016-02-08T13:45:00Z"/>
          <w:rFonts w:hint="eastAsia"/>
          <w:sz w:val="24"/>
          <w:szCs w:val="24"/>
        </w:rPr>
      </w:pPr>
    </w:p>
    <w:p w:rsidR="00124BD1" w:rsidRDefault="00124BD1" w:rsidP="00446F3A">
      <w:pPr>
        <w:numPr>
          <w:ins w:id="37" w:author="ogura" w:date="2016-02-08T13:45:00Z"/>
        </w:numPr>
        <w:rPr>
          <w:ins w:id="38" w:author="ogura" w:date="2016-02-08T13:45:00Z"/>
          <w:rFonts w:hint="eastAsia"/>
          <w:sz w:val="24"/>
          <w:szCs w:val="24"/>
        </w:rPr>
      </w:pPr>
    </w:p>
    <w:p w:rsidR="00124BD1" w:rsidRDefault="00124BD1" w:rsidP="00446F3A">
      <w:pPr>
        <w:numPr>
          <w:ins w:id="39" w:author="ogura" w:date="2016-02-08T13:45:00Z"/>
        </w:numPr>
        <w:rPr>
          <w:ins w:id="40" w:author="ogura" w:date="2016-02-08T13:45:00Z"/>
          <w:rFonts w:hint="eastAsia"/>
          <w:sz w:val="24"/>
          <w:szCs w:val="24"/>
        </w:rPr>
      </w:pPr>
    </w:p>
    <w:p w:rsidR="00124BD1" w:rsidRDefault="00124BD1" w:rsidP="00446F3A">
      <w:pPr>
        <w:numPr>
          <w:ins w:id="41" w:author="ogura" w:date="2016-02-08T13:45:00Z"/>
        </w:numPr>
        <w:rPr>
          <w:ins w:id="42" w:author="ogura" w:date="2016-02-08T13:45:00Z"/>
          <w:rFonts w:hint="eastAsia"/>
          <w:sz w:val="24"/>
          <w:szCs w:val="24"/>
        </w:rPr>
      </w:pPr>
    </w:p>
    <w:p w:rsidR="00124BD1" w:rsidRDefault="00124BD1" w:rsidP="00446F3A">
      <w:pPr>
        <w:numPr>
          <w:ins w:id="43" w:author="ogura" w:date="2016-02-08T13:45:00Z"/>
        </w:numPr>
        <w:rPr>
          <w:ins w:id="44" w:author="ogura" w:date="2016-02-08T13:45:00Z"/>
          <w:rFonts w:hint="eastAsia"/>
          <w:sz w:val="24"/>
          <w:szCs w:val="24"/>
        </w:rPr>
      </w:pPr>
    </w:p>
    <w:p w:rsidR="00124BD1" w:rsidRDefault="00124BD1" w:rsidP="00446F3A">
      <w:pPr>
        <w:numPr>
          <w:ins w:id="45" w:author="ogura" w:date="2016-02-08T13:45:00Z"/>
        </w:numPr>
        <w:rPr>
          <w:ins w:id="46" w:author="ogura" w:date="2016-02-08T13:45:00Z"/>
          <w:rFonts w:hint="eastAsia"/>
          <w:sz w:val="24"/>
          <w:szCs w:val="24"/>
        </w:rPr>
      </w:pPr>
    </w:p>
    <w:p w:rsidR="00124BD1" w:rsidRDefault="00124BD1" w:rsidP="00446F3A">
      <w:pPr>
        <w:numPr>
          <w:ins w:id="47" w:author="ogura" w:date="2016-02-08T13:45:00Z"/>
        </w:numPr>
        <w:rPr>
          <w:ins w:id="48" w:author="ogura" w:date="2016-02-08T13:45:00Z"/>
          <w:rFonts w:hint="eastAsia"/>
          <w:sz w:val="24"/>
          <w:szCs w:val="24"/>
        </w:rPr>
      </w:pPr>
    </w:p>
    <w:p w:rsidR="00124BD1" w:rsidRDefault="00124BD1" w:rsidP="00446F3A">
      <w:pPr>
        <w:numPr>
          <w:ins w:id="49" w:author="ogura" w:date="2016-02-08T13:45:00Z"/>
        </w:numPr>
        <w:rPr>
          <w:ins w:id="50" w:author="ogura" w:date="2016-02-08T13:45:00Z"/>
          <w:rFonts w:hint="eastAsia"/>
          <w:sz w:val="24"/>
          <w:szCs w:val="24"/>
        </w:rPr>
      </w:pPr>
    </w:p>
    <w:p w:rsidR="00124BD1" w:rsidRDefault="00124BD1" w:rsidP="00446F3A">
      <w:pPr>
        <w:numPr>
          <w:ins w:id="51" w:author="ogura" w:date="2016-02-08T13:45:00Z"/>
        </w:numPr>
        <w:rPr>
          <w:ins w:id="52" w:author="ogura" w:date="2016-02-08T13:45:00Z"/>
          <w:rFonts w:hint="eastAsia"/>
          <w:sz w:val="24"/>
          <w:szCs w:val="24"/>
        </w:rPr>
      </w:pPr>
    </w:p>
    <w:p w:rsidR="00124BD1" w:rsidRDefault="00124BD1" w:rsidP="00446F3A">
      <w:pPr>
        <w:numPr>
          <w:ins w:id="53" w:author="ogura" w:date="2016-02-08T13:45:00Z"/>
        </w:numPr>
        <w:rPr>
          <w:ins w:id="54" w:author="ogura" w:date="2016-02-08T13:45:00Z"/>
          <w:rFonts w:hint="eastAsia"/>
          <w:sz w:val="24"/>
          <w:szCs w:val="24"/>
        </w:rPr>
      </w:pPr>
    </w:p>
    <w:p w:rsidR="00124BD1" w:rsidRDefault="00124BD1" w:rsidP="00446F3A">
      <w:pPr>
        <w:numPr>
          <w:ins w:id="55" w:author="ogura" w:date="2016-02-08T13:45:00Z"/>
        </w:numPr>
        <w:rPr>
          <w:ins w:id="56" w:author="ogura" w:date="2016-02-08T13:45:00Z"/>
          <w:rFonts w:hint="eastAsia"/>
          <w:sz w:val="24"/>
          <w:szCs w:val="24"/>
        </w:rPr>
      </w:pPr>
    </w:p>
    <w:p w:rsidR="00124BD1" w:rsidRDefault="00124BD1" w:rsidP="00446F3A">
      <w:pPr>
        <w:numPr>
          <w:ins w:id="57" w:author="ogura" w:date="2016-02-08T13:45:00Z"/>
        </w:numPr>
        <w:rPr>
          <w:ins w:id="58" w:author="ogura" w:date="2016-02-08T13:45:00Z"/>
          <w:rFonts w:hint="eastAsia"/>
          <w:sz w:val="24"/>
          <w:szCs w:val="24"/>
        </w:rPr>
      </w:pPr>
    </w:p>
    <w:p w:rsidR="00124BD1" w:rsidRDefault="00124BD1" w:rsidP="00446F3A">
      <w:pPr>
        <w:numPr>
          <w:ins w:id="59" w:author="ogura" w:date="2016-02-08T13:45:00Z"/>
        </w:numPr>
        <w:rPr>
          <w:ins w:id="60" w:author="ogura" w:date="2016-02-08T13:45:00Z"/>
          <w:rFonts w:hint="eastAsia"/>
          <w:sz w:val="24"/>
          <w:szCs w:val="24"/>
        </w:rPr>
      </w:pPr>
    </w:p>
    <w:p w:rsidR="00124BD1" w:rsidRDefault="00124BD1" w:rsidP="00446F3A">
      <w:pPr>
        <w:numPr>
          <w:ins w:id="61" w:author="ogura" w:date="2016-02-08T13:45:00Z"/>
        </w:numPr>
        <w:rPr>
          <w:ins w:id="62" w:author="ogura" w:date="2016-02-08T13:45:00Z"/>
          <w:rFonts w:hint="eastAsia"/>
          <w:sz w:val="24"/>
          <w:szCs w:val="24"/>
        </w:rPr>
      </w:pPr>
    </w:p>
    <w:p w:rsidR="00124BD1" w:rsidRDefault="00124BD1" w:rsidP="00446F3A">
      <w:pPr>
        <w:numPr>
          <w:ins w:id="63" w:author="ogura" w:date="2016-02-08T13:45:00Z"/>
        </w:numPr>
        <w:rPr>
          <w:ins w:id="64" w:author="ogura" w:date="2016-02-08T13:45:00Z"/>
          <w:rFonts w:hint="eastAsia"/>
          <w:sz w:val="24"/>
          <w:szCs w:val="24"/>
        </w:rPr>
      </w:pPr>
    </w:p>
    <w:p w:rsidR="00124BD1" w:rsidRDefault="00124BD1" w:rsidP="00446F3A">
      <w:pPr>
        <w:numPr>
          <w:ins w:id="65" w:author="ogura" w:date="2016-02-08T13:45:00Z"/>
        </w:numPr>
        <w:rPr>
          <w:ins w:id="66" w:author="ogura" w:date="2016-02-08T13:45:00Z"/>
          <w:rFonts w:hint="eastAsia"/>
          <w:sz w:val="24"/>
          <w:szCs w:val="24"/>
        </w:rPr>
      </w:pPr>
    </w:p>
    <w:p w:rsidR="00124BD1" w:rsidRDefault="00124BD1" w:rsidP="00446F3A">
      <w:pPr>
        <w:numPr>
          <w:ins w:id="67" w:author="ogura" w:date="2016-02-08T13:45:00Z"/>
        </w:numPr>
        <w:rPr>
          <w:ins w:id="68" w:author="ogura" w:date="2016-02-08T13:45:00Z"/>
          <w:rFonts w:hint="eastAsia"/>
          <w:sz w:val="24"/>
          <w:szCs w:val="24"/>
        </w:rPr>
      </w:pPr>
    </w:p>
    <w:p w:rsidR="00124BD1" w:rsidRDefault="00124BD1" w:rsidP="00446F3A">
      <w:pPr>
        <w:numPr>
          <w:ins w:id="69" w:author="ogura" w:date="2016-02-08T13:45:00Z"/>
        </w:numPr>
        <w:rPr>
          <w:ins w:id="70" w:author="ogura" w:date="2016-02-08T13:45:00Z"/>
          <w:rFonts w:hint="eastAsia"/>
          <w:sz w:val="24"/>
          <w:szCs w:val="24"/>
        </w:rPr>
      </w:pPr>
    </w:p>
    <w:p w:rsidR="00124BD1" w:rsidRDefault="00124BD1" w:rsidP="00446F3A">
      <w:pPr>
        <w:numPr>
          <w:ins w:id="71" w:author="ogura" w:date="2016-02-08T13:45:00Z"/>
        </w:numPr>
        <w:rPr>
          <w:ins w:id="72" w:author="ogura" w:date="2016-02-08T13:45:00Z"/>
          <w:rFonts w:hint="eastAsia"/>
          <w:sz w:val="24"/>
          <w:szCs w:val="24"/>
        </w:rPr>
      </w:pPr>
    </w:p>
    <w:p w:rsidR="00124BD1" w:rsidRDefault="00124BD1" w:rsidP="00446F3A">
      <w:pPr>
        <w:numPr>
          <w:ins w:id="73" w:author="ogura" w:date="2016-02-08T13:45:00Z"/>
        </w:numPr>
        <w:rPr>
          <w:ins w:id="74" w:author="ogura" w:date="2016-02-08T13:45:00Z"/>
          <w:rFonts w:hint="eastAsia"/>
          <w:sz w:val="24"/>
          <w:szCs w:val="24"/>
        </w:rPr>
      </w:pPr>
    </w:p>
    <w:p w:rsidR="00124BD1" w:rsidRDefault="00124BD1" w:rsidP="00446F3A">
      <w:pPr>
        <w:numPr>
          <w:ins w:id="75" w:author="ogura" w:date="2016-02-08T13:45:00Z"/>
        </w:numPr>
        <w:rPr>
          <w:ins w:id="76" w:author="ogura" w:date="2016-02-08T13:45:00Z"/>
          <w:rFonts w:hint="eastAsia"/>
          <w:sz w:val="24"/>
          <w:szCs w:val="24"/>
        </w:rPr>
      </w:pPr>
    </w:p>
    <w:p w:rsidR="00124BD1" w:rsidRDefault="00124BD1" w:rsidP="00446F3A">
      <w:pPr>
        <w:numPr>
          <w:ins w:id="77" w:author="ogura" w:date="2016-02-08T13:45:00Z"/>
        </w:numPr>
        <w:rPr>
          <w:ins w:id="78" w:author="ogura" w:date="2016-02-08T13:45:00Z"/>
          <w:rFonts w:hint="eastAsia"/>
          <w:sz w:val="24"/>
          <w:szCs w:val="24"/>
        </w:rPr>
      </w:pPr>
    </w:p>
    <w:p w:rsidR="00124BD1" w:rsidRDefault="00124BD1" w:rsidP="00124BD1">
      <w:pPr>
        <w:numPr>
          <w:ins w:id="79" w:author="ogura" w:date="2016-02-08T13:46:00Z"/>
        </w:numPr>
        <w:rPr>
          <w:ins w:id="80" w:author="ogura" w:date="2016-02-08T13:46:00Z"/>
          <w:rFonts w:asciiTheme="minorEastAsia" w:hAnsiTheme="minorEastAsia" w:cs="Helvetica"/>
          <w:b/>
          <w:bCs/>
          <w:color w:val="000000"/>
          <w:sz w:val="52"/>
        </w:rPr>
      </w:pPr>
      <w:ins w:id="81" w:author="ogura" w:date="2016-02-08T13:46:00Z">
        <w:r w:rsidRPr="000A5B10">
          <w:rPr>
            <w:rFonts w:asciiTheme="minorEastAsia" w:hAnsiTheme="minorEastAsia" w:cs="Helvetica" w:hint="eastAsia"/>
            <w:b/>
            <w:bCs/>
            <w:color w:val="000000"/>
            <w:sz w:val="52"/>
          </w:rPr>
          <w:t>第</w:t>
        </w:r>
        <w:r>
          <w:rPr>
            <w:rFonts w:asciiTheme="minorEastAsia" w:hAnsiTheme="minorEastAsia" w:cs="Helvetica"/>
            <w:b/>
            <w:bCs/>
            <w:color w:val="000000"/>
            <w:sz w:val="52"/>
          </w:rPr>
          <w:t>2</w:t>
        </w:r>
        <w:r w:rsidRPr="000A5B10">
          <w:rPr>
            <w:rFonts w:asciiTheme="minorEastAsia" w:hAnsiTheme="minorEastAsia" w:cs="Helvetica" w:hint="eastAsia"/>
            <w:b/>
            <w:bCs/>
            <w:color w:val="000000"/>
            <w:sz w:val="52"/>
          </w:rPr>
          <w:t>章　ファイバー光</w:t>
        </w:r>
        <w:r>
          <w:rPr>
            <w:rFonts w:asciiTheme="minorEastAsia" w:hAnsiTheme="minorEastAsia" w:cs="Helvetica" w:hint="eastAsia"/>
            <w:b/>
            <w:bCs/>
            <w:color w:val="000000"/>
            <w:sz w:val="52"/>
          </w:rPr>
          <w:t>周波数コム</w:t>
        </w:r>
      </w:ins>
    </w:p>
    <w:p w:rsidR="00124BD1" w:rsidRPr="00BC057C" w:rsidRDefault="00124BD1" w:rsidP="00124BD1">
      <w:pPr>
        <w:numPr>
          <w:ins w:id="82" w:author="ogura" w:date="2016-02-08T13:46:00Z"/>
        </w:numPr>
        <w:rPr>
          <w:ins w:id="83" w:author="ogura" w:date="2016-02-08T13:46:00Z"/>
          <w:rFonts w:asciiTheme="majorEastAsia" w:eastAsiaTheme="majorEastAsia" w:hAnsiTheme="majorEastAsia"/>
          <w:sz w:val="20"/>
        </w:rPr>
      </w:pPr>
    </w:p>
    <w:p w:rsidR="00124BD1" w:rsidRDefault="00124BD1" w:rsidP="00605956">
      <w:pPr>
        <w:pStyle w:val="ab"/>
        <w:numPr>
          <w:ilvl w:val="1"/>
          <w:numId w:val="3"/>
          <w:ins w:id="84" w:author="ogura" w:date="2016-02-08T14:11:00Z"/>
        </w:numPr>
        <w:ind w:leftChars="0"/>
        <w:rPr>
          <w:ins w:id="85" w:author="ogura" w:date="2016-02-08T13:46:00Z"/>
          <w:rFonts w:asciiTheme="majorEastAsia" w:eastAsiaTheme="majorEastAsia" w:hAnsiTheme="majorEastAsia"/>
          <w:sz w:val="28"/>
        </w:rPr>
      </w:pPr>
      <w:ins w:id="86" w:author="ogura" w:date="2016-02-08T13:46:00Z">
        <w:r>
          <w:rPr>
            <w:rFonts w:asciiTheme="majorEastAsia" w:eastAsiaTheme="majorEastAsia" w:hAnsiTheme="majorEastAsia" w:hint="eastAsia"/>
            <w:sz w:val="28"/>
          </w:rPr>
          <w:t>モード同期レーザー</w:t>
        </w:r>
      </w:ins>
    </w:p>
    <w:p w:rsidR="00124BD1" w:rsidRDefault="00124BD1" w:rsidP="00124BD1">
      <w:pPr>
        <w:numPr>
          <w:ins w:id="87" w:author="ogura" w:date="2016-02-08T13:46:00Z"/>
        </w:numPr>
        <w:rPr>
          <w:ins w:id="88" w:author="ogura" w:date="2016-02-08T13:46:00Z"/>
          <w:rFonts w:asciiTheme="minorEastAsia" w:hAnsiTheme="minorEastAsia"/>
          <w:sz w:val="24"/>
        </w:rPr>
      </w:pPr>
      <w:ins w:id="89" w:author="ogura" w:date="2016-02-08T13:46:00Z">
        <w:r>
          <w:rPr>
            <w:rFonts w:asciiTheme="minorEastAsia" w:hAnsiTheme="minorEastAsia" w:hint="eastAsia"/>
            <w:sz w:val="24"/>
          </w:rPr>
          <w:t xml:space="preserve">　モード同期とは、レーザー共振器内の各定在波</w:t>
        </w:r>
        <w:r>
          <w:rPr>
            <w:rFonts w:asciiTheme="minorEastAsia" w:hAnsiTheme="minorEastAsia"/>
            <w:sz w:val="24"/>
          </w:rPr>
          <w:t>(</w:t>
        </w:r>
        <w:r>
          <w:rPr>
            <w:rFonts w:asciiTheme="minorEastAsia" w:hAnsiTheme="minorEastAsia" w:hint="eastAsia"/>
            <w:sz w:val="24"/>
          </w:rPr>
          <w:t>縦モード</w:t>
        </w:r>
        <w:r>
          <w:rPr>
            <w:rFonts w:asciiTheme="minorEastAsia" w:hAnsiTheme="minorEastAsia"/>
            <w:sz w:val="24"/>
          </w:rPr>
          <w:t>)</w:t>
        </w:r>
        <w:r>
          <w:rPr>
            <w:rFonts w:asciiTheme="minorEastAsia" w:hAnsiTheme="minorEastAsia" w:hint="eastAsia"/>
            <w:sz w:val="24"/>
          </w:rPr>
          <w:t>の位相を互いに同期させる意味で用いる。また、モード同期レーザーとは、ピコ秒〜フェムト秒オーダーの周期的な超短パルス列を発生する光源のことである。一方、</w:t>
        </w:r>
        <w:r>
          <w:rPr>
            <w:rFonts w:asciiTheme="minorEastAsia" w:hAnsiTheme="minorEastAsia"/>
            <w:sz w:val="24"/>
          </w:rPr>
          <w:t>Q</w:t>
        </w:r>
        <w:r>
          <w:rPr>
            <w:rFonts w:asciiTheme="minorEastAsia" w:hAnsiTheme="minorEastAsia" w:hint="eastAsia"/>
            <w:sz w:val="24"/>
          </w:rPr>
          <w:t>スイッチレーザーも周期的なパルス列を発生する光源である。しかし、</w:t>
        </w:r>
        <w:r>
          <w:rPr>
            <w:rFonts w:asciiTheme="minorEastAsia" w:hAnsiTheme="minorEastAsia"/>
            <w:sz w:val="24"/>
          </w:rPr>
          <w:t>Q</w:t>
        </w:r>
        <w:r>
          <w:rPr>
            <w:rFonts w:asciiTheme="minorEastAsia" w:hAnsiTheme="minorEastAsia" w:hint="eastAsia"/>
            <w:sz w:val="24"/>
          </w:rPr>
          <w:t>スイッチレーザーによるパルス列の位相は、コヒーレントでない。これは、</w:t>
        </w:r>
        <w:r>
          <w:rPr>
            <w:rFonts w:asciiTheme="minorEastAsia" w:hAnsiTheme="minorEastAsia"/>
            <w:sz w:val="24"/>
          </w:rPr>
          <w:t>Q</w:t>
        </w:r>
        <w:r>
          <w:rPr>
            <w:rFonts w:asciiTheme="minorEastAsia" w:hAnsiTheme="minorEastAsia" w:hint="eastAsia"/>
            <w:sz w:val="24"/>
          </w:rPr>
          <w:t>スイッチレーザーでは、レーザー共振器の</w:t>
        </w:r>
        <w:r>
          <w:rPr>
            <w:rFonts w:asciiTheme="minorEastAsia" w:hAnsiTheme="minorEastAsia"/>
            <w:sz w:val="24"/>
          </w:rPr>
          <w:t>Q</w:t>
        </w:r>
        <w:r>
          <w:rPr>
            <w:rFonts w:asciiTheme="minorEastAsia" w:hAnsiTheme="minorEastAsia" w:hint="eastAsia"/>
            <w:sz w:val="24"/>
          </w:rPr>
          <w:t>値を変化させることでパルスを取り出すため、各定在波の位相関係には着目していないからである。</w:t>
        </w:r>
      </w:ins>
    </w:p>
    <w:p w:rsidR="00124BD1" w:rsidRPr="008B13E7" w:rsidRDefault="00124BD1" w:rsidP="00124BD1">
      <w:pPr>
        <w:numPr>
          <w:ins w:id="90" w:author="ogura" w:date="2016-02-08T13:46:00Z"/>
        </w:numPr>
        <w:rPr>
          <w:ins w:id="91" w:author="ogura" w:date="2016-02-08T13:46:00Z"/>
          <w:rFonts w:asciiTheme="minorEastAsia" w:hAnsiTheme="minorEastAsia"/>
          <w:sz w:val="24"/>
        </w:rPr>
      </w:pPr>
      <w:ins w:id="92" w:author="ogura" w:date="2016-02-08T13:46:00Z">
        <w:r>
          <w:rPr>
            <w:rFonts w:asciiTheme="minorEastAsia" w:hAnsiTheme="minorEastAsia" w:hint="eastAsia"/>
            <w:sz w:val="24"/>
          </w:rPr>
          <w:t xml:space="preserve">　モード同期の発生原理について、利得媒質を含んだ共振器をモデルとして説明する。レーザー遷移の帯域幅が比較的大きい利得媒質中では、図</w:t>
        </w:r>
        <w:r>
          <w:rPr>
            <w:rFonts w:asciiTheme="minorEastAsia" w:hAnsiTheme="minorEastAsia"/>
            <w:sz w:val="24"/>
          </w:rPr>
          <w:t>3.1</w:t>
        </w:r>
        <w:r>
          <w:rPr>
            <w:rFonts w:asciiTheme="minorEastAsia" w:hAnsiTheme="minorEastAsia" w:hint="eastAsia"/>
            <w:sz w:val="24"/>
          </w:rPr>
          <w:t>のように数百から数千の縦モードが同時に励起されることがある。</w:t>
        </w:r>
      </w:ins>
    </w:p>
    <w:p w:rsidR="00124BD1" w:rsidRPr="00794B31" w:rsidRDefault="00124BD1" w:rsidP="00124BD1">
      <w:pPr>
        <w:numPr>
          <w:ins w:id="93" w:author="ogura" w:date="2016-02-08T13:46:00Z"/>
        </w:numPr>
        <w:jc w:val="center"/>
        <w:rPr>
          <w:ins w:id="94" w:author="ogura" w:date="2016-02-08T13:46:00Z"/>
          <w:sz w:val="24"/>
        </w:rPr>
      </w:pPr>
      <w:ins w:id="95" w:author="ogura" w:date="2016-02-08T13:46:00Z">
        <w:r>
          <w:rPr>
            <w:noProof/>
            <w:sz w:val="24"/>
          </w:rPr>
          <w:drawing>
            <wp:inline distT="0" distB="0" distL="0" distR="0">
              <wp:extent cx="5393055" cy="2235200"/>
              <wp:effectExtent l="25400" t="0" r="0" b="0"/>
              <wp:docPr id="4" name="図 1" descr="Macintosh HD:Users:ogura:Desktop:スクリーンショット（2016-02-08 12.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gura:Desktop:スクリーンショット（2016-02-08 12.20.51）.png"/>
                      <pic:cNvPicPr>
                        <a:picLocks noChangeAspect="1" noChangeArrowheads="1"/>
                      </pic:cNvPicPr>
                    </pic:nvPicPr>
                    <pic:blipFill>
                      <a:blip r:embed="rId8"/>
                      <a:srcRect/>
                      <a:stretch>
                        <a:fillRect/>
                      </a:stretch>
                    </pic:blipFill>
                    <pic:spPr bwMode="auto">
                      <a:xfrm>
                        <a:off x="0" y="0"/>
                        <a:ext cx="5393055" cy="2235200"/>
                      </a:xfrm>
                      <a:prstGeom prst="rect">
                        <a:avLst/>
                      </a:prstGeom>
                      <a:noFill/>
                      <a:ln w="9525">
                        <a:noFill/>
                        <a:miter lim="800000"/>
                        <a:headEnd/>
                        <a:tailEnd/>
                      </a:ln>
                    </pic:spPr>
                  </pic:pic>
                </a:graphicData>
              </a:graphic>
            </wp:inline>
          </w:drawing>
        </w:r>
      </w:ins>
    </w:p>
    <w:p w:rsidR="00124BD1" w:rsidRPr="00794B31" w:rsidRDefault="00124BD1" w:rsidP="00124BD1">
      <w:pPr>
        <w:numPr>
          <w:ins w:id="96" w:author="ogura" w:date="2016-02-08T13:46:00Z"/>
        </w:numPr>
        <w:jc w:val="center"/>
        <w:rPr>
          <w:ins w:id="97" w:author="ogura" w:date="2016-02-08T13:46:00Z"/>
          <w:sz w:val="24"/>
        </w:rPr>
      </w:pPr>
      <w:ins w:id="98" w:author="ogura" w:date="2016-02-08T13:46:00Z">
        <w:r w:rsidRPr="000A5B10">
          <w:rPr>
            <w:rFonts w:hint="eastAsia"/>
            <w:sz w:val="24"/>
          </w:rPr>
          <w:t>図</w:t>
        </w:r>
        <w:r w:rsidRPr="000A5B10">
          <w:rPr>
            <w:sz w:val="24"/>
          </w:rPr>
          <w:t>3.1</w:t>
        </w:r>
        <w:r>
          <w:rPr>
            <w:rFonts w:hint="eastAsia"/>
            <w:sz w:val="24"/>
          </w:rPr>
          <w:t xml:space="preserve">　レーザー共振器中の縦モードと利得媒質のスペクトル帯域</w:t>
        </w:r>
      </w:ins>
    </w:p>
    <w:p w:rsidR="00124BD1" w:rsidRDefault="00124BD1" w:rsidP="00124BD1">
      <w:pPr>
        <w:numPr>
          <w:ins w:id="99" w:author="ogura" w:date="2016-02-08T13:46:00Z"/>
        </w:numPr>
        <w:rPr>
          <w:ins w:id="100" w:author="ogura" w:date="2016-02-08T13:46:00Z"/>
          <w:sz w:val="24"/>
        </w:rPr>
      </w:pPr>
    </w:p>
    <w:p w:rsidR="00124BD1" w:rsidRDefault="00124BD1" w:rsidP="00124BD1">
      <w:pPr>
        <w:numPr>
          <w:ins w:id="101" w:author="ogura" w:date="2016-02-08T13:46:00Z"/>
        </w:numPr>
        <w:rPr>
          <w:ins w:id="102" w:author="ogura" w:date="2016-02-08T13:46:00Z"/>
          <w:sz w:val="24"/>
        </w:rPr>
      </w:pPr>
      <w:ins w:id="103" w:author="ogura" w:date="2016-02-08T13:46:00Z">
        <w:r>
          <w:rPr>
            <w:rFonts w:hint="eastAsia"/>
            <w:sz w:val="24"/>
          </w:rPr>
          <w:t>それぞれの縦モードの間隔はレーザー共振器内で、</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88790F">
        <w:trPr>
          <w:trHeight w:val="333"/>
          <w:ins w:id="104" w:author="ogura" w:date="2016-02-08T13:46:00Z"/>
        </w:trPr>
        <w:tc>
          <w:tcPr>
            <w:tcW w:w="750" w:type="pct"/>
            <w:vAlign w:val="center"/>
          </w:tcPr>
          <w:p w:rsidR="00124BD1" w:rsidRPr="0088790F" w:rsidRDefault="00124BD1" w:rsidP="002829CB">
            <w:pPr>
              <w:numPr>
                <w:ins w:id="105" w:author="ogura" w:date="2016-02-08T13:46:00Z"/>
              </w:numPr>
              <w:ind w:firstLineChars="100" w:firstLine="210"/>
              <w:rPr>
                <w:ins w:id="106" w:author="ogura" w:date="2016-02-08T13:46:00Z"/>
              </w:rPr>
            </w:pPr>
          </w:p>
        </w:tc>
        <w:tc>
          <w:tcPr>
            <w:tcW w:w="3500" w:type="pct"/>
            <w:vAlign w:val="center"/>
          </w:tcPr>
          <w:p w:rsidR="00124BD1" w:rsidRDefault="00124BD1">
            <w:pPr>
              <w:numPr>
                <w:ins w:id="107" w:author="ogura" w:date="2016-02-08T13:46:00Z"/>
              </w:numPr>
              <w:ind w:firstLineChars="100" w:firstLine="210"/>
              <w:jc w:val="center"/>
              <w:rPr>
                <w:ins w:id="108" w:author="ogura" w:date="2016-02-08T13:46:00Z"/>
              </w:rPr>
            </w:pPr>
            <w:ins w:id="109" w:author="ogura" w:date="2016-02-08T13:46:00Z">
              <w:r>
                <w:rPr>
                  <w:rFonts w:hint="eastAsia"/>
                </w:rPr>
                <w:t>∇</w:t>
              </w:r>
              <w:r w:rsidRPr="000A5B10">
                <w:rPr>
                  <w:vertAlign w:val="superscript"/>
                </w:rPr>
                <w:t>2</w:t>
              </w:r>
              <w:r w:rsidRPr="000A5B10">
                <w:rPr>
                  <w:i/>
                </w:rPr>
                <w:t>E</w:t>
              </w:r>
              <w:r w:rsidRPr="000B4DF7">
                <w:t>(r)</w:t>
              </w:r>
              <w:r>
                <w:t>+k</w:t>
              </w:r>
              <w:r w:rsidRPr="000A5B10">
                <w:rPr>
                  <w:vertAlign w:val="superscript"/>
                </w:rPr>
                <w:t>2</w:t>
              </w:r>
              <w:r>
                <w:t xml:space="preserve"> </w:t>
              </w:r>
              <w:r w:rsidRPr="000A5B10">
                <w:rPr>
                  <w:i/>
                </w:rPr>
                <w:t>E</w:t>
              </w:r>
              <w:r w:rsidRPr="000B4DF7">
                <w:t>(r)</w:t>
              </w:r>
              <w:r>
                <w:t>=0</w:t>
              </w:r>
            </w:ins>
          </w:p>
        </w:tc>
        <w:tc>
          <w:tcPr>
            <w:tcW w:w="750" w:type="pct"/>
            <w:vAlign w:val="center"/>
          </w:tcPr>
          <w:p w:rsidR="00124BD1" w:rsidRPr="0088790F" w:rsidRDefault="00124BD1" w:rsidP="002829CB">
            <w:pPr>
              <w:numPr>
                <w:ins w:id="110" w:author="ogura" w:date="2016-02-08T13:46:00Z"/>
              </w:numPr>
              <w:ind w:firstLineChars="100" w:firstLine="210"/>
              <w:rPr>
                <w:ins w:id="111" w:author="ogura" w:date="2016-02-08T13:46:00Z"/>
              </w:rPr>
            </w:pPr>
            <w:ins w:id="112" w:author="ogura" w:date="2016-02-08T13:46:00Z">
              <w:r w:rsidRPr="0088790F">
                <w:t>(</w:t>
              </w:r>
              <w:r>
                <w:rPr>
                  <w:rFonts w:hint="eastAsia"/>
                </w:rPr>
                <w:t>2.1</w:t>
              </w:r>
              <w:r w:rsidRPr="0088790F">
                <w:t>)</w:t>
              </w:r>
            </w:ins>
          </w:p>
        </w:tc>
      </w:tr>
    </w:tbl>
    <w:p w:rsidR="00124BD1" w:rsidRPr="000B4DF7" w:rsidRDefault="00124BD1" w:rsidP="00124BD1">
      <w:pPr>
        <w:numPr>
          <w:ins w:id="113" w:author="ogura" w:date="2016-02-08T13:46:00Z"/>
        </w:numPr>
        <w:rPr>
          <w:ins w:id="114" w:author="ogura" w:date="2016-02-08T13:46:00Z"/>
          <w:sz w:val="24"/>
        </w:rPr>
      </w:pPr>
      <w:ins w:id="115" w:author="ogura" w:date="2016-02-08T13:46:00Z">
        <w:r>
          <w:rPr>
            <w:rFonts w:hint="eastAsia"/>
            <w:sz w:val="24"/>
          </w:rPr>
          <w:t>の方程式の解として表される。そのため、縦モード間隔は、共振器無いを往復する定在波で決定される。例えば、ファブリーペロー型の共振器で、</w:t>
        </w:r>
        <w:r w:rsidRPr="000A5B10">
          <w:rPr>
            <w:rFonts w:ascii="Times New Roman" w:hAnsi="Times New Roman" w:hint="eastAsia"/>
            <w:sz w:val="24"/>
          </w:rPr>
          <w:t>縦モード間隔は</w:t>
        </w:r>
        <w:r w:rsidRPr="000A5B10">
          <w:rPr>
            <w:rFonts w:ascii="Times New Roman" w:hAnsi="Times New Roman"/>
            <w:i/>
            <w:sz w:val="24"/>
            <w:szCs w:val="20"/>
          </w:rPr>
          <w:t>c/2nL</w:t>
        </w:r>
        <w:r w:rsidRPr="000A5B10">
          <w:rPr>
            <w:rFonts w:ascii="Times New Roman" w:hAnsi="Times New Roman" w:hint="eastAsia"/>
            <w:sz w:val="24"/>
          </w:rPr>
          <w:t>（</w:t>
        </w:r>
        <w:r w:rsidRPr="000A5B10">
          <w:rPr>
            <w:rFonts w:ascii="Times New Roman" w:hAnsi="Times New Roman"/>
            <w:i/>
            <w:sz w:val="24"/>
            <w:szCs w:val="20"/>
          </w:rPr>
          <w:t>c</w:t>
        </w:r>
        <w:r w:rsidRPr="000A5B10">
          <w:rPr>
            <w:rFonts w:ascii="Times New Roman" w:hAnsi="Times New Roman"/>
            <w:sz w:val="24"/>
          </w:rPr>
          <w:t>:</w:t>
        </w:r>
        <w:r w:rsidRPr="000A5B10">
          <w:rPr>
            <w:rFonts w:ascii="Times New Roman" w:hAnsi="Times New Roman" w:hint="eastAsia"/>
            <w:sz w:val="24"/>
          </w:rPr>
          <w:t>光速、</w:t>
        </w:r>
        <w:r w:rsidRPr="000A5B10">
          <w:rPr>
            <w:rFonts w:ascii="Times New Roman" w:hAnsi="Times New Roman"/>
            <w:i/>
            <w:sz w:val="24"/>
            <w:szCs w:val="20"/>
          </w:rPr>
          <w:t>n</w:t>
        </w:r>
        <w:r w:rsidRPr="000A5B10">
          <w:rPr>
            <w:rFonts w:ascii="Times New Roman" w:hAnsi="Times New Roman"/>
            <w:sz w:val="24"/>
          </w:rPr>
          <w:t>:</w:t>
        </w:r>
        <w:r w:rsidRPr="000A5B10">
          <w:rPr>
            <w:rFonts w:ascii="Times New Roman" w:hAnsi="Times New Roman" w:hint="eastAsia"/>
            <w:sz w:val="24"/>
          </w:rPr>
          <w:t>屈折率、</w:t>
        </w:r>
        <w:r w:rsidRPr="000A5B10">
          <w:rPr>
            <w:rFonts w:ascii="Times New Roman" w:hAnsi="Times New Roman"/>
            <w:i/>
            <w:sz w:val="24"/>
            <w:szCs w:val="20"/>
          </w:rPr>
          <w:t>L</w:t>
        </w:r>
        <w:r w:rsidRPr="000A5B10">
          <w:rPr>
            <w:rFonts w:ascii="Times New Roman" w:hAnsi="Times New Roman"/>
            <w:sz w:val="24"/>
          </w:rPr>
          <w:t>:</w:t>
        </w:r>
        <w:r w:rsidRPr="000A5B10">
          <w:rPr>
            <w:rFonts w:ascii="Times New Roman" w:hAnsi="Times New Roman" w:hint="eastAsia"/>
            <w:sz w:val="24"/>
          </w:rPr>
          <w:t>共振器長）</w:t>
        </w:r>
        <w:r>
          <w:rPr>
            <w:rFonts w:ascii="Times New Roman" w:hAnsi="Times New Roman" w:hint="eastAsia"/>
            <w:sz w:val="24"/>
          </w:rPr>
          <w:t>となる。一般的にレーザーからの出力は、ランダムな位相を持ったいくつかの縦モードの重ね合わせであり、</w:t>
        </w:r>
        <w:r>
          <w:rPr>
            <w:rFonts w:ascii="Times New Roman" w:hAnsi="Times New Roman"/>
            <w:sz w:val="24"/>
          </w:rPr>
          <w:t>CW</w:t>
        </w:r>
        <w:r>
          <w:rPr>
            <w:rFonts w:ascii="Times New Roman" w:hAnsi="Times New Roman" w:hint="eastAsia"/>
            <w:sz w:val="24"/>
          </w:rPr>
          <w:t>出力ではおおよそ一定の出力を持つ。レーザー出力全体の電場の強さは、各縦モードの重ね合わせなので、</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88790F">
        <w:trPr>
          <w:trHeight w:val="851"/>
          <w:ins w:id="116" w:author="ogura" w:date="2016-02-08T13:46:00Z"/>
        </w:trPr>
        <w:tc>
          <w:tcPr>
            <w:tcW w:w="750" w:type="pct"/>
            <w:vAlign w:val="center"/>
          </w:tcPr>
          <w:p w:rsidR="00124BD1" w:rsidRPr="0088790F" w:rsidRDefault="00124BD1" w:rsidP="002829CB">
            <w:pPr>
              <w:numPr>
                <w:ins w:id="117" w:author="ogura" w:date="2016-02-08T13:46:00Z"/>
              </w:numPr>
              <w:ind w:firstLineChars="100" w:firstLine="210"/>
              <w:rPr>
                <w:ins w:id="118" w:author="ogura" w:date="2016-02-08T13:46:00Z"/>
              </w:rPr>
            </w:pPr>
          </w:p>
        </w:tc>
        <w:tc>
          <w:tcPr>
            <w:tcW w:w="3500" w:type="pct"/>
            <w:vAlign w:val="center"/>
          </w:tcPr>
          <w:p w:rsidR="00124BD1" w:rsidRDefault="00124BD1">
            <w:pPr>
              <w:numPr>
                <w:ins w:id="119" w:author="ogura" w:date="2016-02-08T13:46:00Z"/>
              </w:numPr>
              <w:ind w:firstLineChars="100" w:firstLine="210"/>
              <w:jc w:val="center"/>
              <w:rPr>
                <w:ins w:id="120" w:author="ogura" w:date="2016-02-08T13:46:00Z"/>
              </w:rPr>
            </w:pPr>
            <w:ins w:id="121" w:author="ogura" w:date="2016-02-08T13:46:00Z">
              <w:r>
                <w:rPr>
                  <w:rFonts w:ascii="Impact" w:hAnsi="Cambria Math"/>
                  <w:i/>
                  <w:noProof/>
                </w:rPr>
                <w:drawing>
                  <wp:inline distT="0" distB="0" distL="0" distR="0">
                    <wp:extent cx="2029906" cy="479425"/>
                    <wp:effectExtent l="25400" t="0" r="2094" b="0"/>
                    <wp:docPr id="1" name="図 1" descr="::スクリーンショット（2016-02-08 12.3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クリーンショット（2016-02-08 12.37.01）.png"/>
                            <pic:cNvPicPr>
                              <a:picLocks noChangeAspect="1" noChangeArrowheads="1"/>
                            </pic:cNvPicPr>
                          </pic:nvPicPr>
                          <pic:blipFill>
                            <a:blip r:embed="rId9"/>
                            <a:srcRect/>
                            <a:stretch>
                              <a:fillRect/>
                            </a:stretch>
                          </pic:blipFill>
                          <pic:spPr bwMode="auto">
                            <a:xfrm>
                              <a:off x="0" y="0"/>
                              <a:ext cx="2029906" cy="479425"/>
                            </a:xfrm>
                            <a:prstGeom prst="rect">
                              <a:avLst/>
                            </a:prstGeom>
                            <a:noFill/>
                            <a:ln w="9525">
                              <a:noFill/>
                              <a:miter lim="800000"/>
                              <a:headEnd/>
                              <a:tailEnd/>
                            </a:ln>
                          </pic:spPr>
                        </pic:pic>
                      </a:graphicData>
                    </a:graphic>
                  </wp:inline>
                </w:drawing>
              </w:r>
            </w:ins>
          </w:p>
        </w:tc>
        <w:tc>
          <w:tcPr>
            <w:tcW w:w="750" w:type="pct"/>
            <w:vAlign w:val="center"/>
          </w:tcPr>
          <w:p w:rsidR="00124BD1" w:rsidRPr="0088790F" w:rsidRDefault="00124BD1" w:rsidP="002829CB">
            <w:pPr>
              <w:numPr>
                <w:ins w:id="122" w:author="ogura" w:date="2016-02-08T13:46:00Z"/>
              </w:numPr>
              <w:ind w:firstLineChars="100" w:firstLine="210"/>
              <w:rPr>
                <w:ins w:id="123" w:author="ogura" w:date="2016-02-08T13:46:00Z"/>
              </w:rPr>
            </w:pPr>
            <w:ins w:id="124" w:author="ogura" w:date="2016-02-08T13:46:00Z">
              <w:r w:rsidRPr="0088790F">
                <w:t>(</w:t>
              </w:r>
              <w:r>
                <w:rPr>
                  <w:rFonts w:hint="eastAsia"/>
                </w:rPr>
                <w:t>2.</w:t>
              </w:r>
              <w:r>
                <w:t>2</w:t>
              </w:r>
              <w:r w:rsidRPr="0088790F">
                <w:t>)</w:t>
              </w:r>
            </w:ins>
          </w:p>
        </w:tc>
      </w:tr>
    </w:tbl>
    <w:p w:rsidR="00124BD1" w:rsidRDefault="00124BD1" w:rsidP="00124BD1">
      <w:pPr>
        <w:numPr>
          <w:ins w:id="125" w:author="ogura" w:date="2016-02-08T13:46:00Z"/>
        </w:numPr>
        <w:rPr>
          <w:ins w:id="126" w:author="ogura" w:date="2016-02-08T13:46:00Z"/>
          <w:sz w:val="24"/>
        </w:rPr>
      </w:pPr>
      <w:ins w:id="127" w:author="ogura" w:date="2016-02-08T13:46:00Z">
        <w:r>
          <w:rPr>
            <w:rFonts w:hint="eastAsia"/>
            <w:sz w:val="24"/>
          </w:rPr>
          <w:t>となる。ここで、包絡線が搬送波よりも十分に遅いと仮定すると、式</w:t>
        </w:r>
        <w:r>
          <w:rPr>
            <w:sz w:val="24"/>
          </w:rPr>
          <w:t>(2.2)</w:t>
        </w:r>
        <w:r>
          <w:rPr>
            <w:rFonts w:hint="eastAsia"/>
            <w:sz w:val="24"/>
          </w:rPr>
          <w:t>は</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88790F">
        <w:trPr>
          <w:trHeight w:val="851"/>
          <w:ins w:id="128" w:author="ogura" w:date="2016-02-08T13:46:00Z"/>
        </w:trPr>
        <w:tc>
          <w:tcPr>
            <w:tcW w:w="750" w:type="pct"/>
            <w:vAlign w:val="center"/>
          </w:tcPr>
          <w:p w:rsidR="00124BD1" w:rsidRPr="0088790F" w:rsidRDefault="00124BD1" w:rsidP="002829CB">
            <w:pPr>
              <w:numPr>
                <w:ins w:id="129" w:author="ogura" w:date="2016-02-08T13:46:00Z"/>
              </w:numPr>
              <w:ind w:firstLineChars="100" w:firstLine="210"/>
              <w:rPr>
                <w:ins w:id="130" w:author="ogura" w:date="2016-02-08T13:46:00Z"/>
              </w:rPr>
            </w:pPr>
          </w:p>
        </w:tc>
        <w:tc>
          <w:tcPr>
            <w:tcW w:w="3500" w:type="pct"/>
            <w:vAlign w:val="center"/>
          </w:tcPr>
          <w:p w:rsidR="00124BD1" w:rsidRPr="0088790F" w:rsidRDefault="00124BD1" w:rsidP="002829CB">
            <w:pPr>
              <w:numPr>
                <w:ins w:id="131" w:author="ogura" w:date="2016-02-08T13:46:00Z"/>
              </w:numPr>
              <w:ind w:firstLineChars="100" w:firstLine="240"/>
              <w:jc w:val="center"/>
              <w:rPr>
                <w:ins w:id="132" w:author="ogura" w:date="2016-02-08T13:46:00Z"/>
              </w:rPr>
            </w:pPr>
            <w:ins w:id="133" w:author="ogura" w:date="2016-02-08T13:46:00Z">
              <w:r>
                <w:rPr>
                  <w:noProof/>
                  <w:sz w:val="24"/>
                </w:rPr>
                <w:drawing>
                  <wp:inline distT="0" distB="0" distL="0" distR="0">
                    <wp:extent cx="1321223" cy="351780"/>
                    <wp:effectExtent l="25400" t="0" r="0" b="0"/>
                    <wp:docPr id="7" name="図 2" descr="::スクリーンショット（2016-02-08 12.4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2016-02-08 12.43.35）.png"/>
                            <pic:cNvPicPr>
                              <a:picLocks noChangeAspect="1" noChangeArrowheads="1"/>
                            </pic:cNvPicPr>
                          </pic:nvPicPr>
                          <pic:blipFill>
                            <a:blip r:embed="rId10"/>
                            <a:srcRect/>
                            <a:stretch>
                              <a:fillRect/>
                            </a:stretch>
                          </pic:blipFill>
                          <pic:spPr bwMode="auto">
                            <a:xfrm>
                              <a:off x="0" y="0"/>
                              <a:ext cx="1321354" cy="351815"/>
                            </a:xfrm>
                            <a:prstGeom prst="rect">
                              <a:avLst/>
                            </a:prstGeom>
                            <a:noFill/>
                            <a:ln w="9525">
                              <a:noFill/>
                              <a:miter lim="800000"/>
                              <a:headEnd/>
                              <a:tailEnd/>
                            </a:ln>
                          </pic:spPr>
                        </pic:pic>
                      </a:graphicData>
                    </a:graphic>
                  </wp:inline>
                </w:drawing>
              </w:r>
            </w:ins>
          </w:p>
        </w:tc>
        <w:tc>
          <w:tcPr>
            <w:tcW w:w="750" w:type="pct"/>
            <w:vAlign w:val="center"/>
          </w:tcPr>
          <w:p w:rsidR="00124BD1" w:rsidRPr="0088790F" w:rsidRDefault="00124BD1" w:rsidP="002829CB">
            <w:pPr>
              <w:numPr>
                <w:ins w:id="134" w:author="ogura" w:date="2016-02-08T13:46:00Z"/>
              </w:numPr>
              <w:ind w:firstLineChars="100" w:firstLine="210"/>
              <w:rPr>
                <w:ins w:id="135" w:author="ogura" w:date="2016-02-08T13:46:00Z"/>
              </w:rPr>
            </w:pPr>
            <w:ins w:id="136" w:author="ogura" w:date="2016-02-08T13:46:00Z">
              <w:r w:rsidRPr="0088790F">
                <w:t>(</w:t>
              </w:r>
              <w:r>
                <w:rPr>
                  <w:rFonts w:hint="eastAsia"/>
                </w:rPr>
                <w:t>2.</w:t>
              </w:r>
              <w:r>
                <w:t>3</w:t>
              </w:r>
              <w:r w:rsidRPr="0088790F">
                <w:t>)</w:t>
              </w:r>
            </w:ins>
          </w:p>
        </w:tc>
      </w:tr>
    </w:tbl>
    <w:p w:rsidR="00124BD1" w:rsidRDefault="00124BD1" w:rsidP="00124BD1">
      <w:pPr>
        <w:numPr>
          <w:ins w:id="137" w:author="ogura" w:date="2016-02-08T13:46:00Z"/>
        </w:numPr>
        <w:rPr>
          <w:ins w:id="138" w:author="ogura" w:date="2016-02-08T13:46:00Z"/>
          <w:sz w:val="24"/>
        </w:rPr>
      </w:pPr>
      <w:ins w:id="139" w:author="ogura" w:date="2016-02-08T13:46:00Z">
        <w:r>
          <w:rPr>
            <w:rFonts w:hint="eastAsia"/>
            <w:sz w:val="24"/>
          </w:rPr>
          <w:t>となる。ここで、</w:t>
        </w:r>
        <w:r>
          <w:rPr>
            <w:sz w:val="24"/>
          </w:rPr>
          <w:t>A(t)</w:t>
        </w:r>
        <w:r>
          <w:rPr>
            <w:rFonts w:hint="eastAsia"/>
            <w:sz w:val="24"/>
          </w:rPr>
          <w:t>は</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88790F">
        <w:trPr>
          <w:trHeight w:val="851"/>
          <w:ins w:id="140" w:author="ogura" w:date="2016-02-08T13:46:00Z"/>
        </w:trPr>
        <w:tc>
          <w:tcPr>
            <w:tcW w:w="750" w:type="pct"/>
            <w:vAlign w:val="center"/>
          </w:tcPr>
          <w:p w:rsidR="00124BD1" w:rsidRPr="0088790F" w:rsidRDefault="00124BD1" w:rsidP="002829CB">
            <w:pPr>
              <w:numPr>
                <w:ins w:id="141" w:author="ogura" w:date="2016-02-08T13:46:00Z"/>
              </w:numPr>
              <w:ind w:firstLineChars="100" w:firstLine="210"/>
              <w:rPr>
                <w:ins w:id="142" w:author="ogura" w:date="2016-02-08T13:46:00Z"/>
              </w:rPr>
            </w:pPr>
          </w:p>
        </w:tc>
        <w:tc>
          <w:tcPr>
            <w:tcW w:w="3500" w:type="pct"/>
            <w:vAlign w:val="center"/>
          </w:tcPr>
          <w:p w:rsidR="00124BD1" w:rsidRPr="0088790F" w:rsidRDefault="00124BD1" w:rsidP="002829CB">
            <w:pPr>
              <w:numPr>
                <w:ins w:id="143" w:author="ogura" w:date="2016-02-08T13:46:00Z"/>
              </w:numPr>
              <w:ind w:firstLineChars="100" w:firstLine="240"/>
              <w:jc w:val="center"/>
              <w:rPr>
                <w:ins w:id="144" w:author="ogura" w:date="2016-02-08T13:46:00Z"/>
              </w:rPr>
            </w:pPr>
            <w:ins w:id="145" w:author="ogura" w:date="2016-02-08T13:46:00Z">
              <w:r>
                <w:rPr>
                  <w:noProof/>
                  <w:sz w:val="24"/>
                </w:rPr>
                <w:drawing>
                  <wp:inline distT="0" distB="0" distL="0" distR="0">
                    <wp:extent cx="1498312" cy="446510"/>
                    <wp:effectExtent l="25400" t="0" r="288" b="0"/>
                    <wp:docPr id="9" name="図 3" descr="::スクリーンショット（2016-02-08 12.4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2016-02-08 12.43.39）.png"/>
                            <pic:cNvPicPr>
                              <a:picLocks noChangeAspect="1" noChangeArrowheads="1"/>
                            </pic:cNvPicPr>
                          </pic:nvPicPr>
                          <pic:blipFill>
                            <a:blip r:embed="rId11"/>
                            <a:srcRect/>
                            <a:stretch>
                              <a:fillRect/>
                            </a:stretch>
                          </pic:blipFill>
                          <pic:spPr bwMode="auto">
                            <a:xfrm>
                              <a:off x="0" y="0"/>
                              <a:ext cx="1498683" cy="446621"/>
                            </a:xfrm>
                            <a:prstGeom prst="rect">
                              <a:avLst/>
                            </a:prstGeom>
                            <a:noFill/>
                            <a:ln w="9525">
                              <a:noFill/>
                              <a:miter lim="800000"/>
                              <a:headEnd/>
                              <a:tailEnd/>
                            </a:ln>
                          </pic:spPr>
                        </pic:pic>
                      </a:graphicData>
                    </a:graphic>
                  </wp:inline>
                </w:drawing>
              </w:r>
            </w:ins>
          </w:p>
        </w:tc>
        <w:tc>
          <w:tcPr>
            <w:tcW w:w="750" w:type="pct"/>
            <w:vAlign w:val="center"/>
          </w:tcPr>
          <w:p w:rsidR="00124BD1" w:rsidRPr="0088790F" w:rsidRDefault="00124BD1" w:rsidP="002829CB">
            <w:pPr>
              <w:numPr>
                <w:ins w:id="146" w:author="ogura" w:date="2016-02-08T13:46:00Z"/>
              </w:numPr>
              <w:ind w:firstLineChars="100" w:firstLine="210"/>
              <w:rPr>
                <w:ins w:id="147" w:author="ogura" w:date="2016-02-08T13:46:00Z"/>
              </w:rPr>
            </w:pPr>
            <w:ins w:id="148" w:author="ogura" w:date="2016-02-08T13:46:00Z">
              <w:r w:rsidRPr="0088790F">
                <w:t>(</w:t>
              </w:r>
              <w:r>
                <w:rPr>
                  <w:rFonts w:hint="eastAsia"/>
                </w:rPr>
                <w:t>2.</w:t>
              </w:r>
              <w:r>
                <w:t>4</w:t>
              </w:r>
              <w:r w:rsidRPr="0088790F">
                <w:t>)</w:t>
              </w:r>
            </w:ins>
          </w:p>
        </w:tc>
      </w:tr>
    </w:tbl>
    <w:p w:rsidR="00124BD1" w:rsidRPr="00794B31" w:rsidRDefault="00124BD1" w:rsidP="00124BD1">
      <w:pPr>
        <w:numPr>
          <w:ins w:id="149" w:author="ogura" w:date="2016-02-08T13:46:00Z"/>
        </w:numPr>
        <w:rPr>
          <w:ins w:id="150" w:author="ogura" w:date="2016-02-08T13:46:00Z"/>
          <w:sz w:val="24"/>
        </w:rPr>
      </w:pPr>
      <w:ins w:id="151" w:author="ogura" w:date="2016-02-08T13:46:00Z">
        <w:r>
          <w:rPr>
            <w:rFonts w:hint="eastAsia"/>
            <w:sz w:val="24"/>
          </w:rPr>
          <w:t>である。全てのモードがほぼ同じ振幅と位相を持っていると仮定すると、レーザーはモード同期する。モード同期状態になると、レーザー出力が</w:t>
        </w:r>
        <w:r>
          <w:rPr>
            <w:sz w:val="24"/>
          </w:rPr>
          <w:t>CW</w:t>
        </w:r>
        <w:r>
          <w:rPr>
            <w:rFonts w:hint="eastAsia"/>
            <w:sz w:val="24"/>
          </w:rPr>
          <w:t>状態に比べて著しく大きくなる。</w:t>
        </w:r>
      </w:ins>
    </w:p>
    <w:p w:rsidR="00124BD1" w:rsidRDefault="00124BD1" w:rsidP="00124BD1">
      <w:pPr>
        <w:numPr>
          <w:ins w:id="152" w:author="ogura" w:date="2016-02-08T13:46:00Z"/>
        </w:numPr>
        <w:rPr>
          <w:ins w:id="153" w:author="ogura" w:date="2016-02-08T13:46:00Z"/>
        </w:rPr>
      </w:pPr>
    </w:p>
    <w:p w:rsidR="00124BD1" w:rsidRDefault="00124BD1" w:rsidP="00042DF9">
      <w:pPr>
        <w:pStyle w:val="ab"/>
        <w:numPr>
          <w:ilvl w:val="1"/>
          <w:numId w:val="4"/>
          <w:ins w:id="154" w:author="ogura" w:date="2016-02-08T14:18:00Z"/>
        </w:numPr>
        <w:ind w:leftChars="0"/>
        <w:rPr>
          <w:ins w:id="155" w:author="ogura" w:date="2016-02-08T13:46:00Z"/>
          <w:rFonts w:asciiTheme="majorEastAsia" w:eastAsiaTheme="majorEastAsia" w:hAnsiTheme="majorEastAsia"/>
          <w:sz w:val="28"/>
        </w:rPr>
      </w:pPr>
      <w:ins w:id="156" w:author="ogura" w:date="2016-02-08T13:46:00Z">
        <w:r>
          <w:rPr>
            <w:rFonts w:asciiTheme="majorEastAsia" w:eastAsiaTheme="majorEastAsia" w:hAnsiTheme="majorEastAsia" w:hint="eastAsia"/>
            <w:sz w:val="28"/>
          </w:rPr>
          <w:t>モード同期ファイバーレーザー</w:t>
        </w:r>
      </w:ins>
    </w:p>
    <w:p w:rsidR="00124BD1" w:rsidRDefault="00124BD1" w:rsidP="00124BD1">
      <w:pPr>
        <w:numPr>
          <w:ins w:id="157" w:author="ogura" w:date="2016-02-08T13:46:00Z"/>
        </w:numPr>
        <w:rPr>
          <w:ins w:id="158" w:author="ogura" w:date="2016-02-08T13:46:00Z"/>
        </w:rPr>
      </w:pPr>
      <w:ins w:id="159" w:author="ogura" w:date="2016-02-08T13:46:00Z">
        <w:r>
          <w:rPr>
            <w:rFonts w:asciiTheme="majorEastAsia" w:eastAsiaTheme="majorEastAsia" w:hAnsiTheme="majorEastAsia" w:hint="eastAsia"/>
            <w:sz w:val="24"/>
          </w:rPr>
          <w:t xml:space="preserve">　</w:t>
        </w:r>
        <w:r>
          <w:rPr>
            <w:rFonts w:asciiTheme="majorEastAsia" w:eastAsiaTheme="majorEastAsia" w:hAnsiTheme="majorEastAsia"/>
            <w:sz w:val="24"/>
          </w:rPr>
          <w:t>2</w:t>
        </w:r>
        <w:r>
          <w:rPr>
            <w:rFonts w:asciiTheme="majorEastAsia" w:eastAsiaTheme="majorEastAsia" w:hAnsiTheme="majorEastAsia" w:hint="eastAsia"/>
            <w:sz w:val="24"/>
          </w:rPr>
          <w:t>.1.1</w:t>
        </w:r>
        <w:r w:rsidRPr="00794B31">
          <w:rPr>
            <w:rFonts w:asciiTheme="majorEastAsia" w:eastAsiaTheme="majorEastAsia" w:hAnsiTheme="majorEastAsia" w:hint="eastAsia"/>
            <w:sz w:val="24"/>
          </w:rPr>
          <w:t xml:space="preserve">　</w:t>
        </w:r>
        <w:r>
          <w:rPr>
            <w:rFonts w:asciiTheme="majorEastAsia" w:eastAsiaTheme="majorEastAsia" w:hAnsiTheme="majorEastAsia" w:hint="eastAsia"/>
            <w:sz w:val="24"/>
          </w:rPr>
          <w:t>非線形偏波回転モード同期法</w:t>
        </w:r>
      </w:ins>
    </w:p>
    <w:p w:rsidR="00124BD1" w:rsidRPr="00A86694" w:rsidRDefault="00124BD1" w:rsidP="00124BD1">
      <w:pPr>
        <w:numPr>
          <w:ins w:id="160" w:author="ogura" w:date="2016-02-08T13:46:00Z"/>
        </w:numPr>
        <w:rPr>
          <w:ins w:id="161" w:author="ogura" w:date="2016-02-08T13:46:00Z"/>
          <w:sz w:val="24"/>
        </w:rPr>
      </w:pPr>
      <w:ins w:id="162" w:author="ogura" w:date="2016-02-08T13:46:00Z">
        <w:r>
          <w:rPr>
            <w:rFonts w:hint="eastAsia"/>
          </w:rPr>
          <w:t xml:space="preserve">　</w:t>
        </w:r>
        <w:r w:rsidRPr="000A5B10">
          <w:rPr>
            <w:rFonts w:hint="eastAsia"/>
            <w:sz w:val="24"/>
          </w:rPr>
          <w:t>ファイバーレーザーから短パルスを発生させるために，ファイバー中の非線形偏波回転（</w:t>
        </w:r>
        <w:r w:rsidRPr="000A5B10">
          <w:rPr>
            <w:sz w:val="24"/>
          </w:rPr>
          <w:t>Nonlinear Polarization Rotation</w:t>
        </w:r>
        <w:r w:rsidRPr="000A5B10">
          <w:rPr>
            <w:rFonts w:hint="eastAsia"/>
            <w:sz w:val="24"/>
          </w:rPr>
          <w:t>：</w:t>
        </w:r>
        <w:r w:rsidRPr="000A5B10">
          <w:rPr>
            <w:sz w:val="24"/>
          </w:rPr>
          <w:t>NPR</w:t>
        </w:r>
        <w:r w:rsidRPr="000A5B10">
          <w:rPr>
            <w:rFonts w:hint="eastAsia"/>
            <w:sz w:val="24"/>
          </w:rPr>
          <w:t>）によるモード同期を用いた．</w:t>
        </w:r>
        <w:r w:rsidRPr="000A5B10">
          <w:rPr>
            <w:sz w:val="24"/>
          </w:rPr>
          <w:t>NPR</w:t>
        </w:r>
        <w:r w:rsidRPr="000A5B10">
          <w:rPr>
            <w:rFonts w:hint="eastAsia"/>
            <w:sz w:val="24"/>
          </w:rPr>
          <w:t>とは光強度に依存して伝播光の直交する</w:t>
        </w:r>
        <w:r w:rsidRPr="000A5B10">
          <w:rPr>
            <w:sz w:val="24"/>
          </w:rPr>
          <w:t>2</w:t>
        </w:r>
        <w:r w:rsidRPr="000A5B10">
          <w:rPr>
            <w:rFonts w:hint="eastAsia"/>
            <w:sz w:val="24"/>
          </w:rPr>
          <w:t>つの成分間に位相差が生じ，両者の成分から構成される楕円偏波面が自分自身で超高速に回転する現象である．図</w:t>
        </w:r>
        <w:r w:rsidRPr="000A5B10">
          <w:rPr>
            <w:sz w:val="24"/>
          </w:rPr>
          <w:t>2.6</w:t>
        </w:r>
        <w:r w:rsidRPr="000A5B10">
          <w:rPr>
            <w:rFonts w:hint="eastAsia"/>
            <w:sz w:val="24"/>
          </w:rPr>
          <w:t>に</w:t>
        </w:r>
        <w:r w:rsidRPr="000A5B10">
          <w:rPr>
            <w:sz w:val="24"/>
          </w:rPr>
          <w:t>NPR</w:t>
        </w:r>
        <w:r w:rsidRPr="000A5B10">
          <w:rPr>
            <w:rFonts w:hint="eastAsia"/>
            <w:sz w:val="24"/>
          </w:rPr>
          <w:t>を用いたモード同期を示す．光ファイバーを伝播したパルス成分は</w:t>
        </w:r>
        <w:r w:rsidRPr="000A5B10">
          <w:rPr>
            <w:sz w:val="24"/>
          </w:rPr>
          <w:t>NPR</w:t>
        </w:r>
        <w:r w:rsidRPr="000A5B10">
          <w:rPr>
            <w:rFonts w:hint="eastAsia"/>
            <w:sz w:val="24"/>
          </w:rPr>
          <w:t>が生じるのに対し，</w:t>
        </w:r>
        <w:r w:rsidRPr="000A5B10">
          <w:rPr>
            <w:sz w:val="24"/>
          </w:rPr>
          <w:t>CW</w:t>
        </w:r>
        <w:r w:rsidRPr="000A5B10">
          <w:rPr>
            <w:rFonts w:hint="eastAsia"/>
            <w:sz w:val="24"/>
          </w:rPr>
          <w:t>成分は</w:t>
        </w:r>
        <w:r w:rsidRPr="000A5B10">
          <w:rPr>
            <w:sz w:val="24"/>
          </w:rPr>
          <w:t>NPR</w:t>
        </w:r>
        <w:r w:rsidRPr="000A5B10">
          <w:rPr>
            <w:rFonts w:hint="eastAsia"/>
            <w:sz w:val="24"/>
          </w:rPr>
          <w:t>を生じないので，両者間で偏光面の回転度合いが異なる．ファイバーから出力された光は，パルス成分のみが偏光子を透過し，</w:t>
        </w:r>
        <w:r w:rsidRPr="000A5B10">
          <w:rPr>
            <w:sz w:val="24"/>
          </w:rPr>
          <w:t>CW</w:t>
        </w:r>
        <w:r w:rsidRPr="000A5B10">
          <w:rPr>
            <w:rFonts w:hint="eastAsia"/>
            <w:sz w:val="24"/>
          </w:rPr>
          <w:t>成分は透過できないよう，λ</w:t>
        </w:r>
        <w:r w:rsidRPr="000A5B10">
          <w:rPr>
            <w:sz w:val="24"/>
          </w:rPr>
          <w:t>/4</w:t>
        </w:r>
        <w:r w:rsidRPr="000A5B10">
          <w:rPr>
            <w:rFonts w:hint="eastAsia"/>
            <w:sz w:val="24"/>
          </w:rPr>
          <w:t>波長板とλ</w:t>
        </w:r>
        <w:r w:rsidRPr="000A5B10">
          <w:rPr>
            <w:sz w:val="24"/>
          </w:rPr>
          <w:t>/2</w:t>
        </w:r>
        <w:r w:rsidRPr="000A5B10">
          <w:rPr>
            <w:rFonts w:hint="eastAsia"/>
            <w:sz w:val="24"/>
          </w:rPr>
          <w:t>波長板を使って偏光調整を行う．その結果，パルス成分のみが偏光ゲートを通過することが出来る．厳密には，パルス成分の中でもピークパワーの強い成分のみが偏光子を通過できるので，パルスの狭窄化が行われる．</w:t>
        </w:r>
      </w:ins>
    </w:p>
    <w:p w:rsidR="00124BD1" w:rsidRDefault="00124BD1" w:rsidP="00124BD1">
      <w:pPr>
        <w:numPr>
          <w:ins w:id="163" w:author="ogura" w:date="2016-02-08T13:46:00Z"/>
        </w:numPr>
        <w:rPr>
          <w:ins w:id="164" w:author="ogura" w:date="2016-02-08T13:46:00Z"/>
        </w:rPr>
      </w:pPr>
    </w:p>
    <w:p w:rsidR="00124BD1" w:rsidRDefault="00124BD1" w:rsidP="00124BD1">
      <w:pPr>
        <w:numPr>
          <w:ins w:id="165" w:author="ogura" w:date="2016-02-08T13:46:00Z"/>
        </w:numPr>
        <w:rPr>
          <w:ins w:id="166" w:author="ogura" w:date="2016-02-08T13:46:00Z"/>
          <w:rFonts w:asciiTheme="majorEastAsia" w:eastAsiaTheme="majorEastAsia" w:hAnsiTheme="majorEastAsia"/>
          <w:sz w:val="24"/>
        </w:rPr>
      </w:pPr>
      <w:ins w:id="167" w:author="ogura" w:date="2016-02-08T13:46:00Z">
        <w:r>
          <w:rPr>
            <w:rFonts w:asciiTheme="majorEastAsia" w:eastAsiaTheme="majorEastAsia" w:hAnsiTheme="majorEastAsia" w:hint="eastAsia"/>
            <w:sz w:val="24"/>
          </w:rPr>
          <w:t xml:space="preserve">　</w:t>
        </w:r>
        <w:r>
          <w:rPr>
            <w:rFonts w:asciiTheme="majorEastAsia" w:eastAsiaTheme="majorEastAsia" w:hAnsiTheme="majorEastAsia"/>
            <w:sz w:val="24"/>
          </w:rPr>
          <w:t>2</w:t>
        </w:r>
        <w:r>
          <w:rPr>
            <w:rFonts w:asciiTheme="majorEastAsia" w:eastAsiaTheme="majorEastAsia" w:hAnsiTheme="majorEastAsia" w:hint="eastAsia"/>
            <w:sz w:val="24"/>
          </w:rPr>
          <w:t>.1.</w:t>
        </w:r>
        <w:r>
          <w:rPr>
            <w:rFonts w:asciiTheme="majorEastAsia" w:eastAsiaTheme="majorEastAsia" w:hAnsiTheme="majorEastAsia"/>
            <w:sz w:val="24"/>
          </w:rPr>
          <w:t>2</w:t>
        </w:r>
        <w:r w:rsidRPr="00794B31">
          <w:rPr>
            <w:rFonts w:asciiTheme="majorEastAsia" w:eastAsiaTheme="majorEastAsia" w:hAnsiTheme="majorEastAsia" w:hint="eastAsia"/>
            <w:sz w:val="24"/>
          </w:rPr>
          <w:t xml:space="preserve">　</w:t>
        </w:r>
        <w:r>
          <w:rPr>
            <w:rFonts w:asciiTheme="majorEastAsia" w:eastAsiaTheme="majorEastAsia" w:hAnsiTheme="majorEastAsia" w:hint="eastAsia"/>
            <w:sz w:val="24"/>
          </w:rPr>
          <w:t>エルビウムモード同期ファイバーレーザー</w:t>
        </w:r>
      </w:ins>
    </w:p>
    <w:p w:rsidR="00124BD1" w:rsidRDefault="00124BD1" w:rsidP="00124BD1">
      <w:pPr>
        <w:numPr>
          <w:ins w:id="168" w:author="ogura" w:date="2016-02-08T13:46:00Z"/>
        </w:numPr>
        <w:rPr>
          <w:ins w:id="169" w:author="ogura" w:date="2016-02-08T13:46:00Z"/>
          <w:rFonts w:asciiTheme="minorEastAsia" w:hAnsiTheme="minorEastAsia"/>
          <w:sz w:val="24"/>
        </w:rPr>
      </w:pPr>
      <w:ins w:id="170" w:author="ogura" w:date="2016-02-08T13:46:00Z">
        <w:r>
          <w:rPr>
            <w:rFonts w:asciiTheme="majorEastAsia" w:eastAsiaTheme="majorEastAsia" w:hAnsiTheme="majorEastAsia" w:hint="eastAsia"/>
            <w:sz w:val="24"/>
          </w:rPr>
          <w:t xml:space="preserve">　</w:t>
        </w:r>
        <w:r>
          <w:rPr>
            <w:rFonts w:asciiTheme="minorEastAsia" w:hAnsiTheme="minorEastAsia" w:hint="eastAsia"/>
            <w:sz w:val="24"/>
          </w:rPr>
          <w:t>エルビウム添加光ファイバーを利得媒質として用いているエルビウムモード同期レーザーの原理を説明する。本研究では</w:t>
        </w:r>
        <w:r>
          <w:rPr>
            <w:rFonts w:asciiTheme="minorEastAsia" w:hAnsiTheme="minorEastAsia"/>
            <w:sz w:val="24"/>
          </w:rPr>
          <w:t>Tamura</w:t>
        </w:r>
        <w:r>
          <w:rPr>
            <w:rFonts w:asciiTheme="minorEastAsia" w:hAnsiTheme="minorEastAsia" w:hint="eastAsia"/>
            <w:sz w:val="24"/>
          </w:rPr>
          <w:t>型</w:t>
        </w:r>
        <w:r>
          <w:rPr>
            <w:rFonts w:asciiTheme="minorEastAsia" w:hAnsiTheme="minorEastAsia"/>
            <w:sz w:val="24"/>
          </w:rPr>
          <w:t>[</w:t>
        </w:r>
        <w:r>
          <w:rPr>
            <w:rFonts w:asciiTheme="minorEastAsia" w:hAnsiTheme="minorEastAsia" w:hint="eastAsia"/>
            <w:sz w:val="24"/>
          </w:rPr>
          <w:t>参考文献</w:t>
        </w:r>
        <w:r>
          <w:rPr>
            <w:rFonts w:asciiTheme="minorEastAsia" w:hAnsiTheme="minorEastAsia"/>
            <w:sz w:val="24"/>
          </w:rPr>
          <w:t>]</w:t>
        </w:r>
        <w:r>
          <w:rPr>
            <w:rFonts w:asciiTheme="minorEastAsia" w:hAnsiTheme="minorEastAsia" w:hint="eastAsia"/>
            <w:sz w:val="24"/>
          </w:rPr>
          <w:t>のファイバーレーザー構成を利用した。</w:t>
        </w:r>
      </w:ins>
    </w:p>
    <w:p w:rsidR="00124BD1" w:rsidRDefault="00124BD1" w:rsidP="00124BD1">
      <w:pPr>
        <w:numPr>
          <w:ins w:id="171" w:author="ogura" w:date="2016-02-08T13:46:00Z"/>
        </w:numPr>
        <w:rPr>
          <w:ins w:id="172" w:author="ogura" w:date="2016-02-08T13:46:00Z"/>
          <w:rFonts w:asciiTheme="minorEastAsia" w:hAnsiTheme="minorEastAsia"/>
          <w:sz w:val="24"/>
        </w:rPr>
      </w:pPr>
      <w:ins w:id="173" w:author="ogura" w:date="2016-02-08T13:46:00Z">
        <w:r>
          <w:rPr>
            <w:rFonts w:asciiTheme="minorEastAsia" w:hAnsiTheme="minorEastAsia" w:hint="eastAsia"/>
            <w:sz w:val="24"/>
          </w:rPr>
          <w:t xml:space="preserve">　このファイバーレーザーはリング型共振器構造を有しており、エルビウム添加光ファイバー、シングルモードファイバー、波長分割多重カプラ、アイソレータ、出力分岐カプラ、および波長板と偏光子で構成している。励起光源には、波長</w:t>
        </w:r>
        <w:r>
          <w:rPr>
            <w:rFonts w:asciiTheme="minorEastAsia" w:hAnsiTheme="minorEastAsia"/>
            <w:sz w:val="24"/>
          </w:rPr>
          <w:t>1480nm</w:t>
        </w:r>
        <w:r>
          <w:rPr>
            <w:rFonts w:asciiTheme="minorEastAsia" w:hAnsiTheme="minorEastAsia" w:hint="eastAsia"/>
            <w:sz w:val="24"/>
          </w:rPr>
          <w:t>または</w:t>
        </w:r>
        <w:r>
          <w:rPr>
            <w:rFonts w:asciiTheme="minorEastAsia" w:hAnsiTheme="minorEastAsia"/>
            <w:sz w:val="24"/>
          </w:rPr>
          <w:t>980nm</w:t>
        </w:r>
        <w:r>
          <w:rPr>
            <w:rFonts w:asciiTheme="minorEastAsia" w:hAnsiTheme="minorEastAsia" w:hint="eastAsia"/>
            <w:sz w:val="24"/>
          </w:rPr>
          <w:t>のファイバーカップリング型半導体レーザーを用いる。</w:t>
        </w:r>
        <w:r>
          <w:rPr>
            <w:rFonts w:asciiTheme="minorEastAsia" w:hAnsiTheme="minorEastAsia"/>
            <w:sz w:val="24"/>
          </w:rPr>
          <w:t>NPR</w:t>
        </w:r>
        <w:r>
          <w:rPr>
            <w:rFonts w:asciiTheme="minorEastAsia" w:hAnsiTheme="minorEastAsia" w:hint="eastAsia"/>
            <w:sz w:val="24"/>
          </w:rPr>
          <w:t>は、光</w:t>
        </w:r>
        <w:r>
          <w:rPr>
            <w:rFonts w:asciiTheme="minorEastAsia" w:hAnsiTheme="minorEastAsia"/>
            <w:sz w:val="24"/>
          </w:rPr>
          <w:t>Kerr</w:t>
        </w:r>
        <w:r>
          <w:rPr>
            <w:rFonts w:asciiTheme="minorEastAsia" w:hAnsiTheme="minorEastAsia" w:hint="eastAsia"/>
            <w:sz w:val="24"/>
          </w:rPr>
          <w:t>効果による非線形位相変調によって生じる、そこで、波長板と偏光子で実効的な過飽和吸収効果を引き起こし、モード同期が起きやすいように調整する。共振器はオールファイバーで構成されるため、外乱に強く、アライメントフリーであり、安定なモード同期動作を実現することができる。</w:t>
        </w:r>
      </w:ins>
    </w:p>
    <w:p w:rsidR="00124BD1" w:rsidRPr="00CC57DA" w:rsidRDefault="00124BD1" w:rsidP="00124BD1">
      <w:pPr>
        <w:numPr>
          <w:ins w:id="174" w:author="ogura" w:date="2016-02-08T13:46:00Z"/>
        </w:numPr>
        <w:rPr>
          <w:ins w:id="175" w:author="ogura" w:date="2016-02-08T13:46:00Z"/>
          <w:rFonts w:asciiTheme="minorEastAsia" w:hAnsiTheme="minorEastAsia"/>
          <w:sz w:val="24"/>
        </w:rPr>
      </w:pPr>
    </w:p>
    <w:p w:rsidR="00124BD1" w:rsidRDefault="00124BD1" w:rsidP="00042DF9">
      <w:pPr>
        <w:pStyle w:val="ab"/>
        <w:numPr>
          <w:ilvl w:val="1"/>
          <w:numId w:val="5"/>
          <w:ins w:id="176" w:author="ogura" w:date="2016-02-08T14:19:00Z"/>
        </w:numPr>
        <w:ind w:leftChars="0"/>
        <w:rPr>
          <w:ins w:id="177" w:author="ogura" w:date="2016-02-08T13:46:00Z"/>
          <w:rFonts w:asciiTheme="majorEastAsia" w:eastAsiaTheme="majorEastAsia" w:hAnsiTheme="majorEastAsia"/>
          <w:sz w:val="28"/>
        </w:rPr>
      </w:pPr>
      <w:ins w:id="178" w:author="ogura" w:date="2016-02-08T13:46:00Z">
        <w:r>
          <w:rPr>
            <w:rFonts w:asciiTheme="majorEastAsia" w:eastAsiaTheme="majorEastAsia" w:hAnsiTheme="majorEastAsia" w:hint="eastAsia"/>
            <w:sz w:val="28"/>
          </w:rPr>
          <w:t>周波数安定化制御法</w:t>
        </w:r>
      </w:ins>
    </w:p>
    <w:p w:rsidR="00124BD1" w:rsidRDefault="00124BD1" w:rsidP="00124BD1">
      <w:pPr>
        <w:numPr>
          <w:ins w:id="179" w:author="ogura" w:date="2016-02-08T13:46:00Z"/>
        </w:numPr>
        <w:ind w:firstLineChars="100" w:firstLine="240"/>
        <w:rPr>
          <w:ins w:id="180" w:author="ogura" w:date="2016-02-08T13:46:00Z"/>
          <w:sz w:val="24"/>
        </w:rPr>
      </w:pPr>
      <w:ins w:id="181" w:author="ogura" w:date="2016-02-08T13:46:00Z">
        <w:r w:rsidRPr="000A5B10">
          <w:rPr>
            <w:rFonts w:ascii="Times New Roman" w:hAnsi="Times New Roman" w:hint="eastAsia"/>
            <w:sz w:val="24"/>
          </w:rPr>
          <w:t>フェムト秒モード同期レーザーから出力される超短パルス光は、時間領域において非常に安定した高繰返しのモード同期超短光パルス列（繰り返し周波数</w:t>
        </w:r>
        <w:r w:rsidRPr="000A5B10">
          <w:rPr>
            <w:rFonts w:ascii="Times New Roman" w:hAnsi="Times New Roman"/>
            <w:sz w:val="24"/>
          </w:rPr>
          <w:t>=</w:t>
        </w:r>
        <w:r w:rsidRPr="000A5B10">
          <w:rPr>
            <w:rFonts w:ascii="Times New Roman" w:hAnsi="Times New Roman" w:hint="eastAsia"/>
            <w:sz w:val="24"/>
          </w:rPr>
          <w:t>モード同期周波数</w:t>
        </w:r>
        <w:r w:rsidRPr="000A5B10">
          <w:rPr>
            <w:rFonts w:ascii="Times New Roman" w:hAnsi="Times New Roman"/>
            <w:sz w:val="24"/>
          </w:rPr>
          <w:t>=</w:t>
        </w:r>
        <w:r w:rsidRPr="000A5B10">
          <w:rPr>
            <w:rFonts w:ascii="Times New Roman" w:hAnsi="Times New Roman"/>
            <w:i/>
            <w:sz w:val="24"/>
            <w:szCs w:val="20"/>
          </w:rPr>
          <w:t>f</w:t>
        </w:r>
        <w:r w:rsidRPr="000A5B10">
          <w:rPr>
            <w:rFonts w:ascii="Times New Roman" w:hAnsi="Times New Roman"/>
            <w:i/>
            <w:sz w:val="24"/>
            <w:szCs w:val="20"/>
            <w:vertAlign w:val="subscript"/>
          </w:rPr>
          <w:t>rep</w:t>
        </w:r>
        <w:r w:rsidRPr="000A5B10">
          <w:rPr>
            <w:rFonts w:ascii="Times New Roman" w:hAnsi="Times New Roman" w:hint="eastAsia"/>
            <w:sz w:val="24"/>
          </w:rPr>
          <w:t>）を示す一方で（図</w:t>
        </w:r>
        <w:r w:rsidRPr="000A5B10">
          <w:rPr>
            <w:rFonts w:ascii="Times New Roman" w:hAnsi="Times New Roman"/>
            <w:sz w:val="24"/>
          </w:rPr>
          <w:t>2.2</w:t>
        </w:r>
        <w:r w:rsidRPr="000A5B10">
          <w:rPr>
            <w:rFonts w:ascii="Times New Roman" w:hAnsi="Times New Roman" w:hint="eastAsia"/>
            <w:sz w:val="24"/>
          </w:rPr>
          <w:t>上側）、フーリエ変換の関係にある周波数領域では、多数の安定な光周波数モード列が</w:t>
        </w:r>
        <w:r w:rsidRPr="000A5B10">
          <w:rPr>
            <w:rFonts w:ascii="Times New Roman" w:hAnsi="Times New Roman"/>
            <w:i/>
            <w:sz w:val="24"/>
            <w:szCs w:val="20"/>
          </w:rPr>
          <w:t>f</w:t>
        </w:r>
        <w:r w:rsidRPr="000A5B10">
          <w:rPr>
            <w:rFonts w:ascii="Times New Roman" w:hAnsi="Times New Roman"/>
            <w:i/>
            <w:sz w:val="24"/>
            <w:szCs w:val="20"/>
            <w:vertAlign w:val="subscript"/>
          </w:rPr>
          <w:t>rep</w:t>
        </w:r>
        <w:r w:rsidRPr="000A5B10">
          <w:rPr>
            <w:rFonts w:ascii="Times New Roman" w:hAnsi="Times New Roman" w:hint="eastAsia"/>
            <w:sz w:val="24"/>
          </w:rPr>
          <w:t>間隔で規則的に櫛（コム）の歯状で並んだ超離散マルチ・スペクトル構造を示す（図</w:t>
        </w:r>
        <w:r w:rsidRPr="000A5B10">
          <w:rPr>
            <w:rFonts w:ascii="Times New Roman" w:hAnsi="Times New Roman"/>
            <w:sz w:val="24"/>
          </w:rPr>
          <w:t>2.2</w:t>
        </w:r>
        <w:r w:rsidRPr="000A5B10">
          <w:rPr>
            <w:rFonts w:ascii="Times New Roman" w:hAnsi="Times New Roman" w:hint="eastAsia"/>
            <w:sz w:val="24"/>
          </w:rPr>
          <w:t>下側）</w:t>
        </w:r>
        <w:r w:rsidRPr="000A5B10">
          <w:rPr>
            <w:rFonts w:hint="eastAsia"/>
            <w:sz w:val="24"/>
          </w:rPr>
          <w:t>。</w:t>
        </w:r>
      </w:ins>
    </w:p>
    <w:p w:rsidR="00124BD1" w:rsidRDefault="00124BD1" w:rsidP="00124BD1">
      <w:pPr>
        <w:numPr>
          <w:ins w:id="182" w:author="ogura" w:date="2016-02-08T13:46:00Z"/>
        </w:numPr>
        <w:jc w:val="center"/>
        <w:rPr>
          <w:ins w:id="183" w:author="ogura" w:date="2016-02-08T13:46:00Z"/>
        </w:rPr>
      </w:pPr>
      <w:ins w:id="184" w:author="ogura" w:date="2016-02-08T13:46:00Z">
        <w:r>
          <w:rPr>
            <w:noProof/>
          </w:rPr>
          <w:drawing>
            <wp:inline distT="0" distB="0" distL="0" distR="0">
              <wp:extent cx="5371677" cy="2886084"/>
              <wp:effectExtent l="2540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t="6667" r="-390" b="-56"/>
                      <a:stretch>
                        <a:fillRect/>
                      </a:stretch>
                    </pic:blipFill>
                    <pic:spPr bwMode="auto">
                      <a:xfrm>
                        <a:off x="0" y="0"/>
                        <a:ext cx="5373762" cy="2887204"/>
                      </a:xfrm>
                      <a:prstGeom prst="rect">
                        <a:avLst/>
                      </a:prstGeom>
                      <a:noFill/>
                      <a:ln w="9525">
                        <a:noFill/>
                        <a:miter lim="800000"/>
                        <a:headEnd/>
                        <a:tailEnd/>
                      </a:ln>
                    </pic:spPr>
                  </pic:pic>
                </a:graphicData>
              </a:graphic>
            </wp:inline>
          </w:drawing>
        </w:r>
      </w:ins>
    </w:p>
    <w:p w:rsidR="00124BD1" w:rsidRPr="00A86694" w:rsidRDefault="00124BD1" w:rsidP="00124BD1">
      <w:pPr>
        <w:numPr>
          <w:ins w:id="185" w:author="ogura" w:date="2016-02-08T13:46:00Z"/>
        </w:numPr>
        <w:jc w:val="center"/>
        <w:rPr>
          <w:ins w:id="186" w:author="ogura" w:date="2016-02-08T13:46:00Z"/>
          <w:sz w:val="24"/>
        </w:rPr>
      </w:pPr>
      <w:ins w:id="187" w:author="ogura" w:date="2016-02-08T13:46:00Z">
        <w:r w:rsidRPr="000A5B10">
          <w:rPr>
            <w:rFonts w:hint="eastAsia"/>
            <w:sz w:val="24"/>
          </w:rPr>
          <w:t>図</w:t>
        </w:r>
        <w:r w:rsidRPr="000A5B10">
          <w:rPr>
            <w:sz w:val="24"/>
          </w:rPr>
          <w:t>2.2</w:t>
        </w:r>
        <w:r w:rsidRPr="000A5B10">
          <w:rPr>
            <w:rFonts w:hint="eastAsia"/>
            <w:sz w:val="24"/>
          </w:rPr>
          <w:t xml:space="preserve">　光周波数コムの概念図</w:t>
        </w:r>
      </w:ins>
    </w:p>
    <w:p w:rsidR="00124BD1" w:rsidRPr="00A86694" w:rsidRDefault="00124BD1" w:rsidP="00124BD1">
      <w:pPr>
        <w:numPr>
          <w:ins w:id="188" w:author="ogura" w:date="2016-02-08T13:46:00Z"/>
        </w:numPr>
        <w:rPr>
          <w:ins w:id="189" w:author="ogura" w:date="2016-02-08T13:46:00Z"/>
          <w:sz w:val="24"/>
        </w:rPr>
      </w:pPr>
    </w:p>
    <w:p w:rsidR="00124BD1" w:rsidRPr="00A86694" w:rsidRDefault="00124BD1" w:rsidP="00124BD1">
      <w:pPr>
        <w:numPr>
          <w:ins w:id="190" w:author="ogura" w:date="2016-02-08T13:46:00Z"/>
        </w:numPr>
        <w:rPr>
          <w:ins w:id="191" w:author="ogura" w:date="2016-02-08T13:46:00Z"/>
          <w:sz w:val="24"/>
        </w:rPr>
      </w:pPr>
      <w:ins w:id="192" w:author="ogura" w:date="2016-02-08T13:46:00Z">
        <w:r w:rsidRPr="000A5B10">
          <w:rPr>
            <w:rFonts w:hint="eastAsia"/>
            <w:sz w:val="24"/>
          </w:rPr>
          <w:t>時間軸上に並ぶパルス列を拡大</w:t>
        </w:r>
        <w:r>
          <w:rPr>
            <w:rFonts w:hint="eastAsia"/>
            <w:sz w:val="24"/>
          </w:rPr>
          <w:t>してみると、</w:t>
        </w:r>
        <w:r w:rsidRPr="000A5B10">
          <w:rPr>
            <w:rFonts w:hint="eastAsia"/>
            <w:sz w:val="24"/>
          </w:rPr>
          <w:t>パルス形状を決める包絡線（エンベロープ：</w:t>
        </w:r>
        <w:r w:rsidRPr="000A5B10">
          <w:rPr>
            <w:sz w:val="24"/>
          </w:rPr>
          <w:t>Envelope</w:t>
        </w:r>
        <w:r w:rsidRPr="000A5B10">
          <w:rPr>
            <w:rFonts w:hint="eastAsia"/>
            <w:sz w:val="24"/>
          </w:rPr>
          <w:t>）と内部の光搬送波（キャリア：</w:t>
        </w:r>
        <w:r w:rsidRPr="000A5B10">
          <w:rPr>
            <w:sz w:val="24"/>
          </w:rPr>
          <w:t>Carrier</w:t>
        </w:r>
        <w:r>
          <w:rPr>
            <w:rFonts w:hint="eastAsia"/>
            <w:sz w:val="24"/>
          </w:rPr>
          <w:t>）が異なる速度で進行するため、パルス毎にキャリア位相が一定量だけずれていく。ここで、</w:t>
        </w:r>
        <w:r w:rsidRPr="000A5B10">
          <w:rPr>
            <w:rFonts w:hint="eastAsia"/>
            <w:sz w:val="24"/>
          </w:rPr>
          <w:t>位相速度</w:t>
        </w:r>
        <w:r w:rsidRPr="000A5B10">
          <w:rPr>
            <w:rFonts w:ascii="Times New Roman" w:hAnsi="Times New Roman"/>
            <w:i/>
            <w:sz w:val="24"/>
          </w:rPr>
          <w:t>v</w:t>
        </w:r>
        <w:r w:rsidRPr="000A5B10">
          <w:rPr>
            <w:rFonts w:ascii="Times New Roman" w:hAnsi="Times New Roman"/>
            <w:i/>
            <w:sz w:val="24"/>
            <w:vertAlign w:val="subscript"/>
          </w:rPr>
          <w:t>p</w:t>
        </w:r>
        <w:r w:rsidRPr="000A5B10">
          <w:rPr>
            <w:rFonts w:hint="eastAsia"/>
            <w:sz w:val="24"/>
          </w:rPr>
          <w:t>は</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88790F">
        <w:trPr>
          <w:trHeight w:val="794"/>
          <w:ins w:id="193" w:author="ogura" w:date="2016-02-08T13:46:00Z"/>
        </w:trPr>
        <w:tc>
          <w:tcPr>
            <w:tcW w:w="750" w:type="pct"/>
            <w:vAlign w:val="center"/>
          </w:tcPr>
          <w:p w:rsidR="00124BD1" w:rsidRPr="0088790F" w:rsidRDefault="00124BD1" w:rsidP="002829CB">
            <w:pPr>
              <w:numPr>
                <w:ins w:id="194" w:author="ogura" w:date="2016-02-08T13:46:00Z"/>
              </w:numPr>
              <w:ind w:firstLineChars="100" w:firstLine="210"/>
              <w:rPr>
                <w:ins w:id="195" w:author="ogura" w:date="2016-02-08T13:46:00Z"/>
              </w:rPr>
            </w:pPr>
          </w:p>
        </w:tc>
        <w:tc>
          <w:tcPr>
            <w:tcW w:w="3500" w:type="pct"/>
            <w:vAlign w:val="center"/>
          </w:tcPr>
          <w:p w:rsidR="00124BD1" w:rsidRDefault="00124BD1" w:rsidP="002829CB">
            <w:pPr>
              <w:numPr>
                <w:ins w:id="196" w:author="ogura" w:date="2016-02-08T13:46:00Z"/>
              </w:numPr>
              <w:ind w:firstLineChars="100" w:firstLine="240"/>
              <w:jc w:val="center"/>
              <w:rPr>
                <w:ins w:id="197" w:author="ogura" w:date="2016-02-08T13:46:00Z"/>
              </w:rPr>
            </w:pPr>
            <w:ins w:id="198" w:author="ogura" w:date="2016-02-08T13:46:00Z">
              <w:r>
                <w:rPr>
                  <w:i/>
                  <w:sz w:val="24"/>
                </w:rPr>
                <w:t xml:space="preserve"> </w:t>
              </w:r>
              <w:r w:rsidRPr="00771CF5">
                <w:rPr>
                  <w:i/>
                  <w:position w:val="-24"/>
                  <w:sz w:val="24"/>
                </w:rPr>
                <w:object w:dxaOrig="7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5pt;height:30.15pt" o:ole="">
                    <v:imagedata r:id="rId13" r:pict="rId14" o:title=""/>
                  </v:shape>
                  <o:OLEObject Type="Embed" ProgID="Equation.3" ShapeID="_x0000_i1025" DrawAspect="Content" ObjectID="_1390303687" r:id="rId15"/>
                </w:object>
              </w:r>
            </w:ins>
          </w:p>
        </w:tc>
        <w:tc>
          <w:tcPr>
            <w:tcW w:w="750" w:type="pct"/>
            <w:vAlign w:val="center"/>
          </w:tcPr>
          <w:p w:rsidR="00124BD1" w:rsidRPr="0088790F" w:rsidRDefault="00124BD1" w:rsidP="002829CB">
            <w:pPr>
              <w:numPr>
                <w:ins w:id="199" w:author="ogura" w:date="2016-02-08T13:46:00Z"/>
              </w:numPr>
              <w:ind w:firstLineChars="100" w:firstLine="210"/>
              <w:rPr>
                <w:ins w:id="200" w:author="ogura" w:date="2016-02-08T13:46:00Z"/>
              </w:rPr>
            </w:pPr>
            <w:ins w:id="201" w:author="ogura" w:date="2016-02-08T13:46:00Z">
              <w:r w:rsidRPr="0088790F">
                <w:t>(</w:t>
              </w:r>
              <w:r>
                <w:rPr>
                  <w:rFonts w:hint="eastAsia"/>
                </w:rPr>
                <w:t>2.5</w:t>
              </w:r>
              <w:r w:rsidRPr="0088790F">
                <w:t>)</w:t>
              </w:r>
            </w:ins>
          </w:p>
        </w:tc>
      </w:tr>
    </w:tbl>
    <w:p w:rsidR="00124BD1" w:rsidRPr="00A86694" w:rsidRDefault="00124BD1" w:rsidP="00124BD1">
      <w:pPr>
        <w:numPr>
          <w:ins w:id="202" w:author="ogura" w:date="2016-02-08T13:46:00Z"/>
        </w:numPr>
        <w:rPr>
          <w:ins w:id="203" w:author="ogura" w:date="2016-02-08T13:46:00Z"/>
          <w:sz w:val="24"/>
        </w:rPr>
      </w:pPr>
      <w:ins w:id="204" w:author="ogura" w:date="2016-02-08T13:46:00Z">
        <w:r w:rsidRPr="000A5B10">
          <w:rPr>
            <w:rFonts w:hint="eastAsia"/>
            <w:sz w:val="24"/>
          </w:rPr>
          <w:t>群速度</w:t>
        </w:r>
        <w:r w:rsidRPr="000A5B10">
          <w:rPr>
            <w:rFonts w:ascii="Times New Roman" w:hAnsi="Times New Roman"/>
            <w:i/>
            <w:sz w:val="24"/>
          </w:rPr>
          <w:t>v</w:t>
        </w:r>
        <w:r w:rsidRPr="000A5B10">
          <w:rPr>
            <w:rFonts w:ascii="Times New Roman" w:hAnsi="Times New Roman"/>
            <w:i/>
            <w:sz w:val="24"/>
            <w:vertAlign w:val="subscript"/>
          </w:rPr>
          <w:t>g</w:t>
        </w:r>
        <w:r w:rsidRPr="000A5B10">
          <w:rPr>
            <w:rFonts w:hint="eastAsia"/>
            <w:sz w:val="24"/>
          </w:rPr>
          <w:t>は以下のように与えられる．</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88790F">
        <w:trPr>
          <w:trHeight w:val="794"/>
          <w:ins w:id="205" w:author="ogura" w:date="2016-02-08T13:46:00Z"/>
        </w:trPr>
        <w:tc>
          <w:tcPr>
            <w:tcW w:w="750" w:type="pct"/>
            <w:vAlign w:val="center"/>
          </w:tcPr>
          <w:p w:rsidR="00124BD1" w:rsidRPr="0088790F" w:rsidRDefault="00124BD1" w:rsidP="002829CB">
            <w:pPr>
              <w:numPr>
                <w:ins w:id="206" w:author="ogura" w:date="2016-02-08T13:46:00Z"/>
              </w:numPr>
              <w:ind w:firstLineChars="100" w:firstLine="210"/>
              <w:rPr>
                <w:ins w:id="207" w:author="ogura" w:date="2016-02-08T13:46:00Z"/>
              </w:rPr>
            </w:pPr>
          </w:p>
        </w:tc>
        <w:tc>
          <w:tcPr>
            <w:tcW w:w="3500" w:type="pct"/>
            <w:vAlign w:val="center"/>
          </w:tcPr>
          <w:p w:rsidR="00124BD1" w:rsidRDefault="00124BD1">
            <w:pPr>
              <w:numPr>
                <w:ins w:id="208" w:author="ogura" w:date="2016-02-08T13:46:00Z"/>
              </w:numPr>
              <w:ind w:firstLineChars="100" w:firstLine="210"/>
              <w:jc w:val="center"/>
              <w:rPr>
                <w:ins w:id="209" w:author="ogura" w:date="2016-02-08T13:46:00Z"/>
              </w:rPr>
            </w:pPr>
            <m:oMath>
              <w:ins w:id="210" w:author="ogura" w:date="2016-02-08T13:46:00Z">
                <m:r>
                  <w:rPr>
                    <w:rFonts w:ascii="Cambria Math" w:hAnsi="Cambria Math"/>
                  </w:rPr>
                  <m:t xml:space="preserve"> </m:t>
                </m:r>
                <m:r>
                  <w:rPr>
                    <w:rFonts w:ascii="Cambria Math" w:hAnsi="Cambria Math"/>
                  </w:rPr>
                  <m:t>vg</m:t>
                </m:r>
                <m:r>
                  <w:rPr>
                    <w:rFonts w:ascii="Cambria Math" w:hAnsi="Cambria Math"/>
                  </w:rPr>
                  <m:t>=</m:t>
                </m:r>
              </w:ins>
              <m:f>
                <m:fPr>
                  <m:ctrlPr>
                    <w:ins w:id="211" w:author="ogura" w:date="2016-02-08T13:46:00Z">
                      <w:rPr>
                        <w:rFonts w:ascii="Cambria Math" w:hAnsi="Cambria Math"/>
                        <w:i/>
                      </w:rPr>
                    </w:ins>
                  </m:ctrlPr>
                </m:fPr>
                <m:num>
                  <w:ins w:id="212" w:author="ogura" w:date="2016-02-08T13:46:00Z">
                    <m:r>
                      <w:rPr>
                        <w:rFonts w:ascii="Cambria Math" w:hAnsi="Cambria Math"/>
                      </w:rPr>
                      <m:t>c</m:t>
                    </m:r>
                  </w:ins>
                </m:num>
                <m:den>
                  <m:sSub>
                    <m:sSubPr>
                      <m:ctrlPr>
                        <w:ins w:id="213" w:author="ogura" w:date="2016-02-08T13:46:00Z">
                          <w:rPr>
                            <w:rFonts w:ascii="Cambria Math" w:hAnsi="Cambria Math"/>
                            <w:i/>
                          </w:rPr>
                        </w:ins>
                      </m:ctrlPr>
                    </m:sSubPr>
                    <m:e>
                      <w:ins w:id="214" w:author="ogura" w:date="2016-02-08T13:46:00Z">
                        <m:r>
                          <w:rPr>
                            <w:rFonts w:ascii="Cambria Math" w:hAnsi="Cambria Math"/>
                          </w:rPr>
                          <m:t>n</m:t>
                        </m:r>
                      </w:ins>
                    </m:e>
                    <m:sub>
                      <w:ins w:id="215" w:author="ogura" w:date="2016-02-08T13:46:00Z">
                        <m:r>
                          <w:rPr>
                            <w:rFonts w:ascii="Cambria Math" w:hAnsi="Cambria Math"/>
                          </w:rPr>
                          <m:t>p</m:t>
                        </m:r>
                      </w:ins>
                    </m:sub>
                  </m:sSub>
                  <w:ins w:id="216" w:author="ogura" w:date="2016-02-08T13:46:00Z">
                    <m:r>
                      <w:rPr>
                        <w:rFonts w:ascii="Cambria Math" w:hAnsi="Cambria Math"/>
                      </w:rPr>
                      <m:t>-</m:t>
                    </m:r>
                    <m:r>
                      <w:rPr>
                        <w:rFonts w:ascii="Cambria Math" w:hAnsi="Cambria Math" w:hint="eastAsia"/>
                      </w:rPr>
                      <m:t>λ</m:t>
                    </m:r>
                  </w:ins>
                  <m:f>
                    <m:fPr>
                      <m:ctrlPr>
                        <w:ins w:id="217" w:author="ogura" w:date="2016-02-08T13:46:00Z">
                          <w:rPr>
                            <w:rFonts w:ascii="Cambria Math" w:hAnsi="Cambria Math"/>
                            <w:i/>
                          </w:rPr>
                        </w:ins>
                      </m:ctrlPr>
                    </m:fPr>
                    <m:num>
                      <w:ins w:id="218" w:author="ogura" w:date="2016-02-08T13:46:00Z">
                        <m:r>
                          <w:rPr>
                            <w:rFonts w:ascii="Cambria Math" w:hAnsi="Cambria Math"/>
                          </w:rPr>
                          <m:t>dn</m:t>
                        </m:r>
                      </w:ins>
                    </m:num>
                    <m:den>
                      <w:ins w:id="219" w:author="ogura" w:date="2016-02-08T13:46:00Z">
                        <m:r>
                          <w:rPr>
                            <w:rFonts w:ascii="Cambria Math" w:hAnsi="Cambria Math"/>
                          </w:rPr>
                          <m:t>d</m:t>
                        </m:r>
                        <m:r>
                          <w:rPr>
                            <w:rFonts w:ascii="Cambria Math" w:hAnsi="Cambria Math" w:hint="eastAsia"/>
                          </w:rPr>
                          <m:t>λ</m:t>
                        </m:r>
                      </w:ins>
                    </m:den>
                  </m:f>
                </m:den>
              </m:f>
              <w:ins w:id="220" w:author="ogura" w:date="2016-02-08T13:46:00Z">
                <m:r>
                  <w:rPr>
                    <w:rFonts w:ascii="Cambria Math" w:hAnsi="Cambria Math"/>
                  </w:rPr>
                  <m:t>=</m:t>
                </m:r>
              </w:ins>
              <m:f>
                <m:fPr>
                  <m:ctrlPr>
                    <w:ins w:id="221" w:author="ogura" w:date="2016-02-08T13:46:00Z">
                      <w:rPr>
                        <w:rFonts w:ascii="Cambria Math" w:hAnsi="Cambria Math"/>
                        <w:i/>
                      </w:rPr>
                    </w:ins>
                  </m:ctrlPr>
                </m:fPr>
                <m:num>
                  <w:ins w:id="222" w:author="ogura" w:date="2016-02-08T13:46:00Z">
                    <m:r>
                      <w:rPr>
                        <w:rFonts w:ascii="Cambria Math" w:hAnsi="Cambria Math"/>
                      </w:rPr>
                      <m:t>c</m:t>
                    </m:r>
                  </w:ins>
                </m:num>
                <m:den>
                  <m:sSub>
                    <m:sSubPr>
                      <m:ctrlPr>
                        <w:ins w:id="223" w:author="ogura" w:date="2016-02-08T13:46:00Z">
                          <w:rPr>
                            <w:rFonts w:ascii="Cambria Math" w:hAnsi="Cambria Math"/>
                            <w:i/>
                          </w:rPr>
                        </w:ins>
                      </m:ctrlPr>
                    </m:sSubPr>
                    <m:e>
                      <w:ins w:id="224" w:author="ogura" w:date="2016-02-08T13:46:00Z">
                        <m:r>
                          <w:rPr>
                            <w:rFonts w:ascii="Cambria Math" w:hAnsi="Cambria Math"/>
                          </w:rPr>
                          <m:t>n</m:t>
                        </m:r>
                      </w:ins>
                    </m:e>
                    <m:sub>
                      <w:ins w:id="225" w:author="ogura" w:date="2016-02-08T13:46:00Z">
                        <m:r>
                          <w:rPr>
                            <w:rFonts w:ascii="Cambria Math" w:hAnsi="Cambria Math"/>
                          </w:rPr>
                          <m:t>g</m:t>
                        </m:r>
                      </w:ins>
                    </m:sub>
                  </m:sSub>
                </m:den>
              </m:f>
              <w:ins w:id="226" w:author="ogura" w:date="2016-02-08T13:46:00Z"/>
            </m:oMath>
            <w:r w:rsidRPr="00771CF5">
              <w:rPr>
                <w:i/>
                <w:position w:val="-50"/>
                <w:sz w:val="24"/>
              </w:rPr>
              <w:object w:dxaOrig="1920" w:dyaOrig="860">
                <v:shape id="_x0000_i1026" type="#_x0000_t75" style="width:96pt;height:43.2pt" o:ole="">
                  <v:imagedata r:id="rId16" r:pict="rId17" o:title=""/>
                </v:shape>
                <o:OLEObject Type="Embed" ProgID="Equation.3" ShapeID="_x0000_i1026" DrawAspect="Content" ObjectID="_1390303688" r:id="rId18"/>
              </w:object>
            </w:r>
          </w:p>
        </w:tc>
        <w:tc>
          <w:tcPr>
            <w:tcW w:w="750" w:type="pct"/>
            <w:vAlign w:val="center"/>
          </w:tcPr>
          <w:p w:rsidR="00124BD1" w:rsidRPr="0088790F" w:rsidRDefault="00124BD1" w:rsidP="002829CB">
            <w:pPr>
              <w:numPr>
                <w:ins w:id="227" w:author="ogura" w:date="2016-02-08T13:46:00Z"/>
              </w:numPr>
              <w:ind w:firstLineChars="100" w:firstLine="210"/>
              <w:rPr>
                <w:ins w:id="228" w:author="ogura" w:date="2016-02-08T13:46:00Z"/>
              </w:rPr>
            </w:pPr>
            <w:ins w:id="229" w:author="ogura" w:date="2016-02-08T13:46:00Z">
              <w:r w:rsidRPr="0088790F">
                <w:t>(</w:t>
              </w:r>
              <w:r>
                <w:rPr>
                  <w:rFonts w:hint="eastAsia"/>
                </w:rPr>
                <w:t>2.6</w:t>
              </w:r>
              <w:r w:rsidRPr="0088790F">
                <w:t>)</w:t>
              </w:r>
            </w:ins>
          </w:p>
        </w:tc>
      </w:tr>
    </w:tbl>
    <w:p w:rsidR="00124BD1" w:rsidRPr="00771CF5" w:rsidRDefault="00124BD1" w:rsidP="00124BD1">
      <w:pPr>
        <w:numPr>
          <w:ins w:id="230" w:author="ogura" w:date="2016-02-08T13:46:00Z"/>
        </w:numPr>
        <w:rPr>
          <w:ins w:id="231" w:author="ogura" w:date="2016-02-08T13:46:00Z"/>
          <w:sz w:val="24"/>
        </w:rPr>
      </w:pPr>
      <w:ins w:id="232" w:author="ogura" w:date="2016-02-08T13:46:00Z">
        <w:r w:rsidRPr="000A5B10">
          <w:rPr>
            <w:rFonts w:hint="eastAsia"/>
            <w:sz w:val="24"/>
          </w:rPr>
          <w:t>このズレはキャリア・エンベロープ・オフセット位相</w:t>
        </w:r>
        <w:r w:rsidRPr="000A5B10">
          <w:rPr>
            <w:rFonts w:ascii="Times New Roman" w:hAnsi="Times New Roman" w:hint="eastAsia"/>
            <w:i/>
            <w:sz w:val="24"/>
          </w:rPr>
          <w:t>Φ</w:t>
        </w:r>
        <w:r w:rsidRPr="000A5B10">
          <w:rPr>
            <w:rFonts w:ascii="Times New Roman" w:hAnsi="Times New Roman"/>
            <w:i/>
            <w:sz w:val="24"/>
            <w:vertAlign w:val="subscript"/>
          </w:rPr>
          <w:t>CEP</w:t>
        </w:r>
        <w:r w:rsidRPr="000A5B10">
          <w:rPr>
            <w:rFonts w:hint="eastAsia"/>
            <w:sz w:val="24"/>
          </w:rPr>
          <w:t>（</w:t>
        </w:r>
        <w:r w:rsidRPr="000A5B10">
          <w:rPr>
            <w:sz w:val="24"/>
          </w:rPr>
          <w:t>Carrier Envelope Offset</w:t>
        </w:r>
        <w:r w:rsidRPr="000A5B10">
          <w:rPr>
            <w:rFonts w:hint="eastAsia"/>
            <w:sz w:val="24"/>
          </w:rPr>
          <w:t>：</w:t>
        </w:r>
        <w:r w:rsidRPr="000A5B10">
          <w:rPr>
            <w:sz w:val="24"/>
          </w:rPr>
          <w:t>CEO</w:t>
        </w:r>
        <w:r w:rsidRPr="000A5B10">
          <w:rPr>
            <w:rFonts w:hint="eastAsia"/>
            <w:sz w:val="24"/>
          </w:rPr>
          <w:t>）と呼ばれ</w:t>
        </w:r>
        <w:r>
          <w:rPr>
            <w:rFonts w:hint="eastAsia"/>
            <w:sz w:val="24"/>
          </w:rPr>
          <w:t>、</w:t>
        </w:r>
        <w:r w:rsidRPr="000A5B10">
          <w:rPr>
            <w:rFonts w:ascii="Times New Roman" w:hAnsi="Times New Roman" w:hint="eastAsia"/>
            <w:i/>
            <w:sz w:val="24"/>
          </w:rPr>
          <w:t>Φ</w:t>
        </w:r>
        <w:r w:rsidRPr="000A5B10">
          <w:rPr>
            <w:rFonts w:ascii="Times New Roman" w:hAnsi="Times New Roman"/>
            <w:i/>
            <w:sz w:val="24"/>
            <w:vertAlign w:val="subscript"/>
          </w:rPr>
          <w:t>CEP</w:t>
        </w:r>
        <w:r w:rsidRPr="000A5B10">
          <w:rPr>
            <w:rFonts w:hint="eastAsia"/>
            <w:sz w:val="24"/>
          </w:rPr>
          <w:t>の周波数領域描写をキャリア・エンベロープ・オフセット周波数</w:t>
        </w:r>
        <w:r w:rsidRPr="000A5B10">
          <w:rPr>
            <w:rFonts w:ascii="Times New Roman" w:hAnsi="Times New Roman"/>
            <w:i/>
            <w:sz w:val="24"/>
          </w:rPr>
          <w:t>f</w:t>
        </w:r>
        <w:r w:rsidRPr="000A5B10">
          <w:rPr>
            <w:rFonts w:ascii="Times New Roman" w:hAnsi="Times New Roman"/>
            <w:i/>
            <w:sz w:val="24"/>
            <w:vertAlign w:val="subscript"/>
          </w:rPr>
          <w:t>CEO</w:t>
        </w:r>
        <w:r w:rsidRPr="000A5B10">
          <w:rPr>
            <w:rFonts w:hint="eastAsia"/>
            <w:sz w:val="24"/>
          </w:rPr>
          <w:t>という</w:t>
        </w:r>
        <w:r>
          <w:rPr>
            <w:rFonts w:hint="eastAsia"/>
            <w:sz w:val="24"/>
          </w:rPr>
          <w:t>。</w:t>
        </w:r>
        <w:r w:rsidRPr="00771CF5">
          <w:rPr>
            <w:rFonts w:ascii="Times New Roman" w:hAnsi="Times New Roman"/>
            <w:position w:val="-8"/>
            <w:sz w:val="24"/>
          </w:rPr>
          <w:object w:dxaOrig="360" w:dyaOrig="280">
            <v:shape id="_x0000_i1027" type="#_x0000_t75" style="width:17.85pt;height:13.7pt" o:ole="">
              <v:imagedata r:id="rId19" r:pict="rId20" o:title=""/>
            </v:shape>
            <o:OLEObject Type="Embed" ProgID="Equation.3" ShapeID="_x0000_i1027" DrawAspect="Content" ObjectID="_1390303689" r:id="rId21"/>
          </w:object>
        </w:r>
        <w:r w:rsidRPr="000A5B10">
          <w:rPr>
            <w:rFonts w:ascii="Times New Roman" w:hAnsi="Times New Roman" w:hint="eastAsia"/>
            <w:sz w:val="24"/>
          </w:rPr>
          <w:t>，</w:t>
        </w:r>
        <w:r w:rsidRPr="000A5B10">
          <w:rPr>
            <w:rFonts w:ascii="Times New Roman" w:hAnsi="Times New Roman"/>
            <w:i/>
            <w:sz w:val="24"/>
          </w:rPr>
          <w:t>f</w:t>
        </w:r>
        <w:r w:rsidRPr="000A5B10">
          <w:rPr>
            <w:rFonts w:ascii="Times New Roman" w:hAnsi="Times New Roman"/>
            <w:i/>
            <w:sz w:val="24"/>
            <w:vertAlign w:val="subscript"/>
          </w:rPr>
          <w:t>rep</w:t>
        </w:r>
        <w:r w:rsidRPr="000A5B10">
          <w:rPr>
            <w:rFonts w:ascii="Times New Roman" w:hAnsi="Times New Roman" w:hint="eastAsia"/>
            <w:sz w:val="24"/>
          </w:rPr>
          <w:t>，</w:t>
        </w:r>
        <w:r w:rsidRPr="000A5B10">
          <w:rPr>
            <w:rFonts w:ascii="Times New Roman" w:hAnsi="Times New Roman" w:hint="eastAsia"/>
            <w:i/>
            <w:sz w:val="24"/>
          </w:rPr>
          <w:t>Φ</w:t>
        </w:r>
        <w:r w:rsidRPr="000A5B10">
          <w:rPr>
            <w:rFonts w:ascii="Times New Roman" w:hAnsi="Times New Roman"/>
            <w:i/>
            <w:sz w:val="24"/>
            <w:vertAlign w:val="subscript"/>
          </w:rPr>
          <w:t>CEP</w:t>
        </w:r>
        <w:r w:rsidRPr="000A5B10">
          <w:rPr>
            <w:rFonts w:hint="eastAsia"/>
            <w:sz w:val="24"/>
          </w:rPr>
          <w:t>の関連性は</w:t>
        </w:r>
        <w:r>
          <w:rPr>
            <w:rFonts w:hint="eastAsia"/>
            <w:sz w:val="24"/>
          </w:rPr>
          <w:t>、</w:t>
        </w:r>
        <w:r w:rsidRPr="000A5B10">
          <w:rPr>
            <w:rFonts w:ascii="Times New Roman" w:hAnsi="Times New Roman"/>
            <w:i/>
            <w:sz w:val="24"/>
          </w:rPr>
          <w:t>1/f</w:t>
        </w:r>
        <w:r w:rsidRPr="000A5B10">
          <w:rPr>
            <w:rFonts w:ascii="Times New Roman" w:hAnsi="Times New Roman"/>
            <w:i/>
            <w:sz w:val="24"/>
            <w:vertAlign w:val="subscript"/>
          </w:rPr>
          <w:t>rep</w:t>
        </w:r>
        <w:r w:rsidRPr="000A5B10">
          <w:rPr>
            <w:rFonts w:hint="eastAsia"/>
            <w:sz w:val="24"/>
          </w:rPr>
          <w:t>秒間にキャリアに対するエンベロープの位相が</w:t>
        </w:r>
        <w:r w:rsidRPr="000A5B10">
          <w:rPr>
            <w:rFonts w:ascii="Times New Roman" w:hAnsi="Times New Roman" w:hint="eastAsia"/>
            <w:i/>
            <w:sz w:val="24"/>
          </w:rPr>
          <w:t>Φ</w:t>
        </w:r>
        <w:r w:rsidRPr="000A5B10">
          <w:rPr>
            <w:rFonts w:ascii="Times New Roman" w:hAnsi="Times New Roman"/>
            <w:i/>
            <w:sz w:val="24"/>
            <w:vertAlign w:val="subscript"/>
          </w:rPr>
          <w:t>CEP</w:t>
        </w:r>
        <w:r w:rsidRPr="000A5B10">
          <w:rPr>
            <w:rFonts w:hint="eastAsia"/>
            <w:sz w:val="24"/>
          </w:rPr>
          <w:t>だけずれていくと解釈できるので</w:t>
        </w:r>
        <w:r>
          <w:rPr>
            <w:rFonts w:hint="eastAsia"/>
            <w:sz w:val="24"/>
          </w:rPr>
          <w:t>、</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88790F">
        <w:trPr>
          <w:trHeight w:val="794"/>
          <w:ins w:id="233" w:author="ogura" w:date="2016-02-08T13:46:00Z"/>
        </w:trPr>
        <w:tc>
          <w:tcPr>
            <w:tcW w:w="750" w:type="pct"/>
            <w:vAlign w:val="center"/>
          </w:tcPr>
          <w:p w:rsidR="00124BD1" w:rsidRPr="0088790F" w:rsidRDefault="00124BD1" w:rsidP="002829CB">
            <w:pPr>
              <w:numPr>
                <w:ins w:id="234" w:author="ogura" w:date="2016-02-08T13:46:00Z"/>
              </w:numPr>
              <w:ind w:firstLineChars="100" w:firstLine="210"/>
              <w:rPr>
                <w:ins w:id="235" w:author="ogura" w:date="2016-02-08T13:46:00Z"/>
              </w:rPr>
            </w:pPr>
          </w:p>
        </w:tc>
        <w:tc>
          <w:tcPr>
            <w:tcW w:w="3500" w:type="pct"/>
            <w:vAlign w:val="center"/>
          </w:tcPr>
          <w:p w:rsidR="00124BD1" w:rsidRDefault="00124BD1" w:rsidP="002829CB">
            <w:pPr>
              <w:numPr>
                <w:ins w:id="236" w:author="ogura" w:date="2016-02-08T13:46:00Z"/>
              </w:numPr>
              <w:ind w:firstLineChars="100" w:firstLine="240"/>
              <w:jc w:val="center"/>
              <w:rPr>
                <w:ins w:id="237" w:author="ogura" w:date="2016-02-08T13:46:00Z"/>
              </w:rPr>
            </w:pPr>
            <w:ins w:id="238" w:author="ogura" w:date="2016-02-08T13:46:00Z">
              <w:r w:rsidRPr="00771CF5">
                <w:rPr>
                  <w:i/>
                  <w:position w:val="-24"/>
                  <w:sz w:val="24"/>
                </w:rPr>
                <w:object w:dxaOrig="1540" w:dyaOrig="620">
                  <v:shape id="_x0000_i1028" type="#_x0000_t75" style="width:77.5pt;height:31.55pt" o:ole="">
                    <v:imagedata r:id="rId22" r:pict="rId23" o:title=""/>
                  </v:shape>
                  <o:OLEObject Type="Embed" ProgID="Equation.3" ShapeID="_x0000_i1028" DrawAspect="Content" ObjectID="_1390303690" r:id="rId24"/>
                </w:object>
              </w:r>
            </w:ins>
          </w:p>
        </w:tc>
        <w:tc>
          <w:tcPr>
            <w:tcW w:w="750" w:type="pct"/>
            <w:vAlign w:val="center"/>
          </w:tcPr>
          <w:p w:rsidR="00124BD1" w:rsidRPr="0088790F" w:rsidRDefault="00124BD1" w:rsidP="002829CB">
            <w:pPr>
              <w:numPr>
                <w:ins w:id="239" w:author="ogura" w:date="2016-02-08T13:46:00Z"/>
              </w:numPr>
              <w:ind w:firstLineChars="100" w:firstLine="210"/>
              <w:rPr>
                <w:ins w:id="240" w:author="ogura" w:date="2016-02-08T13:46:00Z"/>
              </w:rPr>
            </w:pPr>
            <w:ins w:id="241" w:author="ogura" w:date="2016-02-08T13:46:00Z">
              <w:r w:rsidRPr="0088790F">
                <w:t>(</w:t>
              </w:r>
              <w:r>
                <w:rPr>
                  <w:rFonts w:hint="eastAsia"/>
                </w:rPr>
                <w:t>2.7</w:t>
              </w:r>
              <w:r w:rsidRPr="0088790F">
                <w:t>)</w:t>
              </w:r>
            </w:ins>
          </w:p>
        </w:tc>
      </w:tr>
    </w:tbl>
    <w:p w:rsidR="00124BD1" w:rsidRPr="0019326E" w:rsidRDefault="00124BD1" w:rsidP="00124BD1">
      <w:pPr>
        <w:numPr>
          <w:ins w:id="242" w:author="ogura" w:date="2016-02-08T13:46:00Z"/>
        </w:numPr>
        <w:rPr>
          <w:ins w:id="243" w:author="ogura" w:date="2016-02-08T13:46:00Z"/>
          <w:sz w:val="24"/>
        </w:rPr>
      </w:pPr>
      <w:ins w:id="244" w:author="ogura" w:date="2016-02-08T13:46:00Z">
        <w:r>
          <w:rPr>
            <w:rFonts w:hint="eastAsia"/>
            <w:sz w:val="24"/>
          </w:rPr>
          <w:t>となる。</w:t>
        </w:r>
        <w:r w:rsidRPr="000A5B10">
          <w:rPr>
            <w:rFonts w:hint="eastAsia"/>
            <w:sz w:val="24"/>
          </w:rPr>
          <w:t>これより</w:t>
        </w:r>
        <w:r>
          <w:rPr>
            <w:rFonts w:hint="eastAsia"/>
            <w:sz w:val="24"/>
          </w:rPr>
          <w:t>、</w:t>
        </w:r>
        <w:r w:rsidRPr="000A5B10">
          <w:rPr>
            <w:i/>
            <w:sz w:val="24"/>
          </w:rPr>
          <w:t>m</w:t>
        </w:r>
        <w:r w:rsidRPr="000A5B10">
          <w:rPr>
            <w:rFonts w:hint="eastAsia"/>
            <w:sz w:val="24"/>
          </w:rPr>
          <w:t>番目のコム・モードの光周波数</w:t>
        </w:r>
        <w:r w:rsidRPr="000A5B10">
          <w:rPr>
            <w:rFonts w:ascii="Times New Roman" w:hAnsi="Times New Roman"/>
            <w:i/>
            <w:sz w:val="24"/>
          </w:rPr>
          <w:t>f(m)</w:t>
        </w:r>
        <w:r w:rsidRPr="000A5B10">
          <w:rPr>
            <w:rFonts w:ascii="Times New Roman" w:hAnsi="Times New Roman" w:hint="eastAsia"/>
            <w:sz w:val="24"/>
          </w:rPr>
          <w:t>は</w:t>
        </w:r>
        <w:r w:rsidRPr="000A5B10">
          <w:rPr>
            <w:rFonts w:ascii="Times New Roman" w:hAnsi="Times New Roman"/>
            <w:i/>
            <w:sz w:val="24"/>
          </w:rPr>
          <w:t>f</w:t>
        </w:r>
        <w:r w:rsidRPr="000A5B10">
          <w:rPr>
            <w:rFonts w:ascii="Times New Roman" w:hAnsi="Times New Roman"/>
            <w:i/>
            <w:sz w:val="24"/>
            <w:vertAlign w:val="subscript"/>
          </w:rPr>
          <w:t>CEO</w:t>
        </w:r>
        <w:r w:rsidRPr="000A5B10">
          <w:rPr>
            <w:rFonts w:ascii="Times New Roman" w:hAnsi="Times New Roman" w:hint="eastAsia"/>
            <w:sz w:val="24"/>
          </w:rPr>
          <w:t>と</w:t>
        </w:r>
        <w:r w:rsidRPr="000A5B10">
          <w:rPr>
            <w:rFonts w:ascii="Times New Roman" w:hAnsi="Times New Roman"/>
            <w:i/>
            <w:sz w:val="24"/>
          </w:rPr>
          <w:t>f</w:t>
        </w:r>
        <w:r w:rsidRPr="000A5B10">
          <w:rPr>
            <w:rFonts w:ascii="Times New Roman" w:hAnsi="Times New Roman"/>
            <w:i/>
            <w:sz w:val="24"/>
            <w:vertAlign w:val="subscript"/>
          </w:rPr>
          <w:t>rep</w:t>
        </w:r>
        <w:r w:rsidRPr="000A5B10">
          <w:rPr>
            <w:rFonts w:hint="eastAsia"/>
            <w:sz w:val="24"/>
          </w:rPr>
          <w:t>を用いて</w:t>
        </w:r>
        <w:r>
          <w:rPr>
            <w:rFonts w:hint="eastAsia"/>
            <w:sz w:val="24"/>
          </w:rPr>
          <w:t>下記のように表すことができる。</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88790F">
        <w:trPr>
          <w:trHeight w:val="794"/>
          <w:ins w:id="245" w:author="ogura" w:date="2016-02-08T13:46:00Z"/>
        </w:trPr>
        <w:tc>
          <w:tcPr>
            <w:tcW w:w="750" w:type="pct"/>
            <w:vAlign w:val="center"/>
          </w:tcPr>
          <w:p w:rsidR="00124BD1" w:rsidRPr="0088790F" w:rsidRDefault="00124BD1" w:rsidP="002829CB">
            <w:pPr>
              <w:numPr>
                <w:ins w:id="246" w:author="ogura" w:date="2016-02-08T13:46:00Z"/>
              </w:numPr>
              <w:ind w:firstLineChars="100" w:firstLine="210"/>
              <w:rPr>
                <w:ins w:id="247" w:author="ogura" w:date="2016-02-08T13:46:00Z"/>
              </w:rPr>
            </w:pPr>
          </w:p>
        </w:tc>
        <w:tc>
          <w:tcPr>
            <w:tcW w:w="3500" w:type="pct"/>
            <w:vAlign w:val="center"/>
          </w:tcPr>
          <w:p w:rsidR="00124BD1" w:rsidRDefault="00124BD1" w:rsidP="002829CB">
            <w:pPr>
              <w:numPr>
                <w:ins w:id="248" w:author="ogura" w:date="2016-02-08T13:46:00Z"/>
              </w:numPr>
              <w:ind w:firstLineChars="100" w:firstLine="240"/>
              <w:jc w:val="center"/>
              <w:rPr>
                <w:ins w:id="249" w:author="ogura" w:date="2016-02-08T13:46:00Z"/>
              </w:rPr>
            </w:pPr>
            <w:ins w:id="250" w:author="ogura" w:date="2016-02-08T13:46:00Z">
              <w:r w:rsidRPr="00771CF5">
                <w:rPr>
                  <w:i/>
                  <w:position w:val="-8"/>
                  <w:sz w:val="24"/>
                </w:rPr>
                <w:object w:dxaOrig="1780" w:dyaOrig="280">
                  <v:shape id="_x0000_i1029" type="#_x0000_t75" style="width:89.15pt;height:13.7pt" o:ole="">
                    <v:imagedata r:id="rId25" r:pict="rId26" o:title=""/>
                  </v:shape>
                  <o:OLEObject Type="Embed" ProgID="Equation.3" ShapeID="_x0000_i1029" DrawAspect="Content" ObjectID="_1390303691" r:id="rId27"/>
                </w:object>
              </w:r>
            </w:ins>
          </w:p>
        </w:tc>
        <w:tc>
          <w:tcPr>
            <w:tcW w:w="750" w:type="pct"/>
            <w:vAlign w:val="center"/>
          </w:tcPr>
          <w:p w:rsidR="00124BD1" w:rsidRPr="0088790F" w:rsidRDefault="00124BD1" w:rsidP="002829CB">
            <w:pPr>
              <w:numPr>
                <w:ins w:id="251" w:author="ogura" w:date="2016-02-08T13:46:00Z"/>
              </w:numPr>
              <w:ind w:firstLineChars="100" w:firstLine="210"/>
              <w:rPr>
                <w:ins w:id="252" w:author="ogura" w:date="2016-02-08T13:46:00Z"/>
              </w:rPr>
            </w:pPr>
            <w:ins w:id="253" w:author="ogura" w:date="2016-02-08T13:46:00Z">
              <w:r w:rsidRPr="0088790F">
                <w:t>(</w:t>
              </w:r>
              <w:r>
                <w:rPr>
                  <w:rFonts w:hint="eastAsia"/>
                </w:rPr>
                <w:t>2.8</w:t>
              </w:r>
              <w:r w:rsidRPr="0088790F">
                <w:t>)</w:t>
              </w:r>
            </w:ins>
          </w:p>
        </w:tc>
      </w:tr>
    </w:tbl>
    <w:p w:rsidR="00124BD1" w:rsidRPr="0019326E" w:rsidRDefault="00124BD1" w:rsidP="00124BD1">
      <w:pPr>
        <w:numPr>
          <w:ins w:id="254" w:author="ogura" w:date="2016-02-08T13:46:00Z"/>
        </w:numPr>
        <w:rPr>
          <w:ins w:id="255" w:author="ogura" w:date="2016-02-08T13:46:00Z"/>
          <w:rFonts w:ascii="Times New Roman" w:hAnsi="Times New Roman"/>
          <w:sz w:val="24"/>
        </w:rPr>
      </w:pPr>
      <w:ins w:id="256" w:author="ogura" w:date="2016-02-08T13:46:00Z">
        <w:r w:rsidRPr="000A5B10">
          <w:rPr>
            <w:rFonts w:ascii="Times New Roman" w:hAnsi="Times New Roman" w:hint="eastAsia"/>
            <w:sz w:val="24"/>
          </w:rPr>
          <w:t>実際に発振している光コムの周波数は数百</w:t>
        </w:r>
        <w:r w:rsidRPr="000A5B10">
          <w:rPr>
            <w:rFonts w:ascii="Times New Roman" w:hAnsi="Times New Roman"/>
            <w:sz w:val="24"/>
          </w:rPr>
          <w:t>THz</w:t>
        </w:r>
        <w:r w:rsidRPr="000A5B10">
          <w:rPr>
            <w:rFonts w:ascii="Times New Roman" w:hAnsi="Times New Roman" w:hint="eastAsia"/>
            <w:sz w:val="24"/>
          </w:rPr>
          <w:t>付近に分布しており</w:t>
        </w:r>
        <w:r>
          <w:rPr>
            <w:rFonts w:ascii="Times New Roman" w:hAnsi="Times New Roman" w:hint="eastAsia"/>
            <w:sz w:val="24"/>
          </w:rPr>
          <w:t>、</w:t>
        </w:r>
        <w:r w:rsidRPr="000A5B10">
          <w:rPr>
            <w:rFonts w:ascii="Times New Roman" w:hAnsi="Times New Roman" w:hint="eastAsia"/>
            <w:sz w:val="24"/>
          </w:rPr>
          <w:t>実際は</w:t>
        </w:r>
        <w:r w:rsidRPr="000A5B10">
          <w:rPr>
            <w:rFonts w:ascii="Times New Roman" w:hAnsi="Times New Roman"/>
            <w:sz w:val="24"/>
          </w:rPr>
          <w:t>0 Hz</w:t>
        </w:r>
        <w:r>
          <w:rPr>
            <w:rFonts w:ascii="Times New Roman" w:hAnsi="Times New Roman" w:hint="eastAsia"/>
            <w:sz w:val="24"/>
          </w:rPr>
          <w:t>まで分布していない。</w:t>
        </w:r>
        <w:r w:rsidRPr="000A5B10">
          <w:rPr>
            <w:rFonts w:ascii="Times New Roman" w:hAnsi="Times New Roman" w:hint="eastAsia"/>
            <w:sz w:val="24"/>
          </w:rPr>
          <w:t>モード間隔を</w:t>
        </w:r>
        <w:r w:rsidRPr="000A5B10">
          <w:rPr>
            <w:rFonts w:ascii="Times New Roman" w:hAnsi="Times New Roman"/>
            <w:i/>
            <w:sz w:val="24"/>
          </w:rPr>
          <w:t>f</w:t>
        </w:r>
        <w:r w:rsidRPr="000A5B10">
          <w:rPr>
            <w:rFonts w:ascii="Times New Roman" w:hAnsi="Times New Roman"/>
            <w:i/>
            <w:sz w:val="24"/>
            <w:vertAlign w:val="subscript"/>
          </w:rPr>
          <w:t>rep</w:t>
        </w:r>
        <w:r>
          <w:rPr>
            <w:rFonts w:ascii="Times New Roman" w:hAnsi="Times New Roman" w:hint="eastAsia"/>
            <w:sz w:val="24"/>
          </w:rPr>
          <w:t>とし、</w:t>
        </w:r>
        <w:r w:rsidRPr="000A5B10">
          <w:rPr>
            <w:rFonts w:ascii="Times New Roman" w:hAnsi="Times New Roman" w:hint="eastAsia"/>
            <w:sz w:val="24"/>
          </w:rPr>
          <w:t>周波数軸上でコム・モードを光周波</w:t>
        </w:r>
        <w:r>
          <w:rPr>
            <w:rFonts w:ascii="Times New Roman" w:hAnsi="Times New Roman" w:hint="eastAsia"/>
            <w:sz w:val="24"/>
          </w:rPr>
          <w:t>数領域から仮想的にゼロ周波数付近まで伸ばしていくと、端数の周波数成分が存在する。このオフセット</w:t>
        </w:r>
        <w:r w:rsidRPr="000A5B10">
          <w:rPr>
            <w:rFonts w:ascii="Times New Roman" w:hAnsi="Times New Roman" w:hint="eastAsia"/>
            <w:sz w:val="24"/>
          </w:rPr>
          <w:t>成分が</w:t>
        </w:r>
        <w:r w:rsidRPr="000A5B10">
          <w:rPr>
            <w:rFonts w:ascii="Times New Roman" w:hAnsi="Times New Roman"/>
            <w:i/>
            <w:sz w:val="24"/>
          </w:rPr>
          <w:t>f</w:t>
        </w:r>
        <w:r w:rsidRPr="000A5B10">
          <w:rPr>
            <w:rFonts w:ascii="Times New Roman" w:hAnsi="Times New Roman"/>
            <w:i/>
            <w:sz w:val="24"/>
            <w:vertAlign w:val="subscript"/>
          </w:rPr>
          <w:t>CEO</w:t>
        </w:r>
        <w:r>
          <w:rPr>
            <w:rFonts w:ascii="Times New Roman" w:hAnsi="Times New Roman" w:hint="eastAsia"/>
            <w:sz w:val="24"/>
          </w:rPr>
          <w:t>に相当する。</w:t>
        </w:r>
        <w:r w:rsidRPr="000A5B10">
          <w:rPr>
            <w:rFonts w:ascii="Times New Roman" w:hAnsi="Times New Roman" w:hint="eastAsia"/>
            <w:sz w:val="24"/>
          </w:rPr>
          <w:t>したがって</w:t>
        </w:r>
        <w:r>
          <w:rPr>
            <w:rFonts w:ascii="Times New Roman" w:hAnsi="Times New Roman" w:hint="eastAsia"/>
            <w:sz w:val="24"/>
          </w:rPr>
          <w:t>、</w:t>
        </w:r>
        <w:r w:rsidRPr="000A5B10">
          <w:rPr>
            <w:rFonts w:ascii="Times New Roman" w:hAnsi="Times New Roman"/>
            <w:i/>
            <w:sz w:val="24"/>
          </w:rPr>
          <w:t>f</w:t>
        </w:r>
        <w:r w:rsidRPr="000A5B10">
          <w:rPr>
            <w:rFonts w:ascii="Times New Roman" w:hAnsi="Times New Roman"/>
            <w:i/>
            <w:sz w:val="24"/>
            <w:vertAlign w:val="subscript"/>
          </w:rPr>
          <w:t>CEO</w:t>
        </w:r>
        <w:r w:rsidRPr="000A5B10">
          <w:rPr>
            <w:rFonts w:ascii="Times New Roman" w:hAnsi="Times New Roman" w:hint="eastAsia"/>
            <w:sz w:val="24"/>
          </w:rPr>
          <w:t>と</w:t>
        </w:r>
        <w:r w:rsidRPr="000A5B10">
          <w:rPr>
            <w:rFonts w:ascii="Times New Roman" w:hAnsi="Times New Roman"/>
            <w:i/>
            <w:sz w:val="24"/>
          </w:rPr>
          <w:t>f</w:t>
        </w:r>
        <w:r w:rsidRPr="000A5B10">
          <w:rPr>
            <w:rFonts w:ascii="Times New Roman" w:hAnsi="Times New Roman"/>
            <w:i/>
            <w:sz w:val="24"/>
            <w:vertAlign w:val="subscript"/>
          </w:rPr>
          <w:t>rep</w:t>
        </w:r>
        <w:r>
          <w:rPr>
            <w:rFonts w:ascii="Times New Roman" w:hAnsi="Times New Roman" w:hint="eastAsia"/>
            <w:sz w:val="24"/>
          </w:rPr>
          <w:t>を原子時計に位相同期させた状態で、</w:t>
        </w:r>
        <w:r w:rsidRPr="000A5B10">
          <w:rPr>
            <w:rFonts w:ascii="Times New Roman" w:hAnsi="Times New Roman" w:hint="eastAsia"/>
            <w:sz w:val="24"/>
          </w:rPr>
          <w:t>波長計を用いて</w:t>
        </w:r>
        <w:r w:rsidRPr="000A5B10">
          <w:rPr>
            <w:rFonts w:ascii="Times New Roman" w:hAnsi="Times New Roman"/>
            <w:i/>
            <w:sz w:val="24"/>
          </w:rPr>
          <w:t>m</w:t>
        </w:r>
        <w:r w:rsidRPr="000A5B10">
          <w:rPr>
            <w:rFonts w:ascii="Times New Roman" w:hAnsi="Times New Roman" w:hint="eastAsia"/>
            <w:sz w:val="24"/>
          </w:rPr>
          <w:t>を決定すると</w:t>
        </w:r>
        <w:r>
          <w:rPr>
            <w:rFonts w:ascii="Times New Roman" w:hAnsi="Times New Roman" w:hint="eastAsia"/>
            <w:sz w:val="24"/>
          </w:rPr>
          <w:t>、</w:t>
        </w:r>
        <w:r w:rsidRPr="000A5B10">
          <w:rPr>
            <w:rFonts w:ascii="Times New Roman" w:hAnsi="Times New Roman"/>
            <w:i/>
            <w:sz w:val="24"/>
          </w:rPr>
          <w:t>f(m)</w:t>
        </w:r>
        <w:r>
          <w:rPr>
            <w:rFonts w:ascii="Times New Roman" w:hAnsi="Times New Roman" w:hint="eastAsia"/>
            <w:sz w:val="24"/>
          </w:rPr>
          <w:t>の値が一義的に決定できる。すなわち、</w:t>
        </w:r>
        <w:r w:rsidRPr="000A5B10">
          <w:rPr>
            <w:rFonts w:ascii="Times New Roman" w:hAnsi="Times New Roman" w:hint="eastAsia"/>
            <w:sz w:val="24"/>
          </w:rPr>
          <w:t>光コムが光周波数の物差しとして利用できる</w:t>
        </w:r>
        <w:r>
          <w:rPr>
            <w:rFonts w:ascii="Times New Roman" w:hAnsi="Times New Roman" w:hint="eastAsia"/>
            <w:sz w:val="24"/>
          </w:rPr>
          <w:t>。</w:t>
        </w:r>
      </w:ins>
    </w:p>
    <w:p w:rsidR="00124BD1" w:rsidRDefault="00124BD1" w:rsidP="00124BD1">
      <w:pPr>
        <w:numPr>
          <w:ins w:id="257" w:author="ogura" w:date="2016-02-08T13:46:00Z"/>
        </w:numPr>
        <w:rPr>
          <w:ins w:id="258" w:author="ogura" w:date="2016-02-08T13:46:00Z"/>
          <w:rFonts w:ascii="Times New Roman" w:hAnsi="Times New Roman"/>
          <w:sz w:val="24"/>
        </w:rPr>
      </w:pPr>
      <w:ins w:id="259" w:author="ogura" w:date="2016-02-08T13:46:00Z">
        <w:r w:rsidRPr="000A5B10">
          <w:rPr>
            <w:rFonts w:ascii="Times New Roman" w:hAnsi="Times New Roman" w:hint="eastAsia"/>
            <w:sz w:val="24"/>
          </w:rPr>
          <w:t xml:space="preserve">　</w:t>
        </w:r>
        <w:r w:rsidRPr="000A5B10">
          <w:rPr>
            <w:rFonts w:ascii="Times New Roman" w:hAnsi="Times New Roman"/>
            <w:i/>
            <w:iCs/>
            <w:sz w:val="24"/>
          </w:rPr>
          <w:t>f</w:t>
        </w:r>
        <w:r w:rsidRPr="000A5B10">
          <w:rPr>
            <w:rFonts w:ascii="Times New Roman" w:hAnsi="Times New Roman"/>
            <w:sz w:val="24"/>
            <w:vertAlign w:val="subscript"/>
          </w:rPr>
          <w:t>rep</w:t>
        </w:r>
        <w:r w:rsidRPr="000A5B10">
          <w:rPr>
            <w:rFonts w:ascii="Times New Roman" w:hAnsi="Times New Roman" w:hint="eastAsia"/>
            <w:sz w:val="24"/>
          </w:rPr>
          <w:t>と</w:t>
        </w:r>
        <w:r w:rsidRPr="000A5B10">
          <w:rPr>
            <w:rFonts w:ascii="Times New Roman" w:hAnsi="Times New Roman"/>
            <w:i/>
            <w:sz w:val="24"/>
          </w:rPr>
          <w:t>f</w:t>
        </w:r>
        <w:r w:rsidRPr="000A5B10">
          <w:rPr>
            <w:rFonts w:ascii="Times New Roman" w:hAnsi="Times New Roman"/>
            <w:i/>
            <w:sz w:val="24"/>
            <w:vertAlign w:val="subscript"/>
          </w:rPr>
          <w:t>CEO</w:t>
        </w:r>
        <w:r w:rsidRPr="000A5B10">
          <w:rPr>
            <w:rFonts w:ascii="Times New Roman" w:hAnsi="Times New Roman" w:hint="eastAsia"/>
            <w:sz w:val="24"/>
          </w:rPr>
          <w:t>を周波数基準信号に位</w:t>
        </w:r>
        <w:r>
          <w:rPr>
            <w:rFonts w:ascii="Times New Roman" w:hAnsi="Times New Roman" w:hint="eastAsia"/>
            <w:sz w:val="24"/>
          </w:rPr>
          <w:t>相同期することにより、光コムは光周波数の物差しとして利用できる。</w:t>
        </w:r>
        <w:r w:rsidRPr="000A5B10">
          <w:rPr>
            <w:rFonts w:ascii="Times New Roman" w:hAnsi="Times New Roman" w:hint="eastAsia"/>
            <w:sz w:val="24"/>
          </w:rPr>
          <w:t>位相同期制御とは</w:t>
        </w:r>
        <w:r>
          <w:rPr>
            <w:rFonts w:ascii="Times New Roman" w:hAnsi="Times New Roman" w:hint="eastAsia"/>
            <w:sz w:val="24"/>
          </w:rPr>
          <w:t>、</w:t>
        </w:r>
        <w:r w:rsidRPr="000A5B10">
          <w:rPr>
            <w:rFonts w:ascii="Times New Roman" w:hAnsi="Times New Roman" w:hint="eastAsia"/>
            <w:sz w:val="24"/>
          </w:rPr>
          <w:t>基準信号と被制御信号の位相差を検出し</w:t>
        </w:r>
        <w:r>
          <w:rPr>
            <w:rFonts w:ascii="Times New Roman" w:hAnsi="Times New Roman" w:hint="eastAsia"/>
            <w:sz w:val="24"/>
          </w:rPr>
          <w:t>、</w:t>
        </w:r>
        <w:r w:rsidRPr="000A5B10">
          <w:rPr>
            <w:rFonts w:ascii="Times New Roman" w:hAnsi="Times New Roman" w:hint="eastAsia"/>
            <w:sz w:val="24"/>
          </w:rPr>
          <w:t>それらの位相差がゼロとなるようにフィードバックを行う手法のことをいう</w:t>
        </w:r>
        <w:r>
          <w:rPr>
            <w:rFonts w:ascii="Times New Roman" w:hAnsi="Times New Roman" w:hint="eastAsia"/>
            <w:sz w:val="24"/>
          </w:rPr>
          <w:t>。</w:t>
        </w:r>
        <w:r w:rsidRPr="000A5B10">
          <w:rPr>
            <w:rFonts w:ascii="Times New Roman" w:hAnsi="Times New Roman" w:hint="eastAsia"/>
            <w:sz w:val="24"/>
          </w:rPr>
          <w:t>位相同期を行うためには，</w:t>
        </w:r>
        <w:r w:rsidRPr="000A5B10">
          <w:rPr>
            <w:rFonts w:ascii="Times New Roman" w:hAnsi="Times New Roman"/>
            <w:i/>
            <w:iCs/>
            <w:sz w:val="24"/>
          </w:rPr>
          <w:t>f</w:t>
        </w:r>
        <w:r w:rsidRPr="000A5B10">
          <w:rPr>
            <w:rFonts w:ascii="Times New Roman" w:hAnsi="Times New Roman"/>
            <w:i/>
            <w:sz w:val="24"/>
            <w:vertAlign w:val="subscript"/>
          </w:rPr>
          <w:t>rep</w:t>
        </w:r>
        <w:r w:rsidRPr="000A5B10">
          <w:rPr>
            <w:rFonts w:ascii="Times New Roman" w:hAnsi="Times New Roman" w:hint="eastAsia"/>
            <w:sz w:val="24"/>
          </w:rPr>
          <w:t>と</w:t>
        </w:r>
        <w:r w:rsidRPr="000A5B10">
          <w:rPr>
            <w:rFonts w:ascii="Times New Roman" w:hAnsi="Times New Roman"/>
            <w:i/>
            <w:sz w:val="24"/>
          </w:rPr>
          <w:t>f</w:t>
        </w:r>
        <w:r w:rsidRPr="000A5B10">
          <w:rPr>
            <w:rFonts w:ascii="Times New Roman" w:hAnsi="Times New Roman"/>
            <w:i/>
            <w:sz w:val="24"/>
            <w:vertAlign w:val="subscript"/>
          </w:rPr>
          <w:t>CEO</w:t>
        </w:r>
        <w:r>
          <w:rPr>
            <w:rFonts w:ascii="Times New Roman" w:hAnsi="Times New Roman" w:hint="eastAsia"/>
            <w:sz w:val="24"/>
          </w:rPr>
          <w:t>の抽出方法と制御方法を考える必要がある。</w:t>
        </w:r>
        <w:r w:rsidRPr="000A5B10">
          <w:rPr>
            <w:rFonts w:ascii="Times New Roman" w:hAnsi="Times New Roman" w:hint="eastAsia"/>
            <w:sz w:val="24"/>
          </w:rPr>
          <w:t>具体的には</w:t>
        </w:r>
        <w:r>
          <w:rPr>
            <w:rFonts w:ascii="Times New Roman" w:hAnsi="Times New Roman" w:hint="eastAsia"/>
            <w:sz w:val="24"/>
          </w:rPr>
          <w:t>、</w:t>
        </w:r>
        <w:r w:rsidRPr="000A5B10">
          <w:rPr>
            <w:rFonts w:ascii="Times New Roman" w:hAnsi="Times New Roman" w:hint="eastAsia"/>
            <w:sz w:val="24"/>
          </w:rPr>
          <w:t>モード同</w:t>
        </w:r>
        <w:r>
          <w:rPr>
            <w:rFonts w:ascii="Times New Roman" w:hAnsi="Times New Roman" w:hint="eastAsia"/>
            <w:sz w:val="24"/>
          </w:rPr>
          <w:t>期レーザー光からどのように光コムに関連したパラメーターを抽出し、どの要素にフィードバックするかを</w:t>
        </w:r>
        <w:r w:rsidRPr="000A5B10">
          <w:rPr>
            <w:rFonts w:ascii="Times New Roman" w:hAnsi="Times New Roman" w:hint="eastAsia"/>
            <w:sz w:val="24"/>
          </w:rPr>
          <w:t>考える必要がある</w:t>
        </w:r>
        <w:r>
          <w:rPr>
            <w:rFonts w:ascii="Times New Roman" w:hAnsi="Times New Roman" w:hint="eastAsia"/>
            <w:sz w:val="24"/>
          </w:rPr>
          <w:t>。</w:t>
        </w:r>
      </w:ins>
    </w:p>
    <w:p w:rsidR="00124BD1" w:rsidRPr="0019326E" w:rsidRDefault="00124BD1" w:rsidP="00124BD1">
      <w:pPr>
        <w:numPr>
          <w:ins w:id="260" w:author="ogura" w:date="2016-02-08T13:46:00Z"/>
        </w:numPr>
        <w:rPr>
          <w:ins w:id="261" w:author="ogura" w:date="2016-02-08T13:46:00Z"/>
          <w:sz w:val="24"/>
        </w:rPr>
      </w:pPr>
      <w:ins w:id="262" w:author="ogura" w:date="2016-02-08T13:46:00Z">
        <w:r>
          <w:rPr>
            <w:rFonts w:hint="eastAsia"/>
          </w:rPr>
          <w:t xml:space="preserve">　</w:t>
        </w:r>
        <w:r w:rsidRPr="000A5B10">
          <w:rPr>
            <w:rFonts w:hint="eastAsia"/>
            <w:sz w:val="24"/>
          </w:rPr>
          <w:t>リング型共振器の場合</w:t>
        </w:r>
        <w:r>
          <w:rPr>
            <w:rFonts w:hint="eastAsia"/>
            <w:sz w:val="24"/>
          </w:rPr>
          <w:t>を考えると</w:t>
        </w:r>
        <w:r w:rsidRPr="000A5B10">
          <w:rPr>
            <w:rFonts w:hint="eastAsia"/>
            <w:sz w:val="24"/>
          </w:rPr>
          <w:t>，モード同期周波数</w:t>
        </w:r>
        <w:r w:rsidRPr="000A5B10">
          <w:rPr>
            <w:i/>
            <w:sz w:val="24"/>
          </w:rPr>
          <w:t>f</w:t>
        </w:r>
        <w:r w:rsidRPr="000A5B10">
          <w:rPr>
            <w:i/>
            <w:sz w:val="24"/>
            <w:vertAlign w:val="subscript"/>
          </w:rPr>
          <w:t>rep</w:t>
        </w:r>
        <w:r>
          <w:rPr>
            <w:rFonts w:hint="eastAsia"/>
            <w:sz w:val="24"/>
          </w:rPr>
          <w:t>は以下の式で与えられる。</w:t>
        </w:r>
      </w:ins>
    </w:p>
    <w:tbl>
      <w:tblPr>
        <w:tblStyle w:val="a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6093"/>
        <w:gridCol w:w="1306"/>
      </w:tblGrid>
      <w:tr w:rsidR="00124BD1" w:rsidRPr="00E2517B">
        <w:trPr>
          <w:trHeight w:val="794"/>
          <w:ins w:id="263" w:author="ogura" w:date="2016-02-08T13:46:00Z"/>
        </w:trPr>
        <w:tc>
          <w:tcPr>
            <w:tcW w:w="750" w:type="pct"/>
            <w:vAlign w:val="center"/>
          </w:tcPr>
          <w:p w:rsidR="00124BD1" w:rsidRPr="00E2517B" w:rsidRDefault="00124BD1" w:rsidP="002829CB">
            <w:pPr>
              <w:numPr>
                <w:ins w:id="264" w:author="ogura" w:date="2016-02-08T13:46:00Z"/>
              </w:numPr>
              <w:rPr>
                <w:ins w:id="265" w:author="ogura" w:date="2016-02-08T13:46:00Z"/>
              </w:rPr>
            </w:pPr>
          </w:p>
        </w:tc>
        <w:tc>
          <w:tcPr>
            <w:tcW w:w="3500" w:type="pct"/>
            <w:vAlign w:val="center"/>
          </w:tcPr>
          <w:p w:rsidR="00124BD1" w:rsidRDefault="00124BD1">
            <w:pPr>
              <w:numPr>
                <w:ins w:id="266" w:author="ogura" w:date="2016-02-08T13:46:00Z"/>
              </w:numPr>
              <w:jc w:val="center"/>
              <w:rPr>
                <w:ins w:id="267" w:author="ogura" w:date="2016-02-08T13:46:00Z"/>
              </w:rPr>
            </w:pPr>
            <w:ins w:id="268" w:author="ogura" w:date="2016-02-08T13:46:00Z">
              <w:r w:rsidRPr="00771CF5">
                <w:rPr>
                  <w:i/>
                  <w:position w:val="-24"/>
                  <w:sz w:val="24"/>
                </w:rPr>
                <w:object w:dxaOrig="980" w:dyaOrig="600">
                  <v:shape id="_x0000_i1030" type="#_x0000_t75" style="width:49.35pt;height:30.15pt" o:ole="">
                    <v:imagedata r:id="rId28" r:pict="rId29" o:title=""/>
                  </v:shape>
                  <o:OLEObject Type="Embed" ProgID="Equation.3" ShapeID="_x0000_i1030" DrawAspect="Content" ObjectID="_1390303692" r:id="rId30"/>
                </w:object>
              </w:r>
            </w:ins>
          </w:p>
        </w:tc>
        <w:tc>
          <w:tcPr>
            <w:tcW w:w="750" w:type="pct"/>
            <w:vAlign w:val="center"/>
          </w:tcPr>
          <w:p w:rsidR="00124BD1" w:rsidRPr="00E2517B" w:rsidRDefault="00124BD1" w:rsidP="002829CB">
            <w:pPr>
              <w:numPr>
                <w:ins w:id="269" w:author="ogura" w:date="2016-02-08T13:46:00Z"/>
              </w:numPr>
              <w:rPr>
                <w:ins w:id="270" w:author="ogura" w:date="2016-02-08T13:46:00Z"/>
              </w:rPr>
            </w:pPr>
            <w:ins w:id="271" w:author="ogura" w:date="2016-02-08T13:46:00Z">
              <w:r>
                <w:t>(</w:t>
              </w:r>
              <w:r>
                <w:rPr>
                  <w:rFonts w:hint="eastAsia"/>
                </w:rPr>
                <w:t>2.9</w:t>
              </w:r>
              <w:r w:rsidRPr="00E2517B">
                <w:t>)</w:t>
              </w:r>
            </w:ins>
          </w:p>
        </w:tc>
      </w:tr>
    </w:tbl>
    <w:p w:rsidR="00124BD1" w:rsidRPr="0019326E" w:rsidRDefault="00124BD1" w:rsidP="00124BD1">
      <w:pPr>
        <w:numPr>
          <w:ins w:id="272" w:author="ogura" w:date="2016-02-08T13:46:00Z"/>
        </w:numPr>
        <w:rPr>
          <w:ins w:id="273" w:author="ogura" w:date="2016-02-08T13:46:00Z"/>
          <w:rFonts w:ascii="Times New Roman" w:hAnsi="Times New Roman"/>
          <w:sz w:val="24"/>
        </w:rPr>
      </w:pPr>
      <w:ins w:id="274" w:author="ogura" w:date="2016-02-08T13:46:00Z">
        <w:r w:rsidRPr="000A5B10">
          <w:rPr>
            <w:rFonts w:ascii="Times New Roman" w:hAnsi="Times New Roman" w:hint="eastAsia"/>
            <w:sz w:val="24"/>
          </w:rPr>
          <w:t>ここで</w:t>
        </w:r>
        <w:r>
          <w:rPr>
            <w:rFonts w:ascii="Times New Roman" w:hAnsi="Times New Roman" w:hint="eastAsia"/>
            <w:sz w:val="24"/>
          </w:rPr>
          <w:t>、</w:t>
        </w:r>
        <w:r w:rsidRPr="000A5B10">
          <w:rPr>
            <w:rFonts w:ascii="Times New Roman" w:hAnsi="Times New Roman"/>
            <w:i/>
            <w:sz w:val="24"/>
          </w:rPr>
          <w:t>n</w:t>
        </w:r>
        <w:r w:rsidRPr="000A5B10">
          <w:rPr>
            <w:rFonts w:ascii="Times New Roman" w:hAnsi="Times New Roman"/>
            <w:i/>
            <w:sz w:val="24"/>
            <w:vertAlign w:val="subscript"/>
          </w:rPr>
          <w:t>g</w:t>
        </w:r>
        <w:r w:rsidRPr="000A5B10">
          <w:rPr>
            <w:rFonts w:ascii="Times New Roman" w:hAnsi="Times New Roman" w:hint="eastAsia"/>
            <w:sz w:val="24"/>
          </w:rPr>
          <w:t>は共振器内の群屈折率</w:t>
        </w:r>
        <w:r>
          <w:rPr>
            <w:rFonts w:ascii="Times New Roman" w:hAnsi="Times New Roman" w:hint="eastAsia"/>
            <w:sz w:val="24"/>
          </w:rPr>
          <w:t>、</w:t>
        </w:r>
        <w:r w:rsidRPr="000A5B10">
          <w:rPr>
            <w:rFonts w:ascii="Times New Roman" w:hAnsi="Times New Roman"/>
            <w:i/>
            <w:sz w:val="24"/>
          </w:rPr>
          <w:t>L</w:t>
        </w:r>
        <w:r>
          <w:rPr>
            <w:rFonts w:ascii="Times New Roman" w:hAnsi="Times New Roman" w:hint="eastAsia"/>
            <w:sz w:val="24"/>
          </w:rPr>
          <w:t>は共振器長である。つまり、</w:t>
        </w:r>
        <w:r w:rsidRPr="000A5B10">
          <w:rPr>
            <w:rFonts w:ascii="Times New Roman" w:hAnsi="Times New Roman"/>
            <w:i/>
            <w:sz w:val="24"/>
          </w:rPr>
          <w:t>f</w:t>
        </w:r>
        <w:r w:rsidRPr="000A5B10">
          <w:rPr>
            <w:rFonts w:ascii="Times New Roman" w:hAnsi="Times New Roman"/>
            <w:i/>
            <w:sz w:val="24"/>
            <w:vertAlign w:val="subscript"/>
          </w:rPr>
          <w:t>rep</w:t>
        </w:r>
        <w:r w:rsidRPr="000A5B10">
          <w:rPr>
            <w:rFonts w:ascii="Times New Roman" w:hAnsi="Times New Roman" w:hint="eastAsia"/>
            <w:sz w:val="24"/>
          </w:rPr>
          <w:t>の安定化には</w:t>
        </w:r>
        <w:r>
          <w:rPr>
            <w:rFonts w:ascii="Times New Roman" w:hAnsi="Times New Roman" w:hint="eastAsia"/>
            <w:sz w:val="24"/>
          </w:rPr>
          <w:t>共振器長を制御すれば良い。</w:t>
        </w:r>
        <w:r w:rsidRPr="000A5B10">
          <w:rPr>
            <w:rFonts w:ascii="Times New Roman" w:hAnsi="Times New Roman" w:hint="eastAsia"/>
            <w:sz w:val="24"/>
          </w:rPr>
          <w:t>これはレーザーの縦モード間隔がレーザーの共振器長に依存していることから容易に理解できる</w:t>
        </w:r>
        <w:r>
          <w:rPr>
            <w:rFonts w:ascii="Times New Roman" w:hAnsi="Times New Roman" w:hint="eastAsia"/>
            <w:sz w:val="24"/>
          </w:rPr>
          <w:t>。</w:t>
        </w:r>
        <w:r w:rsidRPr="000A5B10">
          <w:rPr>
            <w:rFonts w:ascii="Times New Roman" w:hAnsi="Times New Roman" w:hint="eastAsia"/>
            <w:sz w:val="24"/>
          </w:rPr>
          <w:t>共振器中に</w:t>
        </w:r>
        <w:r w:rsidRPr="000A5B10">
          <w:rPr>
            <w:rFonts w:ascii="Times New Roman" w:hAnsi="Times New Roman"/>
            <w:sz w:val="24"/>
          </w:rPr>
          <w:t>PZT</w:t>
        </w:r>
        <w:r w:rsidRPr="000A5B10">
          <w:rPr>
            <w:rFonts w:ascii="Times New Roman" w:hAnsi="Times New Roman" w:hint="eastAsia"/>
            <w:sz w:val="24"/>
          </w:rPr>
          <w:t>や</w:t>
        </w:r>
        <w:r w:rsidRPr="000A5B10">
          <w:rPr>
            <w:rFonts w:ascii="Times New Roman" w:hAnsi="Times New Roman"/>
            <w:sz w:val="24"/>
          </w:rPr>
          <w:t>EOM</w:t>
        </w:r>
        <w:r w:rsidRPr="000A5B10">
          <w:rPr>
            <w:rFonts w:ascii="Times New Roman" w:hAnsi="Times New Roman" w:hint="eastAsia"/>
            <w:sz w:val="24"/>
          </w:rPr>
          <w:t>などを挿入することにより</w:t>
        </w:r>
        <w:r>
          <w:rPr>
            <w:rFonts w:ascii="Times New Roman" w:hAnsi="Times New Roman" w:hint="eastAsia"/>
            <w:sz w:val="24"/>
          </w:rPr>
          <w:t>、</w:t>
        </w:r>
        <w:r w:rsidRPr="000A5B10">
          <w:rPr>
            <w:rFonts w:ascii="Times New Roman" w:hAnsi="Times New Roman" w:hint="eastAsia"/>
            <w:sz w:val="24"/>
          </w:rPr>
          <w:t>共振器長を制御する</w:t>
        </w:r>
        <w:r>
          <w:rPr>
            <w:rFonts w:ascii="Times New Roman" w:hAnsi="Times New Roman" w:hint="eastAsia"/>
            <w:sz w:val="24"/>
          </w:rPr>
          <w:t>。</w:t>
        </w:r>
        <w:r w:rsidRPr="000A5B10">
          <w:rPr>
            <w:rFonts w:ascii="Times New Roman" w:hAnsi="Times New Roman"/>
            <w:i/>
            <w:sz w:val="24"/>
          </w:rPr>
          <w:t>f</w:t>
        </w:r>
        <w:r w:rsidRPr="000A5B10">
          <w:rPr>
            <w:rFonts w:ascii="Times New Roman" w:hAnsi="Times New Roman"/>
            <w:i/>
            <w:sz w:val="24"/>
            <w:vertAlign w:val="subscript"/>
          </w:rPr>
          <w:t>rep</w:t>
        </w:r>
        <w:r w:rsidRPr="000A5B10">
          <w:rPr>
            <w:rFonts w:ascii="Times New Roman" w:hAnsi="Times New Roman" w:hint="eastAsia"/>
            <w:sz w:val="24"/>
          </w:rPr>
          <w:t>はレーザー光を高速光検出</w:t>
        </w:r>
        <w:r>
          <w:rPr>
            <w:rFonts w:ascii="Times New Roman" w:hAnsi="Times New Roman" w:hint="eastAsia"/>
            <w:sz w:val="24"/>
          </w:rPr>
          <w:t>器で検出することにより容易に検出でき、</w:t>
        </w:r>
        <w:r w:rsidRPr="000A5B10">
          <w:rPr>
            <w:rFonts w:ascii="Times New Roman" w:hAnsi="Times New Roman" w:hint="eastAsia"/>
            <w:sz w:val="24"/>
          </w:rPr>
          <w:t>その安定化制御も確立されている</w:t>
        </w:r>
        <w:r w:rsidRPr="000A5B10">
          <w:rPr>
            <w:rFonts w:ascii="Times New Roman" w:hAnsi="Times New Roman"/>
            <w:sz w:val="24"/>
          </w:rPr>
          <w:t>[32]</w:t>
        </w:r>
        <w:r w:rsidRPr="000A5B10">
          <w:rPr>
            <w:rFonts w:ascii="Times New Roman" w:hAnsi="Times New Roman" w:hint="eastAsia"/>
            <w:sz w:val="24"/>
          </w:rPr>
          <w:t>．</w:t>
        </w:r>
      </w:ins>
    </w:p>
    <w:p w:rsidR="00124BD1" w:rsidRDefault="00124BD1" w:rsidP="00124BD1">
      <w:pPr>
        <w:numPr>
          <w:ins w:id="275" w:author="ogura" w:date="2016-02-08T13:46:00Z"/>
        </w:numPr>
        <w:rPr>
          <w:ins w:id="276" w:author="ogura" w:date="2016-02-08T13:46:00Z"/>
          <w:rFonts w:ascii="Times New Roman" w:hAnsi="Times New Roman"/>
          <w:sz w:val="24"/>
        </w:rPr>
      </w:pPr>
      <w:ins w:id="277" w:author="ogura" w:date="2016-02-08T13:46:00Z">
        <w:r>
          <w:rPr>
            <w:rFonts w:hint="eastAsia"/>
            <w:i/>
            <w:iCs/>
          </w:rPr>
          <w:t xml:space="preserve">　</w:t>
        </w:r>
        <w:r w:rsidRPr="000A5B10">
          <w:rPr>
            <w:rFonts w:ascii="Times New Roman" w:hAnsi="Times New Roman" w:hint="eastAsia"/>
            <w:i/>
            <w:iCs/>
            <w:sz w:val="24"/>
          </w:rPr>
          <w:t>一方、</w:t>
        </w:r>
        <w:r w:rsidRPr="000A5B10">
          <w:rPr>
            <w:rFonts w:ascii="Times New Roman" w:hAnsi="Times New Roman"/>
            <w:i/>
            <w:iCs/>
            <w:sz w:val="24"/>
          </w:rPr>
          <w:t>f</w:t>
        </w:r>
        <w:r w:rsidRPr="000A5B10">
          <w:rPr>
            <w:rFonts w:ascii="Times New Roman" w:hAnsi="Times New Roman"/>
            <w:i/>
            <w:sz w:val="24"/>
            <w:vertAlign w:val="subscript"/>
          </w:rPr>
          <w:t>CEO</w:t>
        </w:r>
        <w:r w:rsidRPr="000A5B10">
          <w:rPr>
            <w:rFonts w:ascii="Times New Roman" w:hAnsi="Times New Roman" w:hint="eastAsia"/>
            <w:sz w:val="24"/>
          </w:rPr>
          <w:t>の制御はパルス列の位相速度および群速度の差に起因していることから</w:t>
        </w:r>
        <w:r>
          <w:rPr>
            <w:rFonts w:ascii="Times New Roman" w:hAnsi="Times New Roman" w:hint="eastAsia"/>
            <w:sz w:val="24"/>
          </w:rPr>
          <w:t>、</w:t>
        </w:r>
        <w:r w:rsidRPr="000A5B10">
          <w:rPr>
            <w:rFonts w:ascii="Times New Roman" w:hAnsi="Times New Roman" w:hint="eastAsia"/>
            <w:sz w:val="24"/>
          </w:rPr>
          <w:t>共振器の位相屈折率</w:t>
        </w:r>
        <w:r w:rsidRPr="000A5B10">
          <w:rPr>
            <w:rFonts w:ascii="Times New Roman" w:hAnsi="Times New Roman"/>
            <w:i/>
            <w:sz w:val="24"/>
          </w:rPr>
          <w:t>n</w:t>
        </w:r>
        <w:r w:rsidRPr="000A5B10">
          <w:rPr>
            <w:rFonts w:ascii="Times New Roman" w:hAnsi="Times New Roman"/>
            <w:i/>
            <w:sz w:val="24"/>
            <w:vertAlign w:val="subscript"/>
          </w:rPr>
          <w:t>p</w:t>
        </w:r>
        <w:r w:rsidRPr="000A5B10">
          <w:rPr>
            <w:rFonts w:ascii="Times New Roman" w:hAnsi="Times New Roman" w:hint="eastAsia"/>
            <w:sz w:val="24"/>
          </w:rPr>
          <w:t>および群屈折率</w:t>
        </w:r>
        <w:r w:rsidRPr="000A5B10">
          <w:rPr>
            <w:rFonts w:ascii="Times New Roman" w:hAnsi="Times New Roman"/>
            <w:i/>
            <w:sz w:val="24"/>
          </w:rPr>
          <w:t>n</w:t>
        </w:r>
        <w:r w:rsidRPr="000A5B10">
          <w:rPr>
            <w:rFonts w:ascii="Times New Roman" w:hAnsi="Times New Roman"/>
            <w:i/>
            <w:sz w:val="24"/>
            <w:vertAlign w:val="subscript"/>
          </w:rPr>
          <w:t>g</w:t>
        </w:r>
        <w:r w:rsidRPr="000A5B10">
          <w:rPr>
            <w:rFonts w:ascii="Times New Roman" w:hAnsi="Times New Roman" w:hint="eastAsia"/>
            <w:sz w:val="24"/>
          </w:rPr>
          <w:t>を励起レーザー光強度で制御することにより達成できる</w:t>
        </w:r>
        <w:r>
          <w:rPr>
            <w:rFonts w:ascii="Times New Roman" w:hAnsi="Times New Roman" w:hint="eastAsia"/>
            <w:sz w:val="24"/>
          </w:rPr>
          <w:t>。</w:t>
        </w:r>
        <w:r w:rsidRPr="000A5B10">
          <w:rPr>
            <w:rFonts w:ascii="Times New Roman" w:hAnsi="Times New Roman"/>
            <w:i/>
            <w:sz w:val="24"/>
          </w:rPr>
          <w:t>f</w:t>
        </w:r>
        <w:r w:rsidRPr="000A5B10">
          <w:rPr>
            <w:rFonts w:ascii="Times New Roman" w:hAnsi="Times New Roman"/>
            <w:i/>
            <w:sz w:val="24"/>
            <w:vertAlign w:val="subscript"/>
          </w:rPr>
          <w:t>CEO</w:t>
        </w:r>
        <w:r w:rsidRPr="000A5B10">
          <w:rPr>
            <w:rFonts w:ascii="Times New Roman" w:hAnsi="Times New Roman" w:hint="eastAsia"/>
            <w:sz w:val="24"/>
          </w:rPr>
          <w:t>は式（</w:t>
        </w:r>
        <w:r>
          <w:rPr>
            <w:rFonts w:ascii="Times New Roman" w:hAnsi="Times New Roman"/>
            <w:sz w:val="24"/>
          </w:rPr>
          <w:t>2.7</w:t>
        </w:r>
        <w:r w:rsidRPr="000A5B10">
          <w:rPr>
            <w:rFonts w:ascii="Times New Roman" w:hAnsi="Times New Roman" w:hint="eastAsia"/>
            <w:sz w:val="24"/>
          </w:rPr>
          <w:t>）からわかる通り，</w:t>
        </w:r>
        <w:r w:rsidRPr="000A5B10">
          <w:rPr>
            <w:rFonts w:ascii="Times New Roman" w:hAnsi="Times New Roman" w:hint="eastAsia"/>
            <w:i/>
            <w:iCs/>
            <w:sz w:val="24"/>
          </w:rPr>
          <w:t>Φ</w:t>
        </w:r>
        <w:r w:rsidRPr="000A5B10">
          <w:rPr>
            <w:rFonts w:ascii="Times New Roman" w:hAnsi="Times New Roman"/>
            <w:i/>
            <w:sz w:val="24"/>
            <w:vertAlign w:val="subscript"/>
          </w:rPr>
          <w:t>CEP</w:t>
        </w:r>
        <w:r w:rsidRPr="000A5B10">
          <w:rPr>
            <w:rFonts w:ascii="Times New Roman" w:hAnsi="Times New Roman" w:hint="eastAsia"/>
            <w:sz w:val="24"/>
          </w:rPr>
          <w:t>と関係している</w:t>
        </w:r>
        <w:r>
          <w:rPr>
            <w:rFonts w:ascii="Times New Roman" w:hAnsi="Times New Roman" w:hint="eastAsia"/>
            <w:sz w:val="24"/>
          </w:rPr>
          <w:t>。</w:t>
        </w:r>
        <w:r w:rsidRPr="000A5B10">
          <w:rPr>
            <w:rFonts w:ascii="Times New Roman" w:hAnsi="Times New Roman" w:hint="eastAsia"/>
            <w:sz w:val="24"/>
          </w:rPr>
          <w:t>そこで</w:t>
        </w:r>
        <w:r>
          <w:rPr>
            <w:rFonts w:ascii="Times New Roman" w:hAnsi="Times New Roman" w:hint="eastAsia"/>
            <w:sz w:val="24"/>
          </w:rPr>
          <w:t>、</w:t>
        </w:r>
        <w:r w:rsidRPr="000A5B10">
          <w:rPr>
            <w:rFonts w:ascii="Times New Roman" w:hAnsi="Times New Roman" w:hint="eastAsia"/>
            <w:sz w:val="24"/>
          </w:rPr>
          <w:t>群速度と位相速度にうまく変調を与えることができれば</w:t>
        </w:r>
        <w:r>
          <w:rPr>
            <w:rFonts w:ascii="Times New Roman" w:hAnsi="Times New Roman" w:hint="eastAsia"/>
            <w:sz w:val="24"/>
          </w:rPr>
          <w:t>、</w:t>
        </w:r>
        <w:r w:rsidRPr="000A5B10">
          <w:rPr>
            <w:rFonts w:ascii="Times New Roman" w:hAnsi="Times New Roman"/>
            <w:i/>
            <w:sz w:val="24"/>
          </w:rPr>
          <w:t>f</w:t>
        </w:r>
        <w:r w:rsidRPr="000A5B10">
          <w:rPr>
            <w:rFonts w:ascii="Times New Roman" w:hAnsi="Times New Roman"/>
            <w:i/>
            <w:sz w:val="24"/>
            <w:vertAlign w:val="subscript"/>
          </w:rPr>
          <w:t>CEO</w:t>
        </w:r>
        <w:r>
          <w:rPr>
            <w:rFonts w:ascii="Times New Roman" w:hAnsi="Times New Roman" w:hint="eastAsia"/>
            <w:sz w:val="24"/>
          </w:rPr>
          <w:t>をコントロールすることが可能になる。</w:t>
        </w:r>
        <w:r w:rsidRPr="000A5B10">
          <w:rPr>
            <w:rFonts w:ascii="Times New Roman" w:hAnsi="Times New Roman" w:hint="eastAsia"/>
            <w:sz w:val="24"/>
          </w:rPr>
          <w:t>モード同期レーザー中には光カー媒質</w:t>
        </w:r>
        <w:r w:rsidRPr="000A5B10">
          <w:rPr>
            <w:rFonts w:ascii="Times New Roman" w:hAnsi="Times New Roman"/>
            <w:sz w:val="24"/>
          </w:rPr>
          <w:t>(</w:t>
        </w:r>
        <w:r w:rsidRPr="000A5B10">
          <w:rPr>
            <w:rFonts w:ascii="Times New Roman" w:hAnsi="Times New Roman" w:hint="eastAsia"/>
            <w:sz w:val="24"/>
          </w:rPr>
          <w:t>光ファイバーもしくは</w:t>
        </w:r>
        <w:r w:rsidRPr="000A5B10">
          <w:rPr>
            <w:rFonts w:ascii="Times New Roman" w:hAnsi="Times New Roman"/>
            <w:sz w:val="24"/>
          </w:rPr>
          <w:t>Ti:S</w:t>
        </w:r>
        <w:r w:rsidRPr="000A5B10">
          <w:rPr>
            <w:rFonts w:ascii="Times New Roman" w:hAnsi="Times New Roman" w:hint="eastAsia"/>
            <w:sz w:val="24"/>
          </w:rPr>
          <w:t>結晶等</w:t>
        </w:r>
        <w:r w:rsidRPr="000A5B10">
          <w:rPr>
            <w:rFonts w:ascii="Times New Roman" w:hAnsi="Times New Roman"/>
            <w:sz w:val="24"/>
          </w:rPr>
          <w:t>)</w:t>
        </w:r>
        <w:r w:rsidRPr="000A5B10">
          <w:rPr>
            <w:rFonts w:ascii="Times New Roman" w:hAnsi="Times New Roman" w:hint="eastAsia"/>
            <w:sz w:val="24"/>
          </w:rPr>
          <w:t>が挿入されていることから</w:t>
        </w:r>
        <w:r>
          <w:rPr>
            <w:rFonts w:ascii="Times New Roman" w:hAnsi="Times New Roman" w:hint="eastAsia"/>
            <w:sz w:val="24"/>
          </w:rPr>
          <w:t>、パルス光の強度を変化させると、</w:t>
        </w:r>
        <w:r w:rsidRPr="000A5B10">
          <w:rPr>
            <w:rFonts w:ascii="Times New Roman" w:hAnsi="Times New Roman" w:hint="eastAsia"/>
            <w:sz w:val="24"/>
          </w:rPr>
          <w:t>非線形屈折率</w:t>
        </w:r>
        <w:r w:rsidRPr="000A5B10">
          <w:rPr>
            <w:rFonts w:ascii="Times New Roman" w:hAnsi="Times New Roman"/>
            <w:i/>
            <w:iCs/>
            <w:sz w:val="24"/>
          </w:rPr>
          <w:t>n</w:t>
        </w:r>
        <w:r w:rsidRPr="000A5B10">
          <w:rPr>
            <w:rFonts w:ascii="Times New Roman" w:hAnsi="Times New Roman"/>
            <w:sz w:val="24"/>
            <w:vertAlign w:val="subscript"/>
          </w:rPr>
          <w:t>2</w:t>
        </w:r>
        <w:r w:rsidRPr="000A5B10">
          <w:rPr>
            <w:rFonts w:ascii="Times New Roman" w:hAnsi="Times New Roman" w:hint="eastAsia"/>
            <w:sz w:val="24"/>
          </w:rPr>
          <w:t>が変化する</w:t>
        </w:r>
        <w:r>
          <w:rPr>
            <w:rFonts w:ascii="Times New Roman" w:hAnsi="Times New Roman" w:hint="eastAsia"/>
            <w:sz w:val="24"/>
          </w:rPr>
          <w:t>。</w:t>
        </w:r>
        <w:r w:rsidRPr="000A5B10">
          <w:rPr>
            <w:rFonts w:ascii="Times New Roman" w:hAnsi="Times New Roman" w:hint="eastAsia"/>
            <w:sz w:val="24"/>
          </w:rPr>
          <w:t>そのため</w:t>
        </w:r>
        <w:r>
          <w:rPr>
            <w:rFonts w:ascii="Times New Roman" w:hAnsi="Times New Roman" w:hint="eastAsia"/>
            <w:sz w:val="24"/>
          </w:rPr>
          <w:t>、</w:t>
        </w:r>
        <w:r w:rsidRPr="000A5B10">
          <w:rPr>
            <w:rFonts w:ascii="Times New Roman" w:hAnsi="Times New Roman" w:hint="eastAsia"/>
            <w:sz w:val="24"/>
          </w:rPr>
          <w:t>励起レーザーの強度を変化させることにより</w:t>
        </w:r>
        <w:r>
          <w:rPr>
            <w:rFonts w:ascii="Times New Roman" w:hAnsi="Times New Roman" w:hint="eastAsia"/>
            <w:sz w:val="24"/>
          </w:rPr>
          <w:t>、</w:t>
        </w:r>
        <w:r w:rsidRPr="000A5B10">
          <w:rPr>
            <w:rFonts w:ascii="Times New Roman" w:hAnsi="Times New Roman" w:hint="eastAsia"/>
            <w:sz w:val="24"/>
          </w:rPr>
          <w:t>共振器中での群速度および位相速度が調節</w:t>
        </w:r>
        <w:r>
          <w:rPr>
            <w:rFonts w:ascii="Times New Roman" w:hAnsi="Times New Roman" w:hint="eastAsia"/>
            <w:sz w:val="24"/>
          </w:rPr>
          <w:t>し、</w:t>
        </w:r>
        <w:r w:rsidRPr="000A5B10">
          <w:rPr>
            <w:rFonts w:ascii="Times New Roman" w:hAnsi="Times New Roman"/>
            <w:i/>
            <w:iCs/>
            <w:sz w:val="24"/>
          </w:rPr>
          <w:t>f</w:t>
        </w:r>
        <w:r w:rsidRPr="000A5B10">
          <w:rPr>
            <w:rFonts w:ascii="Times New Roman" w:hAnsi="Times New Roman"/>
            <w:sz w:val="24"/>
            <w:vertAlign w:val="subscript"/>
          </w:rPr>
          <w:t>CEO</w:t>
        </w:r>
        <w:r>
          <w:rPr>
            <w:rFonts w:ascii="Times New Roman" w:hAnsi="Times New Roman" w:hint="eastAsia"/>
            <w:sz w:val="24"/>
          </w:rPr>
          <w:t>の制御を行う。</w:t>
        </w:r>
        <w:r w:rsidRPr="000A5B10">
          <w:rPr>
            <w:rFonts w:ascii="Times New Roman" w:hAnsi="Times New Roman" w:hint="eastAsia"/>
            <w:sz w:val="24"/>
          </w:rPr>
          <w:t>モード同期ファイバーレーザーの場合</w:t>
        </w:r>
        <w:r>
          <w:rPr>
            <w:rFonts w:ascii="Times New Roman" w:hAnsi="Times New Roman" w:hint="eastAsia"/>
            <w:sz w:val="24"/>
          </w:rPr>
          <w:t>、</w:t>
        </w:r>
        <w:r w:rsidRPr="000A5B10">
          <w:rPr>
            <w:rFonts w:ascii="Times New Roman" w:hAnsi="Times New Roman" w:hint="eastAsia"/>
            <w:sz w:val="24"/>
          </w:rPr>
          <w:t>励起</w:t>
        </w:r>
        <w:r w:rsidRPr="000A5B10">
          <w:rPr>
            <w:rFonts w:ascii="Times New Roman" w:hAnsi="Times New Roman"/>
            <w:sz w:val="24"/>
          </w:rPr>
          <w:t>LD</w:t>
        </w:r>
        <w:r w:rsidRPr="000A5B10">
          <w:rPr>
            <w:rFonts w:ascii="Times New Roman" w:hAnsi="Times New Roman" w:hint="eastAsia"/>
            <w:sz w:val="24"/>
          </w:rPr>
          <w:t>の駆動電流に制御</w:t>
        </w:r>
        <w:r>
          <w:rPr>
            <w:rFonts w:ascii="Times New Roman" w:hAnsi="Times New Roman" w:hint="eastAsia"/>
            <w:sz w:val="24"/>
          </w:rPr>
          <w:t>信号</w:t>
        </w:r>
        <w:r w:rsidRPr="000A5B10">
          <w:rPr>
            <w:rFonts w:ascii="Times New Roman" w:hAnsi="Times New Roman" w:hint="eastAsia"/>
            <w:sz w:val="24"/>
          </w:rPr>
          <w:t>を与えれば良い</w:t>
        </w:r>
        <w:r>
          <w:rPr>
            <w:rFonts w:ascii="Times New Roman" w:hAnsi="Times New Roman" w:hint="eastAsia"/>
            <w:sz w:val="24"/>
          </w:rPr>
          <w:t>。</w:t>
        </w:r>
      </w:ins>
    </w:p>
    <w:p w:rsidR="00124BD1" w:rsidRDefault="00124BD1" w:rsidP="00124BD1">
      <w:pPr>
        <w:numPr>
          <w:ins w:id="278" w:author="ogura" w:date="2016-02-08T13:46:00Z"/>
        </w:numPr>
        <w:rPr>
          <w:ins w:id="279" w:author="ogura" w:date="2016-02-08T13:46:00Z"/>
        </w:rPr>
      </w:pPr>
    </w:p>
    <w:p w:rsidR="00124BD1" w:rsidRDefault="00124BD1" w:rsidP="00446F3A">
      <w:pPr>
        <w:numPr>
          <w:ins w:id="280" w:author="ogura" w:date="2016-02-08T13:46:00Z"/>
        </w:numPr>
        <w:rPr>
          <w:ins w:id="281" w:author="ogura" w:date="2016-02-08T13:46:00Z"/>
          <w:rFonts w:hint="eastAsia"/>
          <w:sz w:val="24"/>
          <w:szCs w:val="24"/>
        </w:rPr>
      </w:pPr>
    </w:p>
    <w:p w:rsidR="002829CB" w:rsidRDefault="002829CB" w:rsidP="00446F3A">
      <w:pPr>
        <w:numPr>
          <w:ins w:id="282" w:author="ogura" w:date="2016-02-08T13:46:00Z"/>
        </w:numPr>
        <w:rPr>
          <w:ins w:id="283" w:author="ogura" w:date="2016-02-08T13:46:00Z"/>
          <w:rFonts w:hint="eastAsia"/>
          <w:sz w:val="24"/>
          <w:szCs w:val="24"/>
        </w:rPr>
      </w:pPr>
    </w:p>
    <w:p w:rsidR="002829CB" w:rsidRDefault="002829CB" w:rsidP="00446F3A">
      <w:pPr>
        <w:numPr>
          <w:ins w:id="284" w:author="ogura" w:date="2016-02-08T13:46:00Z"/>
        </w:numPr>
        <w:rPr>
          <w:ins w:id="285" w:author="ogura" w:date="2016-02-08T13:46:00Z"/>
          <w:rFonts w:hint="eastAsia"/>
          <w:sz w:val="24"/>
          <w:szCs w:val="24"/>
        </w:rPr>
      </w:pPr>
    </w:p>
    <w:p w:rsidR="002829CB" w:rsidRDefault="002829CB" w:rsidP="00446F3A">
      <w:pPr>
        <w:numPr>
          <w:ins w:id="286" w:author="ogura" w:date="2016-02-08T13:46:00Z"/>
        </w:numPr>
        <w:rPr>
          <w:ins w:id="287" w:author="ogura" w:date="2016-02-08T13:46:00Z"/>
          <w:rFonts w:hint="eastAsia"/>
          <w:sz w:val="24"/>
          <w:szCs w:val="24"/>
        </w:rPr>
      </w:pPr>
    </w:p>
    <w:p w:rsidR="002829CB" w:rsidRDefault="002829CB" w:rsidP="00446F3A">
      <w:pPr>
        <w:numPr>
          <w:ins w:id="288" w:author="ogura" w:date="2016-02-08T13:46:00Z"/>
        </w:numPr>
        <w:rPr>
          <w:ins w:id="289" w:author="ogura" w:date="2016-02-08T13:46:00Z"/>
          <w:rFonts w:hint="eastAsia"/>
          <w:sz w:val="24"/>
          <w:szCs w:val="24"/>
        </w:rPr>
      </w:pPr>
    </w:p>
    <w:p w:rsidR="002829CB" w:rsidRDefault="002829CB" w:rsidP="00446F3A">
      <w:pPr>
        <w:numPr>
          <w:ins w:id="290" w:author="ogura" w:date="2016-02-08T13:46:00Z"/>
        </w:numPr>
        <w:rPr>
          <w:ins w:id="291" w:author="ogura" w:date="2016-02-08T13:46:00Z"/>
          <w:rFonts w:hint="eastAsia"/>
          <w:sz w:val="24"/>
          <w:szCs w:val="24"/>
        </w:rPr>
      </w:pPr>
    </w:p>
    <w:p w:rsidR="002829CB" w:rsidRDefault="002829CB" w:rsidP="00446F3A">
      <w:pPr>
        <w:numPr>
          <w:ins w:id="292" w:author="ogura" w:date="2016-02-08T13:46:00Z"/>
        </w:numPr>
        <w:rPr>
          <w:ins w:id="293" w:author="ogura" w:date="2016-02-08T13:46:00Z"/>
          <w:rFonts w:hint="eastAsia"/>
          <w:sz w:val="24"/>
          <w:szCs w:val="24"/>
        </w:rPr>
      </w:pPr>
    </w:p>
    <w:p w:rsidR="002829CB" w:rsidRDefault="002829CB" w:rsidP="00446F3A">
      <w:pPr>
        <w:numPr>
          <w:ins w:id="294" w:author="ogura" w:date="2016-02-08T13:46:00Z"/>
        </w:numPr>
        <w:rPr>
          <w:ins w:id="295" w:author="ogura" w:date="2016-02-08T13:46:00Z"/>
          <w:rFonts w:hint="eastAsia"/>
          <w:sz w:val="24"/>
          <w:szCs w:val="24"/>
        </w:rPr>
      </w:pPr>
    </w:p>
    <w:p w:rsidR="002829CB" w:rsidRDefault="002829CB" w:rsidP="00446F3A">
      <w:pPr>
        <w:numPr>
          <w:ins w:id="296" w:author="ogura" w:date="2016-02-08T13:46:00Z"/>
        </w:numPr>
        <w:rPr>
          <w:ins w:id="297" w:author="ogura" w:date="2016-02-08T13:46:00Z"/>
          <w:rFonts w:hint="eastAsia"/>
          <w:sz w:val="24"/>
          <w:szCs w:val="24"/>
        </w:rPr>
      </w:pPr>
    </w:p>
    <w:p w:rsidR="002829CB" w:rsidRDefault="002829CB" w:rsidP="00446F3A">
      <w:pPr>
        <w:numPr>
          <w:ins w:id="298" w:author="ogura" w:date="2016-02-08T13:46:00Z"/>
        </w:numPr>
        <w:rPr>
          <w:ins w:id="299" w:author="ogura" w:date="2016-02-08T13:46:00Z"/>
          <w:rFonts w:hint="eastAsia"/>
          <w:sz w:val="24"/>
          <w:szCs w:val="24"/>
        </w:rPr>
      </w:pPr>
    </w:p>
    <w:p w:rsidR="002829CB" w:rsidRDefault="002829CB" w:rsidP="00446F3A">
      <w:pPr>
        <w:numPr>
          <w:ins w:id="300" w:author="ogura" w:date="2016-02-08T13:46:00Z"/>
        </w:numPr>
        <w:rPr>
          <w:ins w:id="301" w:author="ogura" w:date="2016-02-08T13:46:00Z"/>
          <w:rFonts w:hint="eastAsia"/>
          <w:sz w:val="24"/>
          <w:szCs w:val="24"/>
        </w:rPr>
      </w:pPr>
    </w:p>
    <w:p w:rsidR="002829CB" w:rsidRDefault="002829CB" w:rsidP="00446F3A">
      <w:pPr>
        <w:numPr>
          <w:ins w:id="302" w:author="ogura" w:date="2016-02-08T13:46:00Z"/>
        </w:numPr>
        <w:rPr>
          <w:ins w:id="303" w:author="ogura" w:date="2016-02-08T13:46:00Z"/>
          <w:rFonts w:hint="eastAsia"/>
          <w:sz w:val="24"/>
          <w:szCs w:val="24"/>
        </w:rPr>
      </w:pPr>
    </w:p>
    <w:p w:rsidR="002829CB" w:rsidRDefault="002829CB" w:rsidP="00446F3A">
      <w:pPr>
        <w:numPr>
          <w:ins w:id="304" w:author="ogura" w:date="2016-02-08T13:46:00Z"/>
        </w:numPr>
        <w:rPr>
          <w:ins w:id="305" w:author="ogura" w:date="2016-02-08T13:46:00Z"/>
          <w:rFonts w:hint="eastAsia"/>
          <w:sz w:val="24"/>
          <w:szCs w:val="24"/>
        </w:rPr>
      </w:pPr>
    </w:p>
    <w:p w:rsidR="002829CB" w:rsidRDefault="002829CB" w:rsidP="00446F3A">
      <w:pPr>
        <w:numPr>
          <w:ins w:id="306" w:author="ogura" w:date="2016-02-08T13:46:00Z"/>
        </w:numPr>
        <w:rPr>
          <w:ins w:id="307" w:author="ogura" w:date="2016-02-08T13:46:00Z"/>
          <w:rFonts w:hint="eastAsia"/>
          <w:sz w:val="24"/>
          <w:szCs w:val="24"/>
        </w:rPr>
      </w:pPr>
    </w:p>
    <w:p w:rsidR="002829CB" w:rsidRDefault="002829CB" w:rsidP="00446F3A">
      <w:pPr>
        <w:numPr>
          <w:ins w:id="308" w:author="ogura" w:date="2016-02-08T13:46:00Z"/>
        </w:numPr>
        <w:rPr>
          <w:ins w:id="309" w:author="ogura" w:date="2016-02-08T13:46:00Z"/>
          <w:rFonts w:hint="eastAsia"/>
          <w:sz w:val="24"/>
          <w:szCs w:val="24"/>
        </w:rPr>
      </w:pPr>
    </w:p>
    <w:p w:rsidR="002829CB" w:rsidRDefault="002829CB" w:rsidP="00446F3A">
      <w:pPr>
        <w:numPr>
          <w:ins w:id="310" w:author="ogura" w:date="2016-02-08T13:46:00Z"/>
        </w:numPr>
        <w:rPr>
          <w:ins w:id="311" w:author="ogura" w:date="2016-02-08T13:46:00Z"/>
          <w:rFonts w:hint="eastAsia"/>
          <w:sz w:val="24"/>
          <w:szCs w:val="24"/>
        </w:rPr>
      </w:pPr>
    </w:p>
    <w:p w:rsidR="002829CB" w:rsidRDefault="002829CB" w:rsidP="00446F3A">
      <w:pPr>
        <w:numPr>
          <w:ins w:id="312" w:author="ogura" w:date="2016-02-08T13:46:00Z"/>
        </w:numPr>
        <w:rPr>
          <w:ins w:id="313" w:author="ogura" w:date="2016-02-08T13:46:00Z"/>
          <w:rFonts w:hint="eastAsia"/>
          <w:sz w:val="24"/>
          <w:szCs w:val="24"/>
        </w:rPr>
      </w:pPr>
    </w:p>
    <w:p w:rsidR="002829CB" w:rsidRDefault="002829CB" w:rsidP="00446F3A">
      <w:pPr>
        <w:numPr>
          <w:ins w:id="314" w:author="ogura" w:date="2016-02-08T13:46:00Z"/>
        </w:numPr>
        <w:rPr>
          <w:ins w:id="315" w:author="ogura" w:date="2016-02-08T13:46:00Z"/>
          <w:rFonts w:hint="eastAsia"/>
          <w:sz w:val="24"/>
          <w:szCs w:val="24"/>
        </w:rPr>
      </w:pPr>
    </w:p>
    <w:p w:rsidR="002829CB" w:rsidRDefault="002829CB" w:rsidP="00446F3A">
      <w:pPr>
        <w:numPr>
          <w:ins w:id="316" w:author="ogura" w:date="2016-02-08T13:45:00Z"/>
        </w:numPr>
        <w:rPr>
          <w:ins w:id="317" w:author="ogura" w:date="2016-02-08T13:45:00Z"/>
          <w:rFonts w:hint="eastAsia"/>
          <w:sz w:val="24"/>
          <w:szCs w:val="24"/>
        </w:rPr>
      </w:pPr>
    </w:p>
    <w:p w:rsidR="00124BD1" w:rsidRDefault="00124BD1" w:rsidP="00446F3A">
      <w:pPr>
        <w:numPr>
          <w:ins w:id="318" w:author="ogura" w:date="2016-02-08T13:46:00Z"/>
        </w:numPr>
        <w:rPr>
          <w:ins w:id="319" w:author="ogura" w:date="2016-02-08T13:46:00Z"/>
          <w:rFonts w:hint="eastAsia"/>
          <w:sz w:val="24"/>
          <w:szCs w:val="24"/>
        </w:rPr>
      </w:pPr>
    </w:p>
    <w:p w:rsidR="002829CB" w:rsidRDefault="002829CB" w:rsidP="00446F3A">
      <w:pPr>
        <w:numPr>
          <w:ins w:id="320" w:author="ogura" w:date="2016-02-08T13:45:00Z"/>
        </w:numPr>
        <w:rPr>
          <w:ins w:id="321" w:author="ogura" w:date="2016-02-08T13:45:00Z"/>
          <w:rFonts w:hint="eastAsia"/>
          <w:sz w:val="24"/>
          <w:szCs w:val="24"/>
        </w:rPr>
      </w:pPr>
    </w:p>
    <w:p w:rsidR="00124BD1" w:rsidRDefault="00124BD1" w:rsidP="00446F3A">
      <w:pPr>
        <w:numPr>
          <w:ins w:id="322" w:author="ogura" w:date="2016-02-08T13:45:00Z"/>
        </w:numPr>
        <w:rPr>
          <w:ins w:id="323" w:author="ogura" w:date="2016-02-08T13:45:00Z"/>
          <w:rFonts w:hint="eastAsia"/>
          <w:sz w:val="24"/>
          <w:szCs w:val="24"/>
        </w:rPr>
      </w:pPr>
    </w:p>
    <w:p w:rsidR="00124BD1" w:rsidRDefault="00124BD1" w:rsidP="00446F3A">
      <w:pPr>
        <w:numPr>
          <w:ins w:id="324" w:author="ogura" w:date="2016-02-08T13:45:00Z"/>
        </w:numPr>
        <w:rPr>
          <w:ins w:id="325" w:author="ogura" w:date="2016-02-08T13:45:00Z"/>
          <w:rFonts w:hint="eastAsia"/>
          <w:sz w:val="24"/>
          <w:szCs w:val="24"/>
        </w:rPr>
      </w:pPr>
    </w:p>
    <w:p w:rsidR="00124BD1" w:rsidRDefault="00124BD1" w:rsidP="00446F3A">
      <w:pPr>
        <w:numPr>
          <w:ins w:id="326" w:author="ogura" w:date="2016-02-08T13:58:00Z"/>
        </w:numPr>
        <w:rPr>
          <w:ins w:id="327" w:author="ogura" w:date="2016-02-08T13:58:00Z"/>
          <w:rFonts w:hint="eastAsia"/>
          <w:sz w:val="24"/>
          <w:szCs w:val="24"/>
        </w:rPr>
      </w:pPr>
    </w:p>
    <w:p w:rsidR="00C5461F" w:rsidRDefault="00C5461F" w:rsidP="00C5461F">
      <w:pPr>
        <w:numPr>
          <w:ins w:id="328" w:author="ogura" w:date="2016-02-08T13:58:00Z"/>
        </w:numPr>
        <w:jc w:val="center"/>
        <w:rPr>
          <w:ins w:id="329" w:author="ogura" w:date="2016-02-08T13:58:00Z"/>
          <w:rFonts w:asciiTheme="minorEastAsia" w:hAnsiTheme="minorEastAsia" w:cs="Helvetica"/>
          <w:b/>
          <w:bCs/>
          <w:color w:val="000000"/>
          <w:sz w:val="52"/>
        </w:rPr>
      </w:pPr>
      <w:ins w:id="330" w:author="ogura" w:date="2016-02-08T13:58:00Z">
        <w:r w:rsidRPr="002B3C1F">
          <w:rPr>
            <w:rFonts w:asciiTheme="minorEastAsia" w:hAnsiTheme="minorEastAsia" w:cs="Helvetica" w:hint="eastAsia"/>
            <w:b/>
            <w:bCs/>
            <w:color w:val="000000"/>
            <w:sz w:val="52"/>
          </w:rPr>
          <w:t>第</w:t>
        </w:r>
        <w:r>
          <w:rPr>
            <w:rFonts w:asciiTheme="minorEastAsia" w:hAnsiTheme="minorEastAsia" w:cs="Helvetica"/>
            <w:b/>
            <w:bCs/>
            <w:color w:val="000000"/>
            <w:sz w:val="52"/>
          </w:rPr>
          <w:t>3</w:t>
        </w:r>
        <w:r w:rsidRPr="002B3C1F">
          <w:rPr>
            <w:rFonts w:asciiTheme="minorEastAsia" w:hAnsiTheme="minorEastAsia" w:cs="Helvetica" w:hint="eastAsia"/>
            <w:b/>
            <w:bCs/>
            <w:color w:val="000000"/>
            <w:sz w:val="52"/>
          </w:rPr>
          <w:t xml:space="preserve">章　</w:t>
        </w:r>
        <w:r>
          <w:rPr>
            <w:rFonts w:asciiTheme="minorEastAsia" w:hAnsiTheme="minorEastAsia" w:cs="Helvetica" w:hint="eastAsia"/>
            <w:b/>
            <w:bCs/>
            <w:color w:val="000000"/>
            <w:sz w:val="52"/>
          </w:rPr>
          <w:t>高速制御型ファイバー</w:t>
        </w:r>
      </w:ins>
    </w:p>
    <w:p w:rsidR="00C5461F" w:rsidRDefault="00C5461F" w:rsidP="00C5461F">
      <w:pPr>
        <w:numPr>
          <w:ins w:id="331" w:author="ogura" w:date="2016-02-08T13:58:00Z"/>
        </w:numPr>
        <w:jc w:val="center"/>
        <w:rPr>
          <w:ins w:id="332" w:author="ogura" w:date="2016-02-08T13:58:00Z"/>
          <w:rFonts w:asciiTheme="minorEastAsia" w:hAnsiTheme="minorEastAsia" w:cs="Helvetica"/>
          <w:b/>
          <w:bCs/>
          <w:color w:val="000000"/>
          <w:sz w:val="52"/>
        </w:rPr>
      </w:pPr>
      <w:ins w:id="333" w:author="ogura" w:date="2016-02-08T13:58:00Z">
        <w:r>
          <w:rPr>
            <w:rFonts w:asciiTheme="minorEastAsia" w:hAnsiTheme="minorEastAsia" w:cs="Helvetica" w:hint="eastAsia"/>
            <w:b/>
            <w:bCs/>
            <w:color w:val="000000"/>
            <w:sz w:val="52"/>
          </w:rPr>
          <w:t xml:space="preserve">　　　光コム共振器の開発</w:t>
        </w:r>
      </w:ins>
    </w:p>
    <w:p w:rsidR="00C5461F" w:rsidRPr="00082684" w:rsidRDefault="00C5461F" w:rsidP="00C5461F">
      <w:pPr>
        <w:numPr>
          <w:ins w:id="334" w:author="ogura" w:date="2016-02-08T13:58:00Z"/>
        </w:numPr>
        <w:rPr>
          <w:ins w:id="335" w:author="ogura" w:date="2016-02-08T13:58:00Z"/>
          <w:rFonts w:asciiTheme="majorEastAsia" w:eastAsiaTheme="majorEastAsia" w:hAnsiTheme="majorEastAsia"/>
          <w:sz w:val="20"/>
        </w:rPr>
      </w:pPr>
      <w:ins w:id="336" w:author="ogura" w:date="2016-02-08T13:58:00Z">
        <w:r>
          <w:rPr>
            <w:rFonts w:asciiTheme="minorEastAsia" w:hAnsiTheme="minorEastAsia" w:cs="Helvetica"/>
            <w:b/>
            <w:bCs/>
            <w:color w:val="000000"/>
            <w:sz w:val="20"/>
          </w:rPr>
          <w:t xml:space="preserve"> </w:t>
        </w:r>
      </w:ins>
    </w:p>
    <w:p w:rsidR="00C5461F" w:rsidRDefault="00C5461F" w:rsidP="00605956">
      <w:pPr>
        <w:pStyle w:val="ab"/>
        <w:numPr>
          <w:ilvl w:val="1"/>
          <w:numId w:val="2"/>
          <w:ins w:id="337" w:author="ogura" w:date="2016-02-08T14:09:00Z"/>
        </w:numPr>
        <w:ind w:leftChars="0"/>
        <w:rPr>
          <w:ins w:id="338" w:author="ogura" w:date="2016-02-08T13:58:00Z"/>
          <w:rFonts w:asciiTheme="majorEastAsia" w:eastAsiaTheme="majorEastAsia" w:hAnsiTheme="majorEastAsia"/>
          <w:sz w:val="28"/>
        </w:rPr>
      </w:pPr>
      <w:ins w:id="339" w:author="ogura" w:date="2016-02-08T13:58:00Z">
        <w:r>
          <w:rPr>
            <w:rFonts w:asciiTheme="majorEastAsia" w:eastAsiaTheme="majorEastAsia" w:hAnsiTheme="majorEastAsia" w:hint="eastAsia"/>
            <w:sz w:val="28"/>
          </w:rPr>
          <w:t>研究背景</w:t>
        </w:r>
      </w:ins>
    </w:p>
    <w:p w:rsidR="00C5461F" w:rsidRDefault="00C5461F" w:rsidP="00C5461F">
      <w:pPr>
        <w:pStyle w:val="af5"/>
        <w:numPr>
          <w:ins w:id="340" w:author="ogura" w:date="2016-02-08T13:58:00Z"/>
        </w:numPr>
        <w:rPr>
          <w:ins w:id="341" w:author="ogura" w:date="2016-02-08T13:58:00Z"/>
          <w:sz w:val="24"/>
        </w:rPr>
      </w:pPr>
      <w:ins w:id="342" w:author="ogura" w:date="2016-02-08T13:58:00Z">
        <w:r>
          <w:rPr>
            <w:rFonts w:asciiTheme="minorEastAsia" w:eastAsiaTheme="minorEastAsia" w:hAnsiTheme="minorEastAsia" w:hint="eastAsia"/>
            <w:sz w:val="24"/>
          </w:rPr>
          <w:t xml:space="preserve">　ファイバー光コム共振器の繰り返し周波数</w:t>
        </w:r>
        <w:r w:rsidRPr="00414B19">
          <w:rPr>
            <w:rFonts w:hint="eastAsia"/>
            <w:i/>
            <w:sz w:val="24"/>
          </w:rPr>
          <w:t>f</w:t>
        </w:r>
        <w:r w:rsidRPr="00414B19">
          <w:rPr>
            <w:rFonts w:hint="eastAsia"/>
            <w:i/>
            <w:sz w:val="24"/>
            <w:vertAlign w:val="subscript"/>
          </w:rPr>
          <w:t>rep</w:t>
        </w:r>
        <w:r>
          <w:rPr>
            <w:rFonts w:hint="eastAsia"/>
            <w:sz w:val="24"/>
          </w:rPr>
          <w:t>は、</w:t>
        </w:r>
        <w:r w:rsidRPr="00414B19">
          <w:rPr>
            <w:i/>
            <w:sz w:val="24"/>
            <w:szCs w:val="20"/>
          </w:rPr>
          <w:t>c/nL</w:t>
        </w:r>
        <w:r w:rsidRPr="00414B19">
          <w:rPr>
            <w:rFonts w:hint="eastAsia"/>
            <w:sz w:val="24"/>
          </w:rPr>
          <w:t>（</w:t>
        </w:r>
        <w:r w:rsidRPr="00414B19">
          <w:rPr>
            <w:i/>
            <w:sz w:val="24"/>
            <w:szCs w:val="20"/>
          </w:rPr>
          <w:t>c</w:t>
        </w:r>
        <w:r w:rsidRPr="00414B19">
          <w:rPr>
            <w:rFonts w:hint="eastAsia"/>
            <w:sz w:val="24"/>
          </w:rPr>
          <w:t>:</w:t>
        </w:r>
        <w:r w:rsidRPr="00414B19">
          <w:rPr>
            <w:rFonts w:hint="eastAsia"/>
            <w:sz w:val="24"/>
          </w:rPr>
          <w:t>光速、</w:t>
        </w:r>
        <w:r w:rsidRPr="00414B19">
          <w:rPr>
            <w:i/>
            <w:sz w:val="24"/>
            <w:szCs w:val="20"/>
          </w:rPr>
          <w:t>n</w:t>
        </w:r>
        <w:r w:rsidRPr="00414B19">
          <w:rPr>
            <w:rFonts w:hint="eastAsia"/>
            <w:sz w:val="24"/>
          </w:rPr>
          <w:t>:</w:t>
        </w:r>
        <w:r w:rsidRPr="00414B19">
          <w:rPr>
            <w:rFonts w:hint="eastAsia"/>
            <w:sz w:val="24"/>
          </w:rPr>
          <w:t>ファイバーの屈折率、</w:t>
        </w:r>
        <w:r w:rsidRPr="00414B19">
          <w:rPr>
            <w:i/>
            <w:sz w:val="24"/>
            <w:szCs w:val="20"/>
          </w:rPr>
          <w:t>L</w:t>
        </w:r>
        <w:r w:rsidRPr="00414B19">
          <w:rPr>
            <w:rFonts w:hint="eastAsia"/>
            <w:sz w:val="24"/>
          </w:rPr>
          <w:t>:</w:t>
        </w:r>
        <w:r w:rsidRPr="00414B19">
          <w:rPr>
            <w:rFonts w:hint="eastAsia"/>
            <w:sz w:val="24"/>
          </w:rPr>
          <w:t>ファイバー共振器長）で与えられる</w:t>
        </w:r>
        <w:r>
          <w:rPr>
            <w:rFonts w:hint="eastAsia"/>
            <w:sz w:val="24"/>
          </w:rPr>
          <w:t>。</w:t>
        </w:r>
        <w:r w:rsidRPr="00082684">
          <w:rPr>
            <w:rFonts w:hint="eastAsia"/>
            <w:sz w:val="24"/>
          </w:rPr>
          <w:t>ここで、</w:t>
        </w:r>
        <w:r w:rsidRPr="00082684">
          <w:rPr>
            <w:i/>
            <w:sz w:val="24"/>
            <w:szCs w:val="20"/>
          </w:rPr>
          <w:t>f</w:t>
        </w:r>
        <w:r w:rsidRPr="00082684">
          <w:rPr>
            <w:i/>
            <w:sz w:val="24"/>
            <w:szCs w:val="20"/>
            <w:vertAlign w:val="subscript"/>
          </w:rPr>
          <w:t>rep</w:t>
        </w:r>
        <w:r w:rsidRPr="00082684">
          <w:rPr>
            <w:rFonts w:hint="eastAsia"/>
            <w:sz w:val="24"/>
          </w:rPr>
          <w:t>が十分に安定な状態で、光学的共振器長</w:t>
        </w:r>
        <w:r w:rsidRPr="00082684">
          <w:rPr>
            <w:i/>
            <w:sz w:val="24"/>
            <w:szCs w:val="20"/>
          </w:rPr>
          <w:t>nL</w:t>
        </w:r>
        <w:r w:rsidRPr="00082684">
          <w:rPr>
            <w:rFonts w:hint="eastAsia"/>
            <w:sz w:val="24"/>
          </w:rPr>
          <w:t>を変動させるような外乱（温度、振動、歪みなど）が加えられると、それに対応して</w:t>
        </w:r>
        <w:r w:rsidRPr="00082684">
          <w:rPr>
            <w:i/>
            <w:sz w:val="24"/>
            <w:szCs w:val="20"/>
          </w:rPr>
          <w:t>f</w:t>
        </w:r>
        <w:r w:rsidRPr="00082684">
          <w:rPr>
            <w:i/>
            <w:sz w:val="24"/>
            <w:szCs w:val="20"/>
            <w:vertAlign w:val="subscript"/>
          </w:rPr>
          <w:t>rep</w:t>
        </w:r>
        <w:r w:rsidRPr="00082684">
          <w:rPr>
            <w:rFonts w:hint="eastAsia"/>
            <w:sz w:val="24"/>
          </w:rPr>
          <w:t>が高感度かつ高速に変化する。すなわち、ファイバー共振器の外乱として機能するような測定物理量を、高精度かつ高感度に周波数変換することが可能になる。</w:t>
        </w:r>
        <w:r>
          <w:rPr>
            <w:rFonts w:hint="eastAsia"/>
            <w:sz w:val="24"/>
          </w:rPr>
          <w:t>この変換機能を用い、我々はファイバー光コム共振器を用いたセンシングセンサーを提案している。提案手法の</w:t>
        </w:r>
        <w:r>
          <w:rPr>
            <w:sz w:val="24"/>
          </w:rPr>
          <w:t>1</w:t>
        </w:r>
        <w:r>
          <w:rPr>
            <w:rFonts w:hint="eastAsia"/>
            <w:sz w:val="24"/>
          </w:rPr>
          <w:t>つに、次章で述べる</w:t>
        </w:r>
        <w:r w:rsidRPr="00414B19">
          <w:rPr>
            <w:rFonts w:hint="eastAsia"/>
            <w:i/>
            <w:sz w:val="24"/>
          </w:rPr>
          <w:t>f</w:t>
        </w:r>
        <w:r w:rsidRPr="00414B19">
          <w:rPr>
            <w:rFonts w:hint="eastAsia"/>
            <w:i/>
            <w:sz w:val="24"/>
            <w:vertAlign w:val="subscript"/>
          </w:rPr>
          <w:t>rep</w:t>
        </w:r>
        <w:r>
          <w:rPr>
            <w:rFonts w:hint="eastAsia"/>
            <w:sz w:val="24"/>
          </w:rPr>
          <w:t>を周波数安定化制御する手法がある。しかし、この手法は</w:t>
        </w:r>
      </w:ins>
    </w:p>
    <w:p w:rsidR="00C5461F" w:rsidRPr="00082684" w:rsidRDefault="00C5461F" w:rsidP="00C5461F">
      <w:pPr>
        <w:pStyle w:val="af5"/>
        <w:numPr>
          <w:ins w:id="343" w:author="ogura" w:date="2016-02-08T13:58:00Z"/>
        </w:numPr>
        <w:rPr>
          <w:ins w:id="344" w:author="ogura" w:date="2016-02-08T13:58:00Z"/>
          <w:sz w:val="24"/>
        </w:rPr>
      </w:pPr>
      <w:ins w:id="345" w:author="ogura" w:date="2016-02-08T13:58:00Z">
        <w:r>
          <w:rPr>
            <w:rFonts w:hint="eastAsia"/>
            <w:sz w:val="24"/>
          </w:rPr>
          <w:t>計測信号の周波数が</w:t>
        </w:r>
        <w:r w:rsidRPr="00414B19">
          <w:rPr>
            <w:rFonts w:hint="eastAsia"/>
            <w:i/>
            <w:sz w:val="24"/>
          </w:rPr>
          <w:t>f</w:t>
        </w:r>
        <w:r w:rsidRPr="00414B19">
          <w:rPr>
            <w:rFonts w:hint="eastAsia"/>
            <w:i/>
            <w:sz w:val="24"/>
            <w:vertAlign w:val="subscript"/>
          </w:rPr>
          <w:t>rep</w:t>
        </w:r>
        <w:r>
          <w:rPr>
            <w:rFonts w:hint="eastAsia"/>
            <w:sz w:val="24"/>
          </w:rPr>
          <w:t>を周波数制御帯域によって制限され、制御素子に</w:t>
        </w:r>
        <w:r>
          <w:rPr>
            <w:sz w:val="24"/>
          </w:rPr>
          <w:t>PZT</w:t>
        </w:r>
        <w:r>
          <w:rPr>
            <w:sz w:val="24"/>
          </w:rPr>
          <w:t>を</w:t>
        </w:r>
        <w:r>
          <w:rPr>
            <w:rFonts w:hint="eastAsia"/>
            <w:sz w:val="24"/>
          </w:rPr>
          <w:t>用いているため高速な外乱を計測することが難しい。一方、</w:t>
        </w:r>
        <w:r w:rsidRPr="00414B19">
          <w:rPr>
            <w:rFonts w:hint="eastAsia"/>
            <w:i/>
            <w:sz w:val="24"/>
          </w:rPr>
          <w:t>f</w:t>
        </w:r>
        <w:r w:rsidRPr="00414B19">
          <w:rPr>
            <w:rFonts w:hint="eastAsia"/>
            <w:i/>
            <w:sz w:val="24"/>
            <w:vertAlign w:val="subscript"/>
          </w:rPr>
          <w:t>rep</w:t>
        </w:r>
        <w:r>
          <w:rPr>
            <w:rFonts w:hint="eastAsia"/>
            <w:sz w:val="24"/>
          </w:rPr>
          <w:t>周波数制御帯域を高速化した、高速制御型ファイバー光コム共振器が報告されている</w:t>
        </w:r>
        <w:r>
          <w:rPr>
            <w:sz w:val="24"/>
          </w:rPr>
          <w:t>[</w:t>
        </w:r>
        <w:r>
          <w:rPr>
            <w:rFonts w:hint="eastAsia"/>
            <w:sz w:val="24"/>
          </w:rPr>
          <w:t>参考文献</w:t>
        </w:r>
        <w:r>
          <w:rPr>
            <w:sz w:val="24"/>
          </w:rPr>
          <w:t>]</w:t>
        </w:r>
        <w:r>
          <w:rPr>
            <w:rFonts w:hint="eastAsia"/>
            <w:sz w:val="24"/>
          </w:rPr>
          <w:t>。この共振器を用いることができれば、数百</w:t>
        </w:r>
        <w:r>
          <w:rPr>
            <w:sz w:val="24"/>
          </w:rPr>
          <w:t>kHz</w:t>
        </w:r>
        <w:r>
          <w:rPr>
            <w:rFonts w:hint="eastAsia"/>
            <w:sz w:val="24"/>
          </w:rPr>
          <w:t>程度の高速な外乱を計測することが期待される。</w:t>
        </w:r>
      </w:ins>
    </w:p>
    <w:p w:rsidR="00C5461F" w:rsidRPr="00082684" w:rsidRDefault="00C5461F" w:rsidP="00C5461F">
      <w:pPr>
        <w:pStyle w:val="af5"/>
        <w:numPr>
          <w:ins w:id="346" w:author="ogura" w:date="2016-02-08T13:58:00Z"/>
        </w:numPr>
        <w:rPr>
          <w:ins w:id="347" w:author="ogura" w:date="2016-02-08T13:58:00Z"/>
          <w:rFonts w:asciiTheme="minorEastAsia" w:eastAsiaTheme="minorEastAsia" w:hAnsiTheme="minorEastAsia"/>
          <w:sz w:val="24"/>
        </w:rPr>
      </w:pPr>
      <w:ins w:id="348" w:author="ogura" w:date="2016-02-08T13:58:00Z">
        <w:r>
          <w:rPr>
            <w:rFonts w:asciiTheme="minorEastAsia" w:eastAsiaTheme="minorEastAsia" w:hAnsiTheme="minorEastAsia" w:hint="eastAsia"/>
            <w:sz w:val="24"/>
          </w:rPr>
          <w:t xml:space="preserve">　そこで、</w:t>
        </w:r>
        <w:r>
          <w:rPr>
            <w:rFonts w:hint="eastAsia"/>
            <w:sz w:val="24"/>
          </w:rPr>
          <w:t>高速制御型ファイバー光コム共振器を開発している電気通信大学美濃島研究室へ内地留学を行い、センシング応用を目的とした高速制御型ファイバー光コム共振器の開発を行った。</w:t>
        </w:r>
      </w:ins>
    </w:p>
    <w:p w:rsidR="00C5461F" w:rsidRPr="00773862" w:rsidRDefault="00C5461F" w:rsidP="00C5461F">
      <w:pPr>
        <w:pStyle w:val="af5"/>
        <w:numPr>
          <w:ins w:id="349" w:author="ogura" w:date="2016-02-08T13:58:00Z"/>
        </w:numPr>
        <w:rPr>
          <w:ins w:id="350" w:author="ogura" w:date="2016-02-08T13:58:00Z"/>
          <w:sz w:val="20"/>
        </w:rPr>
      </w:pPr>
      <w:ins w:id="351" w:author="ogura" w:date="2016-02-08T13:58:00Z">
        <w:r>
          <w:rPr>
            <w:rFonts w:hint="eastAsia"/>
            <w:sz w:val="24"/>
          </w:rPr>
          <w:t xml:space="preserve">　</w:t>
        </w:r>
      </w:ins>
    </w:p>
    <w:p w:rsidR="00C5461F" w:rsidRPr="00082684" w:rsidRDefault="00C5461F" w:rsidP="00042DF9">
      <w:pPr>
        <w:pStyle w:val="ab"/>
        <w:numPr>
          <w:ilvl w:val="1"/>
          <w:numId w:val="6"/>
          <w:ins w:id="352" w:author="ogura" w:date="2016-02-08T14:20:00Z"/>
        </w:numPr>
        <w:ind w:leftChars="0"/>
        <w:rPr>
          <w:ins w:id="353" w:author="ogura" w:date="2016-02-08T13:58:00Z"/>
          <w:rFonts w:asciiTheme="majorEastAsia" w:eastAsiaTheme="majorEastAsia" w:hAnsiTheme="majorEastAsia"/>
          <w:sz w:val="28"/>
        </w:rPr>
      </w:pPr>
      <w:ins w:id="354" w:author="ogura" w:date="2016-02-08T13:58:00Z">
        <w:r>
          <w:rPr>
            <w:rFonts w:asciiTheme="majorEastAsia" w:eastAsiaTheme="majorEastAsia" w:hAnsiTheme="majorEastAsia" w:hint="eastAsia"/>
            <w:sz w:val="28"/>
          </w:rPr>
          <w:t>共振器セットアップ</w:t>
        </w:r>
      </w:ins>
    </w:p>
    <w:p w:rsidR="00C5461F" w:rsidRDefault="00C5461F" w:rsidP="00C5461F">
      <w:pPr>
        <w:numPr>
          <w:ins w:id="355" w:author="ogura" w:date="2016-02-08T13:58:00Z"/>
        </w:numPr>
        <w:rPr>
          <w:ins w:id="356" w:author="ogura" w:date="2016-02-08T13:58:00Z"/>
          <w:rFonts w:ascii="ＭＳ 明朝" w:eastAsia="ＭＳ 明朝" w:hAnsi="ＭＳ 明朝"/>
          <w:sz w:val="24"/>
        </w:rPr>
      </w:pPr>
      <w:ins w:id="357" w:author="ogura" w:date="2016-02-08T13:58:00Z">
        <w:r>
          <w:rPr>
            <w:rFonts w:ascii="ＭＳ 明朝" w:eastAsia="ＭＳ 明朝" w:hAnsi="ＭＳ 明朝" w:hint="eastAsia"/>
            <w:sz w:val="24"/>
          </w:rPr>
          <w:t xml:space="preserve">　</w:t>
        </w:r>
        <w:r>
          <w:rPr>
            <w:rFonts w:asciiTheme="majorEastAsia" w:eastAsiaTheme="majorEastAsia" w:hAnsiTheme="majorEastAsia"/>
            <w:sz w:val="24"/>
          </w:rPr>
          <w:t xml:space="preserve">3.2.1 </w:t>
        </w:r>
        <w:r>
          <w:rPr>
            <w:rFonts w:asciiTheme="majorEastAsia" w:eastAsiaTheme="majorEastAsia" w:hAnsiTheme="majorEastAsia" w:hint="eastAsia"/>
            <w:sz w:val="24"/>
          </w:rPr>
          <w:t>共振器構成</w:t>
        </w:r>
      </w:ins>
    </w:p>
    <w:p w:rsidR="00C5461F" w:rsidRDefault="00C5461F" w:rsidP="00C5461F">
      <w:pPr>
        <w:numPr>
          <w:ins w:id="358" w:author="ogura" w:date="2016-02-08T13:58:00Z"/>
        </w:numPr>
        <w:rPr>
          <w:ins w:id="359" w:author="ogura" w:date="2016-02-08T13:58:00Z"/>
          <w:rFonts w:ascii="ＭＳ 明朝" w:eastAsia="ＭＳ 明朝" w:hAnsi="ＭＳ 明朝"/>
          <w:sz w:val="24"/>
        </w:rPr>
      </w:pPr>
      <w:ins w:id="360" w:author="ogura" w:date="2016-02-08T13:58:00Z">
        <w:r>
          <w:rPr>
            <w:rFonts w:ascii="ＭＳ 明朝" w:eastAsia="ＭＳ 明朝" w:hAnsi="ＭＳ 明朝" w:hint="eastAsia"/>
            <w:sz w:val="24"/>
          </w:rPr>
          <w:t xml:space="preserve">　開発した高速制御型ファイバー光コム共振器の概略図を図</w:t>
        </w:r>
        <w:r>
          <w:rPr>
            <w:rFonts w:ascii="ＭＳ 明朝" w:eastAsia="ＭＳ 明朝" w:hAnsi="ＭＳ 明朝"/>
            <w:sz w:val="24"/>
          </w:rPr>
          <w:t>3.1</w:t>
        </w:r>
        <w:r>
          <w:rPr>
            <w:rFonts w:ascii="ＭＳ 明朝" w:eastAsia="ＭＳ 明朝" w:hAnsi="ＭＳ 明朝" w:hint="eastAsia"/>
            <w:sz w:val="24"/>
          </w:rPr>
          <w:t>に示す。まず、将来的にセットアップ全体を電気通信大学から徳島大学へ移動するため、光学系はブレッドボード上に組んだ。さらに、温度変化や振動等の環境変動から共振器を保護するために、縦</w:t>
        </w:r>
        <w:r>
          <w:rPr>
            <w:rFonts w:ascii="ＭＳ 明朝" w:eastAsia="ＭＳ 明朝" w:hAnsi="ＭＳ 明朝"/>
            <w:sz w:val="24"/>
          </w:rPr>
          <w:t>539mm</w:t>
        </w:r>
        <w:r>
          <w:rPr>
            <w:rFonts w:ascii="ＭＳ 明朝" w:eastAsia="ＭＳ 明朝" w:hAnsi="ＭＳ 明朝" w:hint="eastAsia"/>
            <w:sz w:val="24"/>
          </w:rPr>
          <w:t>、横</w:t>
        </w:r>
        <w:r>
          <w:rPr>
            <w:rFonts w:ascii="ＭＳ 明朝" w:eastAsia="ＭＳ 明朝" w:hAnsi="ＭＳ 明朝"/>
            <w:sz w:val="24"/>
          </w:rPr>
          <w:t>539mm</w:t>
        </w:r>
        <w:r>
          <w:rPr>
            <w:rFonts w:ascii="ＭＳ 明朝" w:eastAsia="ＭＳ 明朝" w:hAnsi="ＭＳ 明朝" w:hint="eastAsia"/>
            <w:sz w:val="24"/>
          </w:rPr>
          <w:t>、高さ</w:t>
        </w:r>
        <w:r>
          <w:rPr>
            <w:rFonts w:ascii="ＭＳ 明朝" w:eastAsia="ＭＳ 明朝" w:hAnsi="ＭＳ 明朝"/>
            <w:sz w:val="24"/>
          </w:rPr>
          <w:t>120mm</w:t>
        </w:r>
        <w:r>
          <w:rPr>
            <w:rFonts w:ascii="ＭＳ 明朝" w:eastAsia="ＭＳ 明朝" w:hAnsi="ＭＳ 明朝" w:hint="eastAsia"/>
            <w:sz w:val="24"/>
          </w:rPr>
          <w:t>のアルミ箱の中に共振器を組んだ。また、ファイバーの温度制御を行うために、銅板をブレッドボードへ固定した。この銅板の下には、断熱のために発泡スチロールを敷いている。発砲スチロールの一部をペルチェ素子の大きさで切り抜き、そこに放熱用シリコーングリスを用いてペルチェ素子を銅板へ接着する。ペルチェ素子と発砲スチロールの厚さが等しくない場合、適当な厚みの銅板をペルチェ素子下部へ張りつけ、スペーサーとする。銅板温度モニタリング用のサーミスタは、ペルチェ素子の上部に位置する銅板にカプトンテープで固定する。最後に、ペルチェ素子とサーミスタを温度制御器に接続し、温度制御を行う。</w:t>
        </w:r>
      </w:ins>
    </w:p>
    <w:p w:rsidR="00C5461F" w:rsidRDefault="00C5461F" w:rsidP="00C5461F">
      <w:pPr>
        <w:numPr>
          <w:ins w:id="361" w:author="ogura" w:date="2016-02-08T13:58:00Z"/>
        </w:numPr>
        <w:rPr>
          <w:ins w:id="362" w:author="ogura" w:date="2016-02-08T13:58:00Z"/>
          <w:rFonts w:ascii="ＭＳ 明朝" w:eastAsia="ＭＳ 明朝" w:hAnsi="ＭＳ 明朝"/>
          <w:sz w:val="24"/>
        </w:rPr>
      </w:pPr>
      <w:ins w:id="363" w:author="ogura" w:date="2016-02-08T13:58:00Z">
        <w:r>
          <w:rPr>
            <w:rFonts w:ascii="ＭＳ 明朝" w:eastAsia="ＭＳ 明朝" w:hAnsi="ＭＳ 明朝" w:hint="eastAsia"/>
            <w:sz w:val="24"/>
          </w:rPr>
          <w:t>高速制御型ファイバー光コム共振器は、光ファイバー部と自由空間</w:t>
        </w:r>
        <w:r>
          <w:rPr>
            <w:rFonts w:ascii="ＭＳ 明朝" w:eastAsia="ＭＳ 明朝" w:hAnsi="ＭＳ 明朝"/>
            <w:sz w:val="24"/>
          </w:rPr>
          <w:t>(</w:t>
        </w:r>
        <w:r w:rsidRPr="00082684">
          <w:rPr>
            <w:rFonts w:ascii="Times New Roman" w:eastAsia="ＭＳ 明朝" w:hAnsi="Times New Roman"/>
            <w:sz w:val="24"/>
          </w:rPr>
          <w:t>EOM</w:t>
        </w:r>
        <w:r>
          <w:rPr>
            <w:rFonts w:ascii="ＭＳ 明朝" w:eastAsia="ＭＳ 明朝" w:hAnsi="ＭＳ 明朝" w:hint="eastAsia"/>
            <w:sz w:val="24"/>
          </w:rPr>
          <w:t>モジュール内の一部</w:t>
        </w:r>
        <w:r>
          <w:rPr>
            <w:rFonts w:ascii="ＭＳ 明朝" w:eastAsia="ＭＳ 明朝" w:hAnsi="ＭＳ 明朝"/>
            <w:sz w:val="24"/>
          </w:rPr>
          <w:t>)</w:t>
        </w:r>
        <w:r>
          <w:rPr>
            <w:rFonts w:ascii="ＭＳ 明朝" w:eastAsia="ＭＳ 明朝" w:hAnsi="ＭＳ 明朝" w:hint="eastAsia"/>
            <w:sz w:val="24"/>
          </w:rPr>
          <w:t>からなるリング型共振器を有している。波長</w:t>
        </w:r>
        <w:r w:rsidRPr="00082684">
          <w:rPr>
            <w:rFonts w:ascii="Times New Roman" w:eastAsia="ＭＳ 明朝" w:hAnsi="Times New Roman"/>
            <w:sz w:val="24"/>
          </w:rPr>
          <w:t>980</w:t>
        </w:r>
        <w:r>
          <w:rPr>
            <w:rFonts w:ascii="ＭＳ 明朝" w:eastAsia="ＭＳ 明朝" w:hAnsi="ＭＳ 明朝"/>
            <w:sz w:val="24"/>
          </w:rPr>
          <w:t>nm</w:t>
        </w:r>
        <w:r>
          <w:rPr>
            <w:rFonts w:ascii="ＭＳ 明朝" w:eastAsia="ＭＳ 明朝" w:hAnsi="ＭＳ 明朝" w:hint="eastAsia"/>
            <w:sz w:val="24"/>
          </w:rPr>
          <w:t>の</w:t>
        </w:r>
        <w:r>
          <w:rPr>
            <w:rFonts w:ascii="ＭＳ 明朝" w:eastAsia="ＭＳ 明朝" w:hAnsi="ＭＳ 明朝"/>
            <w:sz w:val="24"/>
          </w:rPr>
          <w:t>LD</w:t>
        </w:r>
        <w:r>
          <w:rPr>
            <w:rFonts w:ascii="ＭＳ 明朝" w:eastAsia="ＭＳ 明朝" w:hAnsi="ＭＳ 明朝" w:hint="eastAsia"/>
            <w:sz w:val="24"/>
          </w:rPr>
          <w:t>から出射したポンプ光は、</w:t>
        </w:r>
        <w:r>
          <w:rPr>
            <w:rFonts w:ascii="ＭＳ 明朝" w:eastAsia="ＭＳ 明朝" w:hAnsi="ＭＳ 明朝"/>
            <w:sz w:val="24"/>
          </w:rPr>
          <w:t>IWDM</w:t>
        </w:r>
        <w:r>
          <w:rPr>
            <w:rFonts w:ascii="ＭＳ 明朝" w:eastAsia="ＭＳ 明朝" w:hAnsi="ＭＳ 明朝" w:hint="eastAsia"/>
            <w:sz w:val="24"/>
          </w:rPr>
          <w:t>カプラを介して、</w:t>
        </w:r>
        <w:r>
          <w:rPr>
            <w:rFonts w:ascii="ＭＳ 明朝" w:eastAsia="ＭＳ 明朝" w:hAnsi="ＭＳ 明朝"/>
            <w:sz w:val="24"/>
          </w:rPr>
          <w:t>EDF(</w:t>
        </w:r>
        <w:r>
          <w:rPr>
            <w:rFonts w:ascii="ＭＳ 明朝" w:eastAsia="ＭＳ 明朝" w:hAnsi="ＭＳ 明朝" w:hint="eastAsia"/>
            <w:sz w:val="24"/>
          </w:rPr>
          <w:t>最大吸収</w:t>
        </w:r>
        <w:r>
          <w:rPr>
            <w:rFonts w:ascii="ＭＳ 明朝" w:eastAsia="ＭＳ 明朝" w:hAnsi="ＭＳ 明朝"/>
            <w:sz w:val="24"/>
          </w:rPr>
          <w:t>150dB@1530nm)</w:t>
        </w:r>
        <w:r>
          <w:rPr>
            <w:rFonts w:ascii="ＭＳ 明朝" w:eastAsia="ＭＳ 明朝" w:hAnsi="ＭＳ 明朝" w:hint="eastAsia"/>
            <w:sz w:val="24"/>
          </w:rPr>
          <w:t>を前方励起する。励起された</w:t>
        </w:r>
        <w:r>
          <w:rPr>
            <w:rFonts w:ascii="ＭＳ 明朝" w:eastAsia="ＭＳ 明朝" w:hAnsi="ＭＳ 明朝"/>
            <w:sz w:val="24"/>
          </w:rPr>
          <w:t>EDF</w:t>
        </w:r>
        <w:r>
          <w:rPr>
            <w:rFonts w:ascii="ＭＳ 明朝" w:eastAsia="ＭＳ 明朝" w:hAnsi="ＭＳ 明朝" w:hint="eastAsia"/>
            <w:sz w:val="24"/>
          </w:rPr>
          <w:t>は誘導放出を起こし、波長</w:t>
        </w:r>
        <w:r>
          <w:rPr>
            <w:rFonts w:ascii="ＭＳ 明朝" w:eastAsia="ＭＳ 明朝" w:hAnsi="ＭＳ 明朝"/>
            <w:sz w:val="24"/>
          </w:rPr>
          <w:t>1.5</w:t>
        </w:r>
        <w:r>
          <w:rPr>
            <w:rFonts w:ascii="ＭＳ 明朝" w:eastAsia="ＭＳ 明朝" w:hAnsi="ＭＳ 明朝" w:hint="eastAsia"/>
            <w:sz w:val="24"/>
          </w:rPr>
          <w:t>μ</w:t>
        </w:r>
        <w:r>
          <w:rPr>
            <w:rFonts w:ascii="ＭＳ 明朝" w:eastAsia="ＭＳ 明朝" w:hAnsi="ＭＳ 明朝"/>
            <w:sz w:val="24"/>
          </w:rPr>
          <w:t>m</w:t>
        </w:r>
        <w:r>
          <w:rPr>
            <w:rFonts w:ascii="ＭＳ 明朝" w:eastAsia="ＭＳ 明朝" w:hAnsi="ＭＳ 明朝" w:hint="eastAsia"/>
            <w:sz w:val="24"/>
          </w:rPr>
          <w:t>光を発振する。この時、</w:t>
        </w:r>
        <w:r>
          <w:rPr>
            <w:rFonts w:ascii="ＭＳ 明朝" w:eastAsia="ＭＳ 明朝" w:hAnsi="ＭＳ 明朝"/>
            <w:sz w:val="24"/>
          </w:rPr>
          <w:t>1.5</w:t>
        </w:r>
        <w:commentRangeStart w:id="364"/>
        <w:r>
          <w:rPr>
            <w:rFonts w:ascii="ＭＳ 明朝" w:eastAsia="ＭＳ 明朝" w:hAnsi="ＭＳ 明朝" w:hint="eastAsia"/>
            <w:sz w:val="24"/>
          </w:rPr>
          <w:t>μ</w:t>
        </w:r>
        <w:commentRangeEnd w:id="364"/>
        <w:r>
          <w:rPr>
            <w:rStyle w:val="ae"/>
          </w:rPr>
          <w:commentReference w:id="364"/>
        </w:r>
        <w:r>
          <w:rPr>
            <w:rFonts w:ascii="ＭＳ 明朝" w:eastAsia="ＭＳ 明朝" w:hAnsi="ＭＳ 明朝"/>
            <w:sz w:val="24"/>
          </w:rPr>
          <w:t>m</w:t>
        </w:r>
        <w:r>
          <w:rPr>
            <w:rFonts w:ascii="ＭＳ 明朝" w:eastAsia="ＭＳ 明朝" w:hAnsi="ＭＳ 明朝" w:hint="eastAsia"/>
            <w:sz w:val="24"/>
          </w:rPr>
          <w:t>光と</w:t>
        </w:r>
        <w:r>
          <w:rPr>
            <w:rFonts w:ascii="ＭＳ 明朝" w:eastAsia="ＭＳ 明朝" w:hAnsi="ＭＳ 明朝"/>
            <w:sz w:val="24"/>
          </w:rPr>
          <w:t>EDF</w:t>
        </w:r>
        <w:r>
          <w:rPr>
            <w:rFonts w:ascii="ＭＳ 明朝" w:eastAsia="ＭＳ 明朝" w:hAnsi="ＭＳ 明朝" w:hint="eastAsia"/>
            <w:sz w:val="24"/>
          </w:rPr>
          <w:t>に吸収しきれなかったポンプ光は、共振器内を双方向に進むが、</w:t>
        </w:r>
        <w:r>
          <w:rPr>
            <w:rFonts w:ascii="ＭＳ 明朝" w:eastAsia="ＭＳ 明朝" w:hAnsi="ＭＳ 明朝"/>
            <w:sz w:val="24"/>
          </w:rPr>
          <w:t>IWDM</w:t>
        </w:r>
        <w:r>
          <w:rPr>
            <w:rFonts w:ascii="ＭＳ 明朝" w:eastAsia="ＭＳ 明朝" w:hAnsi="ＭＳ 明朝" w:hint="eastAsia"/>
            <w:sz w:val="24"/>
          </w:rPr>
          <w:t>カプラによって一方向に制限される。</w:t>
        </w:r>
        <w:r>
          <w:rPr>
            <w:rFonts w:ascii="ＭＳ 明朝" w:eastAsia="ＭＳ 明朝" w:hAnsi="ＭＳ 明朝"/>
            <w:sz w:val="24"/>
          </w:rPr>
          <w:t>EOM</w:t>
        </w:r>
        <w:r>
          <w:rPr>
            <w:rFonts w:ascii="ＭＳ 明朝" w:eastAsia="ＭＳ 明朝" w:hAnsi="ＭＳ 明朝" w:hint="eastAsia"/>
            <w:sz w:val="24"/>
          </w:rPr>
          <w:t>モジュール内に入射した光は、光ファイバー内伝搬から自由空間伝搬に変わり、偏光子、λ</w:t>
        </w:r>
        <w:r>
          <w:rPr>
            <w:rFonts w:ascii="ＭＳ 明朝" w:eastAsia="ＭＳ 明朝" w:hAnsi="ＭＳ 明朝"/>
            <w:sz w:val="24"/>
          </w:rPr>
          <w:t>/2</w:t>
        </w:r>
        <w:r>
          <w:rPr>
            <w:rFonts w:ascii="ＭＳ 明朝" w:eastAsia="ＭＳ 明朝" w:hAnsi="ＭＳ 明朝" w:hint="eastAsia"/>
            <w:sz w:val="24"/>
          </w:rPr>
          <w:t>波長板を通った後</w:t>
        </w:r>
        <w:r>
          <w:rPr>
            <w:rFonts w:ascii="ＭＳ 明朝" w:eastAsia="ＭＳ 明朝" w:hAnsi="ＭＳ 明朝"/>
            <w:sz w:val="24"/>
          </w:rPr>
          <w:t>EOM</w:t>
        </w:r>
        <w:r>
          <w:rPr>
            <w:rFonts w:ascii="ＭＳ 明朝" w:eastAsia="ＭＳ 明朝" w:hAnsi="ＭＳ 明朝" w:hint="eastAsia"/>
            <w:sz w:val="24"/>
          </w:rPr>
          <w:t>に入射される。その後、λ</w:t>
        </w:r>
        <w:r>
          <w:rPr>
            <w:rFonts w:ascii="ＭＳ 明朝" w:eastAsia="ＭＳ 明朝" w:hAnsi="ＭＳ 明朝"/>
            <w:sz w:val="24"/>
          </w:rPr>
          <w:t>/2</w:t>
        </w:r>
        <w:r>
          <w:rPr>
            <w:rFonts w:ascii="ＭＳ 明朝" w:eastAsia="ＭＳ 明朝" w:hAnsi="ＭＳ 明朝" w:hint="eastAsia"/>
            <w:sz w:val="24"/>
          </w:rPr>
          <w:t>波長板、λ</w:t>
        </w:r>
        <w:r>
          <w:rPr>
            <w:rFonts w:ascii="ＭＳ 明朝" w:eastAsia="ＭＳ 明朝" w:hAnsi="ＭＳ 明朝"/>
            <w:sz w:val="24"/>
          </w:rPr>
          <w:t>/4</w:t>
        </w:r>
        <w:r>
          <w:rPr>
            <w:rFonts w:ascii="ＭＳ 明朝" w:eastAsia="ＭＳ 明朝" w:hAnsi="ＭＳ 明朝" w:hint="eastAsia"/>
            <w:sz w:val="24"/>
          </w:rPr>
          <w:t>波長を通り、再び光ファイバー内伝搬へ戻る。このλ</w:t>
        </w:r>
        <w:r>
          <w:rPr>
            <w:rFonts w:ascii="ＭＳ 明朝" w:eastAsia="ＭＳ 明朝" w:hAnsi="ＭＳ 明朝"/>
            <w:sz w:val="24"/>
          </w:rPr>
          <w:t>/2</w:t>
        </w:r>
        <w:r>
          <w:rPr>
            <w:rFonts w:ascii="ＭＳ 明朝" w:eastAsia="ＭＳ 明朝" w:hAnsi="ＭＳ 明朝" w:hint="eastAsia"/>
            <w:sz w:val="24"/>
          </w:rPr>
          <w:t>波長板</w:t>
        </w:r>
        <w:r>
          <w:rPr>
            <w:rFonts w:ascii="ＭＳ 明朝" w:eastAsia="ＭＳ 明朝" w:hAnsi="ＭＳ 明朝"/>
            <w:sz w:val="24"/>
          </w:rPr>
          <w:t>2</w:t>
        </w:r>
        <w:r>
          <w:rPr>
            <w:rFonts w:ascii="ＭＳ 明朝" w:eastAsia="ＭＳ 明朝" w:hAnsi="ＭＳ 明朝" w:hint="eastAsia"/>
            <w:sz w:val="24"/>
          </w:rPr>
          <w:t>枚とλ</w:t>
        </w:r>
        <w:r>
          <w:rPr>
            <w:rFonts w:ascii="ＭＳ 明朝" w:eastAsia="ＭＳ 明朝" w:hAnsi="ＭＳ 明朝"/>
            <w:sz w:val="24"/>
          </w:rPr>
          <w:t>/4</w:t>
        </w:r>
        <w:r>
          <w:rPr>
            <w:rFonts w:ascii="ＭＳ 明朝" w:eastAsia="ＭＳ 明朝" w:hAnsi="ＭＳ 明朝" w:hint="eastAsia"/>
            <w:sz w:val="24"/>
          </w:rPr>
          <w:t>波長板の角度を変更することで、光ファイバー中での非線形偏波回転量を調整する。リング共振器内の光は、出力分岐カプラを用いて</w:t>
        </w:r>
        <w:r>
          <w:rPr>
            <w:rFonts w:ascii="ＭＳ 明朝" w:eastAsia="ＭＳ 明朝" w:hAnsi="ＭＳ 明朝"/>
            <w:sz w:val="24"/>
          </w:rPr>
          <w:t>30</w:t>
        </w:r>
        <w:r>
          <w:rPr>
            <w:rFonts w:ascii="ＭＳ 明朝" w:eastAsia="ＭＳ 明朝" w:hAnsi="ＭＳ 明朝" w:hint="eastAsia"/>
            <w:sz w:val="24"/>
          </w:rPr>
          <w:t>％を取り出し、</w:t>
        </w:r>
        <w:r>
          <w:rPr>
            <w:rFonts w:ascii="ＭＳ 明朝" w:eastAsia="ＭＳ 明朝" w:hAnsi="ＭＳ 明朝"/>
            <w:sz w:val="24"/>
          </w:rPr>
          <w:t>70</w:t>
        </w:r>
        <w:r>
          <w:rPr>
            <w:rFonts w:ascii="ＭＳ 明朝" w:eastAsia="ＭＳ 明朝" w:hAnsi="ＭＳ 明朝" w:hint="eastAsia"/>
            <w:sz w:val="24"/>
          </w:rPr>
          <w:t>％を共振器内に戻している。</w:t>
        </w:r>
      </w:ins>
    </w:p>
    <w:p w:rsidR="00C5461F" w:rsidRDefault="00C5461F" w:rsidP="00C5461F">
      <w:pPr>
        <w:numPr>
          <w:ins w:id="365" w:author="ogura" w:date="2016-02-08T13:58:00Z"/>
        </w:numPr>
        <w:rPr>
          <w:ins w:id="366" w:author="ogura" w:date="2016-02-08T13:58:00Z"/>
          <w:rFonts w:ascii="ＭＳ 明朝" w:eastAsia="ＭＳ 明朝" w:hAnsi="ＭＳ 明朝"/>
          <w:sz w:val="24"/>
        </w:rPr>
      </w:pPr>
      <w:ins w:id="367" w:author="ogura" w:date="2016-02-08T13:58:00Z">
        <w:r>
          <w:rPr>
            <w:rFonts w:ascii="ＭＳ 明朝" w:eastAsia="ＭＳ 明朝" w:hAnsi="ＭＳ 明朝" w:hint="eastAsia"/>
            <w:sz w:val="24"/>
          </w:rPr>
          <w:t xml:space="preserve">　表</w:t>
        </w:r>
        <w:r>
          <w:rPr>
            <w:rFonts w:ascii="ＭＳ 明朝" w:eastAsia="ＭＳ 明朝" w:hAnsi="ＭＳ 明朝"/>
            <w:sz w:val="24"/>
          </w:rPr>
          <w:t>3.1</w:t>
        </w:r>
        <w:r>
          <w:rPr>
            <w:rFonts w:ascii="ＭＳ 明朝" w:eastAsia="ＭＳ 明朝" w:hAnsi="ＭＳ 明朝" w:hint="eastAsia"/>
            <w:sz w:val="24"/>
          </w:rPr>
          <w:t>に今回用いた構成部品の一覧をまとめた。</w:t>
        </w:r>
      </w:ins>
    </w:p>
    <w:p w:rsidR="00C5461F" w:rsidRPr="00082684" w:rsidRDefault="00C5461F" w:rsidP="00C5461F">
      <w:pPr>
        <w:numPr>
          <w:ins w:id="368" w:author="ogura" w:date="2016-02-08T13:58:00Z"/>
        </w:numPr>
        <w:rPr>
          <w:ins w:id="369" w:author="ogura" w:date="2016-02-08T13:58:00Z"/>
          <w:rFonts w:ascii="ＭＳ 明朝" w:eastAsia="ＭＳ 明朝" w:hAnsi="ＭＳ 明朝"/>
          <w:sz w:val="24"/>
        </w:rPr>
      </w:pPr>
      <w:commentRangeStart w:id="370"/>
      <w:ins w:id="371" w:author="ogura" w:date="2016-02-08T13:58:00Z">
        <w:r w:rsidRPr="00523A81">
          <w:rPr>
            <w:noProof/>
          </w:rPr>
          <w:drawing>
            <wp:inline distT="0" distB="0" distL="0" distR="0">
              <wp:extent cx="5320894" cy="3657058"/>
              <wp:effectExtent l="2540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323191" cy="3658637"/>
                      </a:xfrm>
                      <a:prstGeom prst="rect">
                        <a:avLst/>
                      </a:prstGeom>
                      <a:noFill/>
                      <a:ln w="9525">
                        <a:noFill/>
                        <a:miter lim="800000"/>
                        <a:headEnd/>
                        <a:tailEnd/>
                      </a:ln>
                    </pic:spPr>
                  </pic:pic>
                </a:graphicData>
              </a:graphic>
            </wp:inline>
          </w:drawing>
        </w:r>
        <w:commentRangeEnd w:id="370"/>
        <w:r>
          <w:rPr>
            <w:rStyle w:val="ae"/>
          </w:rPr>
          <w:commentReference w:id="370"/>
        </w:r>
      </w:ins>
    </w:p>
    <w:p w:rsidR="00C5461F" w:rsidRPr="00082684" w:rsidRDefault="00C5461F" w:rsidP="00C5461F">
      <w:pPr>
        <w:numPr>
          <w:ins w:id="372" w:author="ogura" w:date="2016-02-08T13:58:00Z"/>
        </w:numPr>
        <w:rPr>
          <w:ins w:id="373" w:author="ogura" w:date="2016-02-08T13:58:00Z"/>
          <w:rFonts w:asciiTheme="minorEastAsia" w:hAnsiTheme="minorEastAsia"/>
          <w:sz w:val="24"/>
        </w:rPr>
      </w:pPr>
      <w:ins w:id="374" w:author="ogura" w:date="2016-02-08T13:58:00Z">
        <w:r>
          <w:rPr>
            <w:rFonts w:asciiTheme="minorEastAsia" w:hAnsiTheme="minorEastAsia" w:hint="eastAsia"/>
            <w:sz w:val="24"/>
          </w:rPr>
          <w:t>図</w:t>
        </w:r>
        <w:r>
          <w:rPr>
            <w:rFonts w:asciiTheme="minorEastAsia" w:hAnsiTheme="minorEastAsia"/>
            <w:sz w:val="24"/>
          </w:rPr>
          <w:t>3.1</w:t>
        </w:r>
        <w:r>
          <w:rPr>
            <w:rFonts w:asciiTheme="minorEastAsia" w:hAnsiTheme="minorEastAsia" w:hint="eastAsia"/>
            <w:sz w:val="24"/>
          </w:rPr>
          <w:t xml:space="preserve">　高速制御型ファイバー光コム共振器の構成、</w:t>
        </w:r>
        <w:r w:rsidRPr="00082684">
          <w:rPr>
            <w:rFonts w:ascii="Times New Roman" w:eastAsia="ＭＳ 明朝" w:hAnsi="Times New Roman"/>
            <w:sz w:val="24"/>
          </w:rPr>
          <w:t xml:space="preserve">EDF: Erbium-doped fiber, EOM: Electro-optic phase modulator, H: Half-wave plate, IWDM: Isolating Wavelength Division Multiplexer, P: Polarizer, </w:t>
        </w:r>
        <w:r>
          <w:rPr>
            <w:rFonts w:ascii="Times New Roman" w:eastAsia="ＭＳ 明朝" w:hAnsi="Times New Roman"/>
            <w:sz w:val="24"/>
          </w:rPr>
          <w:t xml:space="preserve">Pump LD: Pump laser diode, </w:t>
        </w:r>
        <w:r w:rsidRPr="00082684">
          <w:rPr>
            <w:rFonts w:ascii="Times New Roman" w:eastAsia="ＭＳ 明朝" w:hAnsi="Times New Roman"/>
            <w:sz w:val="24"/>
          </w:rPr>
          <w:t xml:space="preserve">PZT: </w:t>
        </w:r>
        <w:r w:rsidRPr="00082684">
          <w:rPr>
            <w:rFonts w:ascii="Times New Roman" w:eastAsia="ＭＳ 明朝" w:hAnsi="Times New Roman" w:cs="Arial"/>
            <w:sz w:val="26"/>
            <w:szCs w:val="26"/>
          </w:rPr>
          <w:t>Piezoelectric transducer</w:t>
        </w:r>
        <w:r>
          <w:rPr>
            <w:rFonts w:ascii="Times New Roman" w:eastAsia="ＭＳ 明朝" w:hAnsi="Times New Roman" w:cs="Arial"/>
            <w:sz w:val="26"/>
            <w:szCs w:val="26"/>
          </w:rPr>
          <w:t>, Q: Quarter-wave plate</w:t>
        </w:r>
      </w:ins>
    </w:p>
    <w:p w:rsidR="00C5461F" w:rsidRDefault="00C5461F" w:rsidP="00C5461F">
      <w:pPr>
        <w:numPr>
          <w:ins w:id="375" w:author="ogura" w:date="2016-02-08T13:58:00Z"/>
        </w:numPr>
        <w:rPr>
          <w:ins w:id="376" w:author="ogura" w:date="2016-02-08T13:58:00Z"/>
          <w:rFonts w:asciiTheme="majorEastAsia" w:eastAsiaTheme="majorEastAsia" w:hAnsiTheme="majorEastAsia"/>
          <w:sz w:val="24"/>
        </w:rPr>
      </w:pPr>
    </w:p>
    <w:p w:rsidR="00C5461F" w:rsidRDefault="00C5461F" w:rsidP="00C5461F">
      <w:pPr>
        <w:numPr>
          <w:ins w:id="377" w:author="ogura" w:date="2016-02-08T13:58:00Z"/>
        </w:numPr>
        <w:rPr>
          <w:ins w:id="378" w:author="ogura" w:date="2016-02-08T13:58:00Z"/>
          <w:rFonts w:asciiTheme="majorEastAsia" w:eastAsiaTheme="majorEastAsia" w:hAnsiTheme="majorEastAsia"/>
          <w:sz w:val="24"/>
        </w:rPr>
      </w:pPr>
    </w:p>
    <w:p w:rsidR="00C5461F" w:rsidRDefault="00C5461F" w:rsidP="00C5461F">
      <w:pPr>
        <w:numPr>
          <w:ins w:id="379" w:author="ogura" w:date="2016-02-08T13:58:00Z"/>
        </w:numPr>
        <w:rPr>
          <w:ins w:id="380" w:author="ogura" w:date="2016-02-08T13:58:00Z"/>
          <w:rFonts w:asciiTheme="majorEastAsia" w:eastAsiaTheme="majorEastAsia" w:hAnsiTheme="majorEastAsia"/>
          <w:sz w:val="24"/>
        </w:rPr>
      </w:pPr>
    </w:p>
    <w:p w:rsidR="00C5461F" w:rsidRDefault="00C5461F" w:rsidP="00C5461F">
      <w:pPr>
        <w:numPr>
          <w:ins w:id="381" w:author="ogura" w:date="2016-02-08T13:58:00Z"/>
        </w:numPr>
        <w:rPr>
          <w:ins w:id="382" w:author="ogura" w:date="2016-02-08T13:58:00Z"/>
          <w:rFonts w:asciiTheme="majorEastAsia" w:eastAsiaTheme="majorEastAsia" w:hAnsiTheme="majorEastAsia"/>
          <w:sz w:val="24"/>
        </w:rPr>
      </w:pPr>
    </w:p>
    <w:p w:rsidR="00C5461F" w:rsidRPr="00082684" w:rsidRDefault="00C5461F" w:rsidP="00C5461F">
      <w:pPr>
        <w:numPr>
          <w:ins w:id="383" w:author="ogura" w:date="2016-02-08T13:58:00Z"/>
        </w:numPr>
        <w:jc w:val="center"/>
        <w:rPr>
          <w:ins w:id="384" w:author="ogura" w:date="2016-02-08T13:58:00Z"/>
          <w:sz w:val="24"/>
          <w:szCs w:val="24"/>
        </w:rPr>
      </w:pPr>
      <w:ins w:id="385" w:author="ogura" w:date="2016-02-08T13:58:00Z">
        <w:r>
          <w:rPr>
            <w:rFonts w:hint="eastAsia"/>
            <w:sz w:val="24"/>
            <w:szCs w:val="24"/>
          </w:rPr>
          <w:t>表</w:t>
        </w:r>
        <w:r>
          <w:rPr>
            <w:sz w:val="24"/>
            <w:szCs w:val="24"/>
          </w:rPr>
          <w:t>3.1</w:t>
        </w:r>
        <w:r>
          <w:rPr>
            <w:rFonts w:hint="eastAsia"/>
            <w:sz w:val="24"/>
            <w:szCs w:val="24"/>
          </w:rPr>
          <w:t xml:space="preserve">　</w:t>
        </w:r>
        <w:r>
          <w:rPr>
            <w:rFonts w:asciiTheme="minorEastAsia" w:hAnsiTheme="minorEastAsia" w:hint="eastAsia"/>
            <w:sz w:val="24"/>
          </w:rPr>
          <w:t>高速制御型ファイバー光コム共振器パラメータ</w:t>
        </w:r>
      </w:ins>
    </w:p>
    <w:tbl>
      <w:tblPr>
        <w:tblStyle w:val="ad"/>
        <w:tblW w:w="8755" w:type="dxa"/>
        <w:tblLayout w:type="fixed"/>
        <w:tblLook w:val="04A0"/>
      </w:tblPr>
      <w:tblGrid>
        <w:gridCol w:w="3227"/>
        <w:gridCol w:w="2551"/>
        <w:gridCol w:w="2977"/>
      </w:tblGrid>
      <w:tr w:rsidR="00C5461F" w:rsidRPr="00CD6939">
        <w:trPr>
          <w:trHeight w:val="270"/>
          <w:ins w:id="386" w:author="ogura" w:date="2016-02-08T13:58:00Z"/>
        </w:trPr>
        <w:tc>
          <w:tcPr>
            <w:tcW w:w="3227" w:type="dxa"/>
            <w:noWrap/>
          </w:tcPr>
          <w:p w:rsidR="00C5461F" w:rsidRPr="00CD6939" w:rsidRDefault="00C5461F" w:rsidP="00C5461F">
            <w:pPr>
              <w:numPr>
                <w:ins w:id="387" w:author="ogura" w:date="2016-02-08T13:58:00Z"/>
              </w:numPr>
              <w:jc w:val="center"/>
              <w:rPr>
                <w:ins w:id="388" w:author="ogura" w:date="2016-02-08T13:58:00Z"/>
                <w:sz w:val="24"/>
                <w:szCs w:val="28"/>
              </w:rPr>
            </w:pPr>
            <w:ins w:id="389" w:author="ogura" w:date="2016-02-08T13:58:00Z">
              <w:r w:rsidRPr="00CD6939">
                <w:rPr>
                  <w:rFonts w:hint="eastAsia"/>
                  <w:sz w:val="24"/>
                  <w:szCs w:val="28"/>
                </w:rPr>
                <w:t>品名</w:t>
              </w:r>
            </w:ins>
          </w:p>
        </w:tc>
        <w:tc>
          <w:tcPr>
            <w:tcW w:w="2551" w:type="dxa"/>
            <w:noWrap/>
          </w:tcPr>
          <w:p w:rsidR="00C5461F" w:rsidRPr="00CD6939" w:rsidRDefault="00C5461F" w:rsidP="00C5461F">
            <w:pPr>
              <w:numPr>
                <w:ins w:id="390" w:author="ogura" w:date="2016-02-08T13:58:00Z"/>
              </w:numPr>
              <w:jc w:val="center"/>
              <w:rPr>
                <w:ins w:id="391" w:author="ogura" w:date="2016-02-08T13:58:00Z"/>
                <w:sz w:val="24"/>
                <w:szCs w:val="28"/>
              </w:rPr>
            </w:pPr>
            <w:ins w:id="392" w:author="ogura" w:date="2016-02-08T13:58:00Z">
              <w:r w:rsidRPr="00CD6939">
                <w:rPr>
                  <w:rFonts w:hint="eastAsia"/>
                  <w:sz w:val="24"/>
                  <w:szCs w:val="28"/>
                </w:rPr>
                <w:t>規格等</w:t>
              </w:r>
            </w:ins>
          </w:p>
        </w:tc>
        <w:tc>
          <w:tcPr>
            <w:tcW w:w="2977" w:type="dxa"/>
            <w:noWrap/>
          </w:tcPr>
          <w:p w:rsidR="00C5461F" w:rsidRPr="00CD6939" w:rsidRDefault="00C5461F" w:rsidP="00C5461F">
            <w:pPr>
              <w:numPr>
                <w:ins w:id="393" w:author="ogura" w:date="2016-02-08T13:58:00Z"/>
              </w:numPr>
              <w:jc w:val="center"/>
              <w:rPr>
                <w:ins w:id="394" w:author="ogura" w:date="2016-02-08T13:58:00Z"/>
                <w:sz w:val="24"/>
                <w:szCs w:val="28"/>
              </w:rPr>
            </w:pPr>
            <w:ins w:id="395" w:author="ogura" w:date="2016-02-08T13:58:00Z">
              <w:r w:rsidRPr="00CD6939">
                <w:rPr>
                  <w:rFonts w:hint="eastAsia"/>
                  <w:sz w:val="24"/>
                  <w:szCs w:val="28"/>
                </w:rPr>
                <w:t>備考</w:t>
              </w:r>
            </w:ins>
          </w:p>
        </w:tc>
      </w:tr>
      <w:tr w:rsidR="00C5461F" w:rsidRPr="00CD6939">
        <w:trPr>
          <w:trHeight w:val="270"/>
          <w:ins w:id="396" w:author="ogura" w:date="2016-02-08T13:58:00Z"/>
        </w:trPr>
        <w:tc>
          <w:tcPr>
            <w:tcW w:w="3227" w:type="dxa"/>
            <w:noWrap/>
            <w:vAlign w:val="center"/>
          </w:tcPr>
          <w:p w:rsidR="00C5461F" w:rsidRPr="00CD6939" w:rsidRDefault="00C5461F" w:rsidP="00C5461F">
            <w:pPr>
              <w:numPr>
                <w:ins w:id="397" w:author="ogura" w:date="2016-02-08T13:58:00Z"/>
              </w:numPr>
              <w:jc w:val="center"/>
              <w:rPr>
                <w:ins w:id="398" w:author="ogura" w:date="2016-02-08T13:58:00Z"/>
                <w:sz w:val="24"/>
                <w:szCs w:val="28"/>
              </w:rPr>
            </w:pPr>
            <w:ins w:id="399" w:author="ogura" w:date="2016-02-08T13:58:00Z">
              <w:r w:rsidRPr="00CD6939">
                <w:rPr>
                  <w:rFonts w:hint="eastAsia"/>
                  <w:sz w:val="24"/>
                  <w:szCs w:val="28"/>
                </w:rPr>
                <w:t>エルビウム添加光ファイバ</w:t>
              </w:r>
              <w:r>
                <w:rPr>
                  <w:rFonts w:hint="eastAsia"/>
                  <w:sz w:val="24"/>
                  <w:szCs w:val="28"/>
                </w:rPr>
                <w:t>(</w:t>
              </w:r>
              <w:r>
                <w:rPr>
                  <w:sz w:val="24"/>
                  <w:szCs w:val="28"/>
                </w:rPr>
                <w:t>15</w:t>
              </w:r>
              <w:r w:rsidRPr="00CD6939">
                <w:rPr>
                  <w:rFonts w:hint="eastAsia"/>
                  <w:sz w:val="24"/>
                  <w:szCs w:val="28"/>
                </w:rPr>
                <w:t>0dB)</w:t>
              </w:r>
            </w:ins>
          </w:p>
        </w:tc>
        <w:tc>
          <w:tcPr>
            <w:tcW w:w="2551" w:type="dxa"/>
            <w:noWrap/>
            <w:vAlign w:val="center"/>
          </w:tcPr>
          <w:p w:rsidR="00C5461F" w:rsidRPr="00C01DEA" w:rsidRDefault="00C5461F" w:rsidP="00C5461F">
            <w:pPr>
              <w:numPr>
                <w:ins w:id="400" w:author="ogura" w:date="2016-02-08T13:58:00Z"/>
              </w:numPr>
              <w:jc w:val="center"/>
              <w:rPr>
                <w:ins w:id="401" w:author="ogura" w:date="2016-02-08T13:58:00Z"/>
                <w:rFonts w:ascii="Times New Roman" w:hAnsi="Times New Roman"/>
                <w:sz w:val="24"/>
                <w:szCs w:val="28"/>
              </w:rPr>
            </w:pPr>
            <w:ins w:id="402" w:author="ogura" w:date="2016-02-08T13:58:00Z">
              <w:r w:rsidRPr="00C01DEA">
                <w:rPr>
                  <w:rFonts w:ascii="Times New Roman" w:eastAsia="ＭＳ Ｐゴシック" w:hAnsi="Times New Roman"/>
                  <w:color w:val="000000"/>
                  <w:sz w:val="24"/>
                </w:rPr>
                <w:t>OFS</w:t>
              </w:r>
              <w:r w:rsidRPr="00C01DEA">
                <w:rPr>
                  <w:rFonts w:ascii="Times New Roman" w:eastAsia="ＭＳ Ｐゴシック" w:hAnsi="Times New Roman"/>
                  <w:color w:val="000000"/>
                  <w:sz w:val="24"/>
                </w:rPr>
                <w:t>、</w:t>
              </w:r>
              <w:r w:rsidRPr="00C01DEA">
                <w:rPr>
                  <w:rFonts w:ascii="Times New Roman" w:eastAsia="ＭＳ Ｐゴシック" w:hAnsi="Times New Roman"/>
                  <w:color w:val="000000"/>
                  <w:sz w:val="24"/>
                </w:rPr>
                <w:t>EDF150</w:t>
              </w:r>
            </w:ins>
          </w:p>
        </w:tc>
        <w:tc>
          <w:tcPr>
            <w:tcW w:w="2977" w:type="dxa"/>
            <w:noWrap/>
            <w:vAlign w:val="center"/>
          </w:tcPr>
          <w:p w:rsidR="00C5461F" w:rsidRPr="00C01DEA" w:rsidRDefault="00C5461F" w:rsidP="00C5461F">
            <w:pPr>
              <w:numPr>
                <w:ins w:id="403" w:author="ogura" w:date="2016-02-08T13:58:00Z"/>
              </w:numPr>
              <w:jc w:val="center"/>
              <w:rPr>
                <w:ins w:id="404" w:author="ogura" w:date="2016-02-08T13:58:00Z"/>
                <w:rFonts w:ascii="Times New Roman" w:hAnsi="Times New Roman"/>
                <w:sz w:val="24"/>
                <w:szCs w:val="28"/>
              </w:rPr>
            </w:pPr>
            <w:ins w:id="405" w:author="ogura" w:date="2016-02-08T13:58:00Z">
              <w:r w:rsidRPr="00CD6939">
                <w:rPr>
                  <w:rFonts w:hint="eastAsia"/>
                  <w:sz w:val="24"/>
                  <w:szCs w:val="28"/>
                </w:rPr>
                <w:t>吸収</w:t>
              </w:r>
              <w:r w:rsidRPr="00C01DEA">
                <w:rPr>
                  <w:rFonts w:ascii="Times New Roman" w:hAnsi="Times New Roman"/>
                  <w:sz w:val="24"/>
                  <w:szCs w:val="28"/>
                </w:rPr>
                <w:t>150dB/m</w:t>
              </w:r>
            </w:ins>
          </w:p>
          <w:p w:rsidR="00C5461F" w:rsidRPr="00CD6939" w:rsidRDefault="00C5461F" w:rsidP="00C5461F">
            <w:pPr>
              <w:numPr>
                <w:ins w:id="406" w:author="ogura" w:date="2016-02-08T13:58:00Z"/>
              </w:numPr>
              <w:jc w:val="center"/>
              <w:rPr>
                <w:ins w:id="407" w:author="ogura" w:date="2016-02-08T13:58:00Z"/>
                <w:sz w:val="24"/>
                <w:szCs w:val="28"/>
              </w:rPr>
            </w:pPr>
            <w:ins w:id="408" w:author="ogura" w:date="2016-02-08T13:58:00Z">
              <w:r w:rsidRPr="00C01DEA">
                <w:rPr>
                  <w:rFonts w:ascii="Times New Roman" w:hAnsi="Times New Roman"/>
                  <w:sz w:val="24"/>
                  <w:szCs w:val="28"/>
                </w:rPr>
                <w:t>@1530nm</w:t>
              </w:r>
            </w:ins>
          </w:p>
        </w:tc>
      </w:tr>
      <w:tr w:rsidR="00C5461F" w:rsidRPr="00CD6939">
        <w:trPr>
          <w:trHeight w:val="725"/>
          <w:ins w:id="409" w:author="ogura" w:date="2016-02-08T13:58:00Z"/>
        </w:trPr>
        <w:tc>
          <w:tcPr>
            <w:tcW w:w="3227" w:type="dxa"/>
            <w:noWrap/>
            <w:vAlign w:val="center"/>
          </w:tcPr>
          <w:p w:rsidR="00C5461F" w:rsidRPr="00CD6939" w:rsidRDefault="00C5461F" w:rsidP="00C5461F">
            <w:pPr>
              <w:numPr>
                <w:ins w:id="410" w:author="ogura" w:date="2016-02-08T13:58:00Z"/>
              </w:numPr>
              <w:jc w:val="center"/>
              <w:rPr>
                <w:ins w:id="411" w:author="ogura" w:date="2016-02-08T13:58:00Z"/>
                <w:sz w:val="24"/>
                <w:szCs w:val="28"/>
              </w:rPr>
            </w:pPr>
            <w:ins w:id="412" w:author="ogura" w:date="2016-02-08T13:58:00Z">
              <w:r>
                <w:rPr>
                  <w:sz w:val="24"/>
                  <w:szCs w:val="28"/>
                </w:rPr>
                <w:t>Pump LD</w:t>
              </w:r>
            </w:ins>
          </w:p>
        </w:tc>
        <w:tc>
          <w:tcPr>
            <w:tcW w:w="2551" w:type="dxa"/>
            <w:noWrap/>
            <w:vAlign w:val="center"/>
          </w:tcPr>
          <w:p w:rsidR="00C5461F" w:rsidRPr="00C01DEA" w:rsidRDefault="00C5461F" w:rsidP="00C5461F">
            <w:pPr>
              <w:numPr>
                <w:ins w:id="413" w:author="ogura" w:date="2016-02-08T13:58:00Z"/>
              </w:numPr>
              <w:jc w:val="center"/>
              <w:rPr>
                <w:ins w:id="414" w:author="ogura" w:date="2016-02-08T13:58:00Z"/>
                <w:rFonts w:ascii="Times New Roman" w:hAnsi="Times New Roman"/>
                <w:sz w:val="24"/>
                <w:szCs w:val="28"/>
              </w:rPr>
            </w:pPr>
            <w:ins w:id="415" w:author="ogura" w:date="2016-02-08T13:58:00Z">
              <w:r w:rsidRPr="00C01DEA">
                <w:rPr>
                  <w:rFonts w:ascii="Times New Roman" w:eastAsia="ＭＳ Ｐゴシック" w:hAnsi="Times New Roman"/>
                  <w:color w:val="000000"/>
                  <w:sz w:val="24"/>
                </w:rPr>
                <w:t>Gooch&amp;Housego</w:t>
              </w:r>
              <w:r w:rsidRPr="00C01DEA">
                <w:rPr>
                  <w:rFonts w:ascii="Times New Roman" w:eastAsia="ＭＳ Ｐゴシック" w:hAnsi="Times New Roman"/>
                  <w:color w:val="000000"/>
                  <w:sz w:val="24"/>
                </w:rPr>
                <w:t>、</w:t>
              </w:r>
              <w:r w:rsidRPr="00C01DEA">
                <w:rPr>
                  <w:rFonts w:ascii="Times New Roman" w:eastAsia="ＭＳ Ｐゴシック" w:hAnsi="Times New Roman"/>
                  <w:color w:val="000000"/>
                  <w:sz w:val="24"/>
                </w:rPr>
                <w:t>AC140107000976SM</w:t>
              </w:r>
            </w:ins>
          </w:p>
        </w:tc>
        <w:tc>
          <w:tcPr>
            <w:tcW w:w="2977" w:type="dxa"/>
            <w:noWrap/>
            <w:vAlign w:val="center"/>
          </w:tcPr>
          <w:p w:rsidR="00C5461F" w:rsidRDefault="00C5461F" w:rsidP="00C5461F">
            <w:pPr>
              <w:numPr>
                <w:ins w:id="416" w:author="ogura" w:date="2016-02-08T13:58:00Z"/>
              </w:numPr>
              <w:jc w:val="center"/>
              <w:rPr>
                <w:ins w:id="417" w:author="ogura" w:date="2016-02-08T13:58:00Z"/>
                <w:sz w:val="24"/>
                <w:szCs w:val="28"/>
              </w:rPr>
            </w:pPr>
            <w:ins w:id="418" w:author="ogura" w:date="2016-02-08T13:58:00Z">
              <w:r>
                <w:rPr>
                  <w:rFonts w:hint="eastAsia"/>
                  <w:sz w:val="24"/>
                  <w:szCs w:val="28"/>
                </w:rPr>
                <w:t>波長</w:t>
              </w:r>
              <w:r w:rsidRPr="00C01DEA">
                <w:rPr>
                  <w:rFonts w:ascii="Times New Roman" w:hAnsi="Times New Roman"/>
                  <w:sz w:val="24"/>
                  <w:szCs w:val="28"/>
                </w:rPr>
                <w:t>980nm</w:t>
              </w:r>
              <w:r>
                <w:rPr>
                  <w:rFonts w:hint="eastAsia"/>
                  <w:sz w:val="24"/>
                  <w:szCs w:val="28"/>
                </w:rPr>
                <w:t>、</w:t>
              </w:r>
            </w:ins>
          </w:p>
          <w:p w:rsidR="00C5461F" w:rsidRPr="00CD6939" w:rsidRDefault="00C5461F" w:rsidP="00C5461F">
            <w:pPr>
              <w:numPr>
                <w:ins w:id="419" w:author="ogura" w:date="2016-02-08T13:58:00Z"/>
              </w:numPr>
              <w:jc w:val="center"/>
              <w:rPr>
                <w:ins w:id="420" w:author="ogura" w:date="2016-02-08T13:58:00Z"/>
                <w:sz w:val="24"/>
                <w:szCs w:val="28"/>
              </w:rPr>
            </w:pPr>
            <w:ins w:id="421" w:author="ogura" w:date="2016-02-08T13:58:00Z">
              <w:r>
                <w:rPr>
                  <w:rFonts w:hint="eastAsia"/>
                  <w:sz w:val="24"/>
                  <w:szCs w:val="28"/>
                </w:rPr>
                <w:t>最大出力</w:t>
              </w:r>
              <w:r>
                <w:rPr>
                  <w:sz w:val="24"/>
                  <w:szCs w:val="28"/>
                </w:rPr>
                <w:t xml:space="preserve"> 700mW</w:t>
              </w:r>
            </w:ins>
          </w:p>
        </w:tc>
      </w:tr>
      <w:tr w:rsidR="00C5461F" w:rsidRPr="00CD6939">
        <w:trPr>
          <w:trHeight w:val="270"/>
          <w:ins w:id="422" w:author="ogura" w:date="2016-02-08T13:58:00Z"/>
        </w:trPr>
        <w:tc>
          <w:tcPr>
            <w:tcW w:w="3227" w:type="dxa"/>
            <w:noWrap/>
            <w:vAlign w:val="center"/>
          </w:tcPr>
          <w:p w:rsidR="00C5461F" w:rsidRPr="00EA5641" w:rsidRDefault="00C5461F" w:rsidP="00C5461F">
            <w:pPr>
              <w:numPr>
                <w:ins w:id="423" w:author="ogura" w:date="2016-02-08T13:58:00Z"/>
              </w:numPr>
              <w:jc w:val="center"/>
              <w:rPr>
                <w:ins w:id="424" w:author="ogura" w:date="2016-02-08T13:58:00Z"/>
                <w:rFonts w:ascii="Times New Roman" w:hAnsi="Times New Roman"/>
                <w:sz w:val="24"/>
                <w:szCs w:val="28"/>
              </w:rPr>
            </w:pPr>
            <w:ins w:id="425" w:author="ogura" w:date="2016-02-08T13:58:00Z">
              <w:r w:rsidRPr="00EA5641">
                <w:rPr>
                  <w:rFonts w:ascii="Times New Roman" w:hAnsi="Times New Roman"/>
                  <w:sz w:val="24"/>
                  <w:szCs w:val="28"/>
                </w:rPr>
                <w:t>バタフライ型</w:t>
              </w:r>
              <w:r w:rsidRPr="00EA5641">
                <w:rPr>
                  <w:rFonts w:ascii="Times New Roman" w:hAnsi="Times New Roman"/>
                  <w:sz w:val="24"/>
                  <w:szCs w:val="28"/>
                </w:rPr>
                <w:t>LD</w:t>
              </w:r>
              <w:r w:rsidRPr="00EA5641">
                <w:rPr>
                  <w:rFonts w:ascii="Times New Roman" w:hAnsi="Times New Roman"/>
                  <w:sz w:val="24"/>
                  <w:szCs w:val="28"/>
                </w:rPr>
                <w:t>マウンタ</w:t>
              </w:r>
            </w:ins>
          </w:p>
        </w:tc>
        <w:tc>
          <w:tcPr>
            <w:tcW w:w="2551" w:type="dxa"/>
            <w:noWrap/>
            <w:vAlign w:val="center"/>
          </w:tcPr>
          <w:p w:rsidR="00C5461F" w:rsidRPr="00EA5641" w:rsidRDefault="00C5461F" w:rsidP="00C5461F">
            <w:pPr>
              <w:numPr>
                <w:ins w:id="426" w:author="ogura" w:date="2016-02-08T13:58:00Z"/>
              </w:numPr>
              <w:jc w:val="center"/>
              <w:rPr>
                <w:ins w:id="427" w:author="ogura" w:date="2016-02-08T13:58:00Z"/>
                <w:rFonts w:ascii="Times New Roman" w:hAnsi="Times New Roman"/>
                <w:sz w:val="24"/>
                <w:szCs w:val="28"/>
              </w:rPr>
            </w:pPr>
            <w:ins w:id="428" w:author="ogura" w:date="2016-02-08T13:58:00Z">
              <w:r w:rsidRPr="00EA5641">
                <w:rPr>
                  <w:rFonts w:ascii="Times New Roman" w:hAnsi="Times New Roman"/>
                  <w:sz w:val="24"/>
                  <w:szCs w:val="28"/>
                </w:rPr>
                <w:t>YHTC</w:t>
              </w:r>
              <w:r w:rsidRPr="00EA5641">
                <w:rPr>
                  <w:rFonts w:ascii="Times New Roman" w:hAnsi="Times New Roman"/>
                  <w:sz w:val="24"/>
                  <w:szCs w:val="28"/>
                </w:rPr>
                <w:t>、</w:t>
              </w:r>
              <w:r w:rsidRPr="00EA5641">
                <w:rPr>
                  <w:rFonts w:ascii="Times New Roman" w:eastAsia="ＭＳ Ｐゴシック" w:hAnsi="Times New Roman"/>
                  <w:color w:val="000000"/>
                  <w:sz w:val="24"/>
                </w:rPr>
                <w:t>KJG-14eBP</w:t>
              </w:r>
            </w:ins>
          </w:p>
        </w:tc>
        <w:tc>
          <w:tcPr>
            <w:tcW w:w="2977" w:type="dxa"/>
            <w:noWrap/>
            <w:vAlign w:val="center"/>
          </w:tcPr>
          <w:p w:rsidR="00C5461F" w:rsidRPr="00EA5641" w:rsidRDefault="00C5461F" w:rsidP="00C5461F">
            <w:pPr>
              <w:numPr>
                <w:ins w:id="429" w:author="ogura" w:date="2016-02-08T13:58:00Z"/>
              </w:numPr>
              <w:jc w:val="center"/>
              <w:rPr>
                <w:ins w:id="430" w:author="ogura" w:date="2016-02-08T13:58:00Z"/>
                <w:rFonts w:ascii="Times New Roman" w:hAnsi="Times New Roman"/>
                <w:sz w:val="24"/>
                <w:szCs w:val="28"/>
              </w:rPr>
            </w:pPr>
            <w:ins w:id="431" w:author="ogura" w:date="2016-02-08T13:58:00Z">
              <w:r w:rsidRPr="00EA5641">
                <w:rPr>
                  <w:rFonts w:ascii="Times New Roman" w:hAnsi="Times New Roman"/>
                  <w:sz w:val="24"/>
                  <w:szCs w:val="28"/>
                </w:rPr>
                <w:t>はんだ付けタイプ</w:t>
              </w:r>
            </w:ins>
          </w:p>
        </w:tc>
      </w:tr>
      <w:tr w:rsidR="00C5461F" w:rsidRPr="00CD6939">
        <w:trPr>
          <w:trHeight w:val="270"/>
          <w:ins w:id="432" w:author="ogura" w:date="2016-02-08T13:58:00Z"/>
        </w:trPr>
        <w:tc>
          <w:tcPr>
            <w:tcW w:w="3227" w:type="dxa"/>
            <w:noWrap/>
            <w:vAlign w:val="center"/>
          </w:tcPr>
          <w:p w:rsidR="00C5461F" w:rsidRPr="00EA5641" w:rsidRDefault="00C5461F" w:rsidP="00C5461F">
            <w:pPr>
              <w:numPr>
                <w:ins w:id="433" w:author="ogura" w:date="2016-02-08T13:58:00Z"/>
              </w:numPr>
              <w:jc w:val="center"/>
              <w:rPr>
                <w:ins w:id="434" w:author="ogura" w:date="2016-02-08T13:58:00Z"/>
                <w:rFonts w:ascii="Times New Roman" w:hAnsi="Times New Roman"/>
                <w:sz w:val="24"/>
                <w:szCs w:val="28"/>
              </w:rPr>
            </w:pPr>
            <w:ins w:id="435" w:author="ogura" w:date="2016-02-08T13:58:00Z">
              <w:r w:rsidRPr="00EA5641">
                <w:rPr>
                  <w:rFonts w:ascii="Times New Roman" w:hAnsi="Times New Roman"/>
                  <w:sz w:val="24"/>
                  <w:szCs w:val="28"/>
                </w:rPr>
                <w:t>IWDM</w:t>
              </w:r>
              <w:r w:rsidRPr="00EA5641">
                <w:rPr>
                  <w:rFonts w:ascii="Times New Roman" w:hAnsi="Times New Roman"/>
                  <w:sz w:val="24"/>
                  <w:szCs w:val="28"/>
                </w:rPr>
                <w:t>カプラ</w:t>
              </w:r>
            </w:ins>
          </w:p>
        </w:tc>
        <w:tc>
          <w:tcPr>
            <w:tcW w:w="2551" w:type="dxa"/>
            <w:noWrap/>
            <w:vAlign w:val="center"/>
          </w:tcPr>
          <w:p w:rsidR="00C5461F" w:rsidRPr="00EA5641" w:rsidRDefault="00C5461F" w:rsidP="00C5461F">
            <w:pPr>
              <w:numPr>
                <w:ins w:id="436" w:author="ogura" w:date="2016-02-08T13:58:00Z"/>
              </w:numPr>
              <w:jc w:val="center"/>
              <w:rPr>
                <w:ins w:id="437" w:author="ogura" w:date="2016-02-08T13:58:00Z"/>
                <w:rFonts w:ascii="Times New Roman" w:hAnsi="Times New Roman"/>
                <w:sz w:val="24"/>
                <w:szCs w:val="28"/>
              </w:rPr>
            </w:pPr>
            <w:ins w:id="438" w:author="ogura" w:date="2016-02-08T13:58:00Z">
              <w:r w:rsidRPr="00EA5641">
                <w:rPr>
                  <w:rFonts w:ascii="Times New Roman" w:eastAsia="ＭＳ Ｐゴシック" w:hAnsi="Times New Roman"/>
                  <w:color w:val="000000"/>
                  <w:sz w:val="24"/>
                </w:rPr>
                <w:t>AFR</w:t>
              </w:r>
              <w:r w:rsidRPr="00EA5641">
                <w:rPr>
                  <w:rFonts w:ascii="Times New Roman" w:eastAsia="ＭＳ Ｐゴシック" w:hAnsi="Times New Roman"/>
                  <w:color w:val="000000"/>
                  <w:sz w:val="24"/>
                </w:rPr>
                <w:t>、</w:t>
              </w:r>
              <w:r w:rsidRPr="00EA5641">
                <w:rPr>
                  <w:rFonts w:ascii="Times New Roman" w:eastAsia="ＭＳ Ｐゴシック" w:hAnsi="Times New Roman"/>
                  <w:color w:val="000000"/>
                  <w:sz w:val="24"/>
                </w:rPr>
                <w:t>IWDM-98-1-2-1-N-B-1</w:t>
              </w:r>
            </w:ins>
          </w:p>
        </w:tc>
        <w:tc>
          <w:tcPr>
            <w:tcW w:w="2977" w:type="dxa"/>
            <w:noWrap/>
            <w:vAlign w:val="center"/>
          </w:tcPr>
          <w:p w:rsidR="00C5461F" w:rsidRPr="00EA5641" w:rsidRDefault="00C5461F" w:rsidP="00C5461F">
            <w:pPr>
              <w:numPr>
                <w:ins w:id="439" w:author="ogura" w:date="2016-02-08T13:58:00Z"/>
              </w:numPr>
              <w:jc w:val="center"/>
              <w:rPr>
                <w:ins w:id="440" w:author="ogura" w:date="2016-02-08T13:58:00Z"/>
                <w:rFonts w:ascii="Times New Roman" w:hAnsi="Times New Roman"/>
                <w:sz w:val="24"/>
                <w:szCs w:val="28"/>
              </w:rPr>
            </w:pPr>
            <w:ins w:id="441" w:author="ogura" w:date="2016-02-08T13:58:00Z">
              <w:r w:rsidRPr="00EA5641">
                <w:rPr>
                  <w:rFonts w:ascii="Times New Roman" w:hAnsi="Times New Roman"/>
                  <w:color w:val="000000"/>
                  <w:sz w:val="24"/>
                </w:rPr>
                <w:t>1W(</w:t>
              </w:r>
              <w:r w:rsidRPr="00EA5641">
                <w:rPr>
                  <w:rFonts w:ascii="Times New Roman" w:hAnsi="Times New Roman"/>
                  <w:color w:val="000000"/>
                  <w:sz w:val="24"/>
                </w:rPr>
                <w:t>保証品</w:t>
              </w:r>
              <w:r w:rsidRPr="00EA5641">
                <w:rPr>
                  <w:rFonts w:ascii="Times New Roman" w:hAnsi="Times New Roman"/>
                  <w:color w:val="000000"/>
                  <w:sz w:val="24"/>
                </w:rPr>
                <w:t>)</w:t>
              </w:r>
              <w:r w:rsidRPr="00EA5641">
                <w:rPr>
                  <w:rFonts w:ascii="Times New Roman" w:hAnsi="Times New Roman"/>
                  <w:color w:val="000000"/>
                  <w:sz w:val="24"/>
                </w:rPr>
                <w:t>、前方励起、</w:t>
              </w:r>
              <w:r w:rsidRPr="00EA5641">
                <w:rPr>
                  <w:rFonts w:ascii="Times New Roman" w:hAnsi="Times New Roman"/>
                  <w:color w:val="000000"/>
                  <w:sz w:val="24"/>
                </w:rPr>
                <w:t>PMD 0.05ps</w:t>
              </w:r>
            </w:ins>
          </w:p>
        </w:tc>
      </w:tr>
      <w:tr w:rsidR="00C5461F" w:rsidRPr="00CD6939">
        <w:trPr>
          <w:trHeight w:val="270"/>
          <w:ins w:id="442" w:author="ogura" w:date="2016-02-08T13:58:00Z"/>
        </w:trPr>
        <w:tc>
          <w:tcPr>
            <w:tcW w:w="3227" w:type="dxa"/>
            <w:noWrap/>
            <w:vAlign w:val="center"/>
          </w:tcPr>
          <w:p w:rsidR="00C5461F" w:rsidRPr="00EA5641" w:rsidRDefault="00C5461F" w:rsidP="00C5461F">
            <w:pPr>
              <w:numPr>
                <w:ins w:id="443" w:author="ogura" w:date="2016-02-08T13:58:00Z"/>
              </w:numPr>
              <w:jc w:val="center"/>
              <w:rPr>
                <w:ins w:id="444" w:author="ogura" w:date="2016-02-08T13:58:00Z"/>
                <w:rFonts w:ascii="Times New Roman" w:hAnsi="Times New Roman"/>
                <w:sz w:val="24"/>
                <w:szCs w:val="28"/>
              </w:rPr>
            </w:pPr>
            <w:ins w:id="445" w:author="ogura" w:date="2016-02-08T13:58:00Z">
              <w:r w:rsidRPr="00EA5641">
                <w:rPr>
                  <w:rFonts w:ascii="Times New Roman" w:hAnsi="Times New Roman"/>
                  <w:sz w:val="24"/>
                  <w:szCs w:val="28"/>
                </w:rPr>
                <w:t>分岐カプラ</w:t>
              </w:r>
              <w:r w:rsidRPr="00EA5641">
                <w:rPr>
                  <w:rFonts w:ascii="Times New Roman" w:hAnsi="Times New Roman"/>
                  <w:sz w:val="24"/>
                  <w:szCs w:val="28"/>
                </w:rPr>
                <w:t>(30:70)</w:t>
              </w:r>
            </w:ins>
          </w:p>
        </w:tc>
        <w:tc>
          <w:tcPr>
            <w:tcW w:w="2551" w:type="dxa"/>
            <w:noWrap/>
            <w:vAlign w:val="center"/>
          </w:tcPr>
          <w:p w:rsidR="00C5461F" w:rsidRPr="00EA5641" w:rsidRDefault="00C5461F" w:rsidP="00C5461F">
            <w:pPr>
              <w:numPr>
                <w:ins w:id="446" w:author="ogura" w:date="2016-02-08T13:58:00Z"/>
              </w:numPr>
              <w:jc w:val="center"/>
              <w:rPr>
                <w:ins w:id="447" w:author="ogura" w:date="2016-02-08T13:58:00Z"/>
                <w:rFonts w:ascii="Times New Roman" w:hAnsi="Times New Roman"/>
                <w:sz w:val="24"/>
                <w:szCs w:val="28"/>
              </w:rPr>
            </w:pPr>
            <w:ins w:id="448" w:author="ogura" w:date="2016-02-08T13:58:00Z">
              <w:r w:rsidRPr="00EA5641">
                <w:rPr>
                  <w:rFonts w:ascii="Times New Roman" w:eastAsia="ＭＳ Ｐゴシック" w:hAnsi="Times New Roman"/>
                  <w:color w:val="000000"/>
                  <w:sz w:val="24"/>
                </w:rPr>
                <w:t>AFR</w:t>
              </w:r>
              <w:r w:rsidRPr="00EA5641">
                <w:rPr>
                  <w:rFonts w:ascii="Times New Roman" w:eastAsia="ＭＳ Ｐゴシック" w:hAnsi="Times New Roman"/>
                  <w:color w:val="000000"/>
                  <w:sz w:val="24"/>
                </w:rPr>
                <w:t>、</w:t>
              </w:r>
              <w:r w:rsidRPr="00EA5641">
                <w:rPr>
                  <w:rFonts w:ascii="Times New Roman" w:eastAsia="ＭＳ Ｐゴシック" w:hAnsi="Times New Roman"/>
                  <w:color w:val="000000"/>
                  <w:sz w:val="24"/>
                </w:rPr>
                <w:t>SBC-1-55-30-N-B-1</w:t>
              </w:r>
            </w:ins>
          </w:p>
        </w:tc>
        <w:tc>
          <w:tcPr>
            <w:tcW w:w="2977" w:type="dxa"/>
            <w:noWrap/>
            <w:vAlign w:val="center"/>
          </w:tcPr>
          <w:p w:rsidR="00C5461F" w:rsidRPr="00EA5641" w:rsidRDefault="00C5461F" w:rsidP="00C5461F">
            <w:pPr>
              <w:numPr>
                <w:ins w:id="449" w:author="ogura" w:date="2016-02-08T13:58:00Z"/>
              </w:numPr>
              <w:jc w:val="center"/>
              <w:rPr>
                <w:ins w:id="450" w:author="ogura" w:date="2016-02-08T13:58:00Z"/>
                <w:rFonts w:ascii="Times New Roman" w:hAnsi="Times New Roman"/>
                <w:color w:val="000000"/>
                <w:sz w:val="24"/>
              </w:rPr>
            </w:pPr>
            <w:ins w:id="451" w:author="ogura" w:date="2016-02-08T13:58:00Z">
              <w:r w:rsidRPr="00EA5641">
                <w:rPr>
                  <w:rFonts w:ascii="Times New Roman" w:hAnsi="Times New Roman"/>
                  <w:color w:val="000000"/>
                  <w:sz w:val="24"/>
                </w:rPr>
                <w:t>300mW or 500mW</w:t>
              </w:r>
            </w:ins>
          </w:p>
          <w:p w:rsidR="00C5461F" w:rsidRPr="00EA5641" w:rsidRDefault="00C5461F" w:rsidP="00C5461F">
            <w:pPr>
              <w:numPr>
                <w:ins w:id="452" w:author="ogura" w:date="2016-02-08T13:58:00Z"/>
              </w:numPr>
              <w:jc w:val="center"/>
              <w:rPr>
                <w:ins w:id="453" w:author="ogura" w:date="2016-02-08T13:58:00Z"/>
                <w:rFonts w:ascii="Times New Roman" w:hAnsi="Times New Roman"/>
                <w:sz w:val="24"/>
                <w:szCs w:val="28"/>
              </w:rPr>
            </w:pPr>
            <w:ins w:id="454" w:author="ogura" w:date="2016-02-08T13:58:00Z">
              <w:r w:rsidRPr="00EA5641">
                <w:rPr>
                  <w:rFonts w:ascii="Times New Roman" w:hAnsi="Times New Roman"/>
                  <w:color w:val="000000"/>
                  <w:sz w:val="24"/>
                </w:rPr>
                <w:t>(</w:t>
              </w:r>
              <w:r w:rsidRPr="00EA5641">
                <w:rPr>
                  <w:rFonts w:ascii="Times New Roman" w:hAnsi="Times New Roman"/>
                  <w:color w:val="000000"/>
                  <w:sz w:val="24"/>
                </w:rPr>
                <w:t>要確認</w:t>
              </w:r>
              <w:r w:rsidRPr="00EA5641">
                <w:rPr>
                  <w:rFonts w:ascii="Times New Roman" w:hAnsi="Times New Roman"/>
                  <w:color w:val="000000"/>
                  <w:sz w:val="24"/>
                </w:rPr>
                <w:t>)</w:t>
              </w:r>
            </w:ins>
          </w:p>
        </w:tc>
      </w:tr>
      <w:tr w:rsidR="00C5461F" w:rsidRPr="00CD6939">
        <w:trPr>
          <w:trHeight w:val="270"/>
          <w:ins w:id="455" w:author="ogura" w:date="2016-02-08T13:58:00Z"/>
        </w:trPr>
        <w:tc>
          <w:tcPr>
            <w:tcW w:w="3227" w:type="dxa"/>
            <w:tcBorders>
              <w:bottom w:val="single" w:sz="4" w:space="0" w:color="auto"/>
            </w:tcBorders>
            <w:noWrap/>
            <w:vAlign w:val="center"/>
          </w:tcPr>
          <w:p w:rsidR="00C5461F" w:rsidRPr="00EA5641" w:rsidRDefault="00C5461F" w:rsidP="00C5461F">
            <w:pPr>
              <w:numPr>
                <w:ins w:id="456" w:author="ogura" w:date="2016-02-08T13:58:00Z"/>
              </w:numPr>
              <w:jc w:val="center"/>
              <w:rPr>
                <w:ins w:id="457" w:author="ogura" w:date="2016-02-08T13:58:00Z"/>
                <w:rFonts w:ascii="Times New Roman" w:hAnsi="Times New Roman"/>
                <w:sz w:val="24"/>
                <w:szCs w:val="28"/>
              </w:rPr>
            </w:pPr>
            <w:ins w:id="458" w:author="ogura" w:date="2016-02-08T13:58:00Z">
              <w:r w:rsidRPr="00EA5641">
                <w:rPr>
                  <w:rFonts w:ascii="Times New Roman" w:eastAsia="ＭＳ Ｐゴシック" w:hAnsi="Times New Roman"/>
                  <w:color w:val="000000"/>
                  <w:sz w:val="24"/>
                </w:rPr>
                <w:t>EOM</w:t>
              </w:r>
            </w:ins>
          </w:p>
        </w:tc>
        <w:tc>
          <w:tcPr>
            <w:tcW w:w="2551" w:type="dxa"/>
            <w:noWrap/>
            <w:vAlign w:val="center"/>
          </w:tcPr>
          <w:p w:rsidR="00C5461F" w:rsidRPr="00EA5641" w:rsidRDefault="00C5461F" w:rsidP="00C5461F">
            <w:pPr>
              <w:numPr>
                <w:ins w:id="459" w:author="ogura" w:date="2016-02-08T13:58:00Z"/>
              </w:numPr>
              <w:jc w:val="center"/>
              <w:rPr>
                <w:ins w:id="460" w:author="ogura" w:date="2016-02-08T13:58:00Z"/>
                <w:rFonts w:ascii="Times New Roman" w:hAnsi="Times New Roman"/>
                <w:sz w:val="24"/>
                <w:szCs w:val="28"/>
              </w:rPr>
            </w:pPr>
            <w:ins w:id="461" w:author="ogura" w:date="2016-02-08T13:58:00Z">
              <w:r w:rsidRPr="00EA5641">
                <w:rPr>
                  <w:rFonts w:ascii="Times New Roman" w:eastAsia="ＭＳ Ｐゴシック" w:hAnsi="Times New Roman"/>
                  <w:color w:val="000000"/>
                  <w:sz w:val="24"/>
                </w:rPr>
                <w:t>New Focus</w:t>
              </w:r>
              <w:r w:rsidRPr="00EA5641">
                <w:rPr>
                  <w:rFonts w:ascii="Times New Roman" w:eastAsia="ＭＳ Ｐゴシック" w:hAnsi="Times New Roman"/>
                  <w:color w:val="000000"/>
                  <w:sz w:val="24"/>
                </w:rPr>
                <w:t>、</w:t>
              </w:r>
              <w:r w:rsidRPr="00EA5641">
                <w:rPr>
                  <w:rFonts w:ascii="Times New Roman" w:eastAsia="ＭＳ Ｐゴシック" w:hAnsi="Times New Roman"/>
                  <w:color w:val="000000"/>
                  <w:sz w:val="24"/>
                </w:rPr>
                <w:t>4004</w:t>
              </w:r>
            </w:ins>
          </w:p>
        </w:tc>
        <w:tc>
          <w:tcPr>
            <w:tcW w:w="2977" w:type="dxa"/>
            <w:noWrap/>
            <w:vAlign w:val="center"/>
          </w:tcPr>
          <w:p w:rsidR="00C5461F" w:rsidRDefault="00C5461F" w:rsidP="00C5461F">
            <w:pPr>
              <w:numPr>
                <w:ins w:id="462" w:author="ogura" w:date="2016-02-08T13:58:00Z"/>
              </w:numPr>
              <w:jc w:val="center"/>
              <w:rPr>
                <w:ins w:id="463" w:author="ogura" w:date="2016-02-08T13:58:00Z"/>
                <w:rFonts w:ascii="Times New Roman" w:hAnsi="Times New Roman"/>
                <w:color w:val="000000"/>
                <w:sz w:val="24"/>
              </w:rPr>
            </w:pPr>
            <w:ins w:id="464" w:author="ogura" w:date="2016-02-08T13:58:00Z">
              <w:r w:rsidRPr="00EA5641">
                <w:rPr>
                  <w:rFonts w:ascii="Times New Roman" w:hAnsi="Times New Roman"/>
                  <w:color w:val="000000"/>
                  <w:sz w:val="24"/>
                </w:rPr>
                <w:t>DC-100MHz</w:t>
              </w:r>
              <w:r w:rsidRPr="00EA5641">
                <w:rPr>
                  <w:rFonts w:ascii="Times New Roman" w:hAnsi="Times New Roman"/>
                  <w:color w:val="000000"/>
                  <w:sz w:val="24"/>
                </w:rPr>
                <w:t>、</w:t>
              </w:r>
              <w:r w:rsidRPr="00EA5641">
                <w:rPr>
                  <w:rFonts w:ascii="Times New Roman" w:hAnsi="Times New Roman"/>
                  <w:color w:val="000000"/>
                  <w:sz w:val="24"/>
                </w:rPr>
                <w:t>1000-1600nm</w:t>
              </w:r>
              <w:r w:rsidRPr="00EA5641">
                <w:rPr>
                  <w:rFonts w:ascii="Times New Roman" w:hAnsi="Times New Roman"/>
                  <w:color w:val="000000"/>
                  <w:sz w:val="24"/>
                </w:rPr>
                <w:t>、納品後、オプトクエストへ送付し</w:t>
              </w:r>
            </w:ins>
          </w:p>
          <w:p w:rsidR="00C5461F" w:rsidRPr="00EA5641" w:rsidRDefault="00C5461F" w:rsidP="00C5461F">
            <w:pPr>
              <w:numPr>
                <w:ins w:id="465" w:author="ogura" w:date="2016-02-08T13:58:00Z"/>
              </w:numPr>
              <w:jc w:val="center"/>
              <w:rPr>
                <w:ins w:id="466" w:author="ogura" w:date="2016-02-08T13:58:00Z"/>
                <w:rFonts w:ascii="Times New Roman" w:hAnsi="Times New Roman"/>
                <w:sz w:val="24"/>
                <w:szCs w:val="28"/>
              </w:rPr>
            </w:pPr>
            <w:ins w:id="467" w:author="ogura" w:date="2016-02-08T13:58:00Z">
              <w:r w:rsidRPr="00EA5641">
                <w:rPr>
                  <w:rFonts w:ascii="Times New Roman" w:hAnsi="Times New Roman"/>
                  <w:color w:val="000000"/>
                  <w:sz w:val="24"/>
                </w:rPr>
                <w:t>モジュールに組み込み</w:t>
              </w:r>
            </w:ins>
          </w:p>
        </w:tc>
      </w:tr>
      <w:tr w:rsidR="00C5461F" w:rsidRPr="00CD6939">
        <w:trPr>
          <w:trHeight w:val="668"/>
          <w:ins w:id="468" w:author="ogura" w:date="2016-02-08T13:58:00Z"/>
        </w:trPr>
        <w:tc>
          <w:tcPr>
            <w:tcW w:w="3227" w:type="dxa"/>
            <w:tcBorders>
              <w:bottom w:val="single" w:sz="4" w:space="0" w:color="auto"/>
            </w:tcBorders>
            <w:noWrap/>
          </w:tcPr>
          <w:p w:rsidR="00C5461F" w:rsidRDefault="00C5461F" w:rsidP="00C5461F">
            <w:pPr>
              <w:numPr>
                <w:ins w:id="469" w:author="ogura" w:date="2016-02-08T13:58:00Z"/>
              </w:numPr>
              <w:jc w:val="center"/>
              <w:rPr>
                <w:ins w:id="470" w:author="ogura" w:date="2016-02-08T13:58:00Z"/>
                <w:rFonts w:ascii="Times New Roman" w:hAnsi="Times New Roman"/>
                <w:color w:val="000000"/>
                <w:sz w:val="24"/>
              </w:rPr>
            </w:pPr>
            <w:ins w:id="471" w:author="ogura" w:date="2016-02-08T13:58:00Z">
              <w:r w:rsidRPr="00EA5641">
                <w:rPr>
                  <w:rFonts w:ascii="Times New Roman" w:hAnsi="Times New Roman"/>
                  <w:color w:val="000000"/>
                  <w:sz w:val="24"/>
                </w:rPr>
                <w:t>カートリッジ式</w:t>
              </w:r>
            </w:ins>
          </w:p>
          <w:p w:rsidR="00C5461F" w:rsidRPr="00EA5641" w:rsidRDefault="00C5461F" w:rsidP="00C5461F">
            <w:pPr>
              <w:numPr>
                <w:ins w:id="472" w:author="ogura" w:date="2016-02-08T13:58:00Z"/>
              </w:numPr>
              <w:jc w:val="center"/>
              <w:rPr>
                <w:ins w:id="473" w:author="ogura" w:date="2016-02-08T13:58:00Z"/>
                <w:rFonts w:ascii="Times New Roman" w:hAnsi="Times New Roman"/>
                <w:sz w:val="24"/>
                <w:szCs w:val="28"/>
              </w:rPr>
            </w:pPr>
            <w:ins w:id="474" w:author="ogura" w:date="2016-02-08T13:58:00Z">
              <w:r w:rsidRPr="00EA5641">
                <w:rPr>
                  <w:rFonts w:ascii="Times New Roman" w:hAnsi="Times New Roman"/>
                  <w:color w:val="000000"/>
                  <w:sz w:val="24"/>
                </w:rPr>
                <w:t>EOM</w:t>
              </w:r>
              <w:r w:rsidRPr="00EA5641">
                <w:rPr>
                  <w:rFonts w:ascii="Times New Roman" w:hAnsi="Times New Roman"/>
                  <w:color w:val="000000"/>
                  <w:sz w:val="24"/>
                </w:rPr>
                <w:t>モジュール</w:t>
              </w:r>
            </w:ins>
          </w:p>
        </w:tc>
        <w:tc>
          <w:tcPr>
            <w:tcW w:w="2551" w:type="dxa"/>
            <w:tcBorders>
              <w:bottom w:val="single" w:sz="4" w:space="0" w:color="auto"/>
            </w:tcBorders>
            <w:noWrap/>
            <w:vAlign w:val="center"/>
          </w:tcPr>
          <w:p w:rsidR="00C5461F" w:rsidRPr="00EA5641" w:rsidRDefault="00C5461F" w:rsidP="00C5461F">
            <w:pPr>
              <w:numPr>
                <w:ins w:id="475" w:author="ogura" w:date="2016-02-08T13:58:00Z"/>
              </w:numPr>
              <w:jc w:val="center"/>
              <w:rPr>
                <w:ins w:id="476" w:author="ogura" w:date="2016-02-08T13:58:00Z"/>
                <w:rFonts w:ascii="Times New Roman" w:hAnsi="Times New Roman"/>
                <w:sz w:val="24"/>
                <w:szCs w:val="28"/>
              </w:rPr>
            </w:pPr>
            <w:ins w:id="477" w:author="ogura" w:date="2016-02-08T13:58:00Z">
              <w:r w:rsidRPr="00EA5641">
                <w:rPr>
                  <w:rFonts w:ascii="Times New Roman" w:hAnsi="Times New Roman"/>
                  <w:sz w:val="24"/>
                  <w:szCs w:val="28"/>
                </w:rPr>
                <w:t>オプトクエスト</w:t>
              </w:r>
            </w:ins>
          </w:p>
        </w:tc>
        <w:tc>
          <w:tcPr>
            <w:tcW w:w="2977" w:type="dxa"/>
            <w:tcBorders>
              <w:bottom w:val="single" w:sz="4" w:space="0" w:color="auto"/>
            </w:tcBorders>
            <w:noWrap/>
            <w:vAlign w:val="center"/>
          </w:tcPr>
          <w:p w:rsidR="00C5461F" w:rsidRPr="00EA5641" w:rsidRDefault="00C5461F" w:rsidP="00C5461F">
            <w:pPr>
              <w:numPr>
                <w:ins w:id="478" w:author="ogura" w:date="2016-02-08T13:58:00Z"/>
              </w:numPr>
              <w:jc w:val="center"/>
              <w:rPr>
                <w:ins w:id="479" w:author="ogura" w:date="2016-02-08T13:58:00Z"/>
                <w:rFonts w:ascii="Times New Roman" w:hAnsi="Times New Roman"/>
                <w:sz w:val="24"/>
                <w:szCs w:val="28"/>
              </w:rPr>
            </w:pPr>
            <w:ins w:id="480" w:author="ogura" w:date="2016-02-08T13:58:00Z">
              <w:r w:rsidRPr="00EA5641">
                <w:rPr>
                  <w:rFonts w:ascii="Times New Roman" w:hAnsi="Times New Roman"/>
                  <w:color w:val="000000"/>
                  <w:sz w:val="24"/>
                </w:rPr>
                <w:t>特注品</w:t>
              </w:r>
            </w:ins>
          </w:p>
        </w:tc>
      </w:tr>
      <w:tr w:rsidR="00C5461F" w:rsidRPr="00CD6939">
        <w:trPr>
          <w:trHeight w:val="287"/>
          <w:ins w:id="481" w:author="ogura" w:date="2016-02-08T13:58:00Z"/>
        </w:trPr>
        <w:tc>
          <w:tcPr>
            <w:tcW w:w="3227" w:type="dxa"/>
            <w:tcBorders>
              <w:top w:val="single" w:sz="4" w:space="0" w:color="auto"/>
            </w:tcBorders>
            <w:noWrap/>
            <w:vAlign w:val="center"/>
          </w:tcPr>
          <w:p w:rsidR="00C5461F" w:rsidRPr="00EA5641" w:rsidRDefault="00C5461F" w:rsidP="00C5461F">
            <w:pPr>
              <w:numPr>
                <w:ins w:id="482" w:author="ogura" w:date="2016-02-08T13:58:00Z"/>
              </w:numPr>
              <w:jc w:val="center"/>
              <w:rPr>
                <w:ins w:id="483" w:author="ogura" w:date="2016-02-08T13:58:00Z"/>
                <w:rFonts w:ascii="Times New Roman" w:hAnsi="Times New Roman"/>
                <w:sz w:val="24"/>
                <w:szCs w:val="28"/>
              </w:rPr>
            </w:pPr>
            <w:ins w:id="484" w:author="ogura" w:date="2016-02-08T13:58:00Z">
              <w:r>
                <w:rPr>
                  <w:rFonts w:ascii="Times New Roman" w:hAnsi="Times New Roman"/>
                  <w:color w:val="000000"/>
                  <w:sz w:val="24"/>
                </w:rPr>
                <w:t xml:space="preserve">3ch </w:t>
              </w:r>
              <w:r w:rsidRPr="00EA5641">
                <w:rPr>
                  <w:rFonts w:ascii="Times New Roman" w:hAnsi="Times New Roman"/>
                  <w:color w:val="000000"/>
                  <w:sz w:val="24"/>
                </w:rPr>
                <w:t>LD</w:t>
              </w:r>
              <w:r w:rsidRPr="00EA5641">
                <w:rPr>
                  <w:rFonts w:ascii="Times New Roman" w:hAnsi="Times New Roman"/>
                  <w:color w:val="000000"/>
                  <w:sz w:val="24"/>
                </w:rPr>
                <w:t>ドライバー</w:t>
              </w:r>
            </w:ins>
          </w:p>
        </w:tc>
        <w:tc>
          <w:tcPr>
            <w:tcW w:w="2551" w:type="dxa"/>
            <w:noWrap/>
            <w:vAlign w:val="center"/>
          </w:tcPr>
          <w:p w:rsidR="00C5461F" w:rsidRPr="00EA5641" w:rsidRDefault="00C5461F" w:rsidP="00C5461F">
            <w:pPr>
              <w:numPr>
                <w:ins w:id="485" w:author="ogura" w:date="2016-02-08T13:58:00Z"/>
              </w:numPr>
              <w:jc w:val="center"/>
              <w:rPr>
                <w:ins w:id="486" w:author="ogura" w:date="2016-02-08T13:58:00Z"/>
                <w:rFonts w:ascii="Times New Roman" w:hAnsi="Times New Roman"/>
                <w:sz w:val="24"/>
                <w:szCs w:val="28"/>
              </w:rPr>
            </w:pPr>
            <w:ins w:id="487" w:author="ogura" w:date="2016-02-08T13:58:00Z">
              <w:r w:rsidRPr="00EA5641">
                <w:rPr>
                  <w:rFonts w:ascii="Times New Roman" w:hAnsi="Times New Roman"/>
                  <w:color w:val="000000"/>
                  <w:sz w:val="24"/>
                </w:rPr>
                <w:t>YAMAKI</w:t>
              </w:r>
              <w:r w:rsidRPr="00EA5641">
                <w:rPr>
                  <w:rFonts w:ascii="Times New Roman" w:hAnsi="Times New Roman"/>
                  <w:color w:val="000000"/>
                  <w:sz w:val="24"/>
                </w:rPr>
                <w:t>、</w:t>
              </w:r>
              <w:r w:rsidRPr="00EA5641">
                <w:rPr>
                  <w:rFonts w:ascii="Times New Roman" w:hAnsi="Times New Roman"/>
                  <w:color w:val="000000"/>
                  <w:sz w:val="24"/>
                </w:rPr>
                <w:t>KLD-1ALT-3iL</w:t>
              </w:r>
            </w:ins>
          </w:p>
        </w:tc>
        <w:tc>
          <w:tcPr>
            <w:tcW w:w="2977" w:type="dxa"/>
            <w:noWrap/>
            <w:vAlign w:val="center"/>
          </w:tcPr>
          <w:p w:rsidR="00C5461F" w:rsidRPr="00EA5641" w:rsidRDefault="00C5461F" w:rsidP="00C5461F">
            <w:pPr>
              <w:numPr>
                <w:ins w:id="488" w:author="ogura" w:date="2016-02-08T13:58:00Z"/>
              </w:numPr>
              <w:jc w:val="center"/>
              <w:rPr>
                <w:ins w:id="489" w:author="ogura" w:date="2016-02-08T13:58:00Z"/>
                <w:rFonts w:ascii="Times New Roman" w:hAnsi="Times New Roman"/>
                <w:sz w:val="24"/>
                <w:szCs w:val="28"/>
              </w:rPr>
            </w:pPr>
            <w:ins w:id="490" w:author="ogura" w:date="2016-02-08T13:58:00Z">
              <w:r w:rsidRPr="00EA5641">
                <w:rPr>
                  <w:rFonts w:ascii="Times New Roman" w:hAnsi="Times New Roman"/>
                  <w:color w:val="000000"/>
                  <w:sz w:val="24"/>
                </w:rPr>
                <w:t>fceo</w:t>
              </w:r>
              <w:r w:rsidRPr="00EA5641">
                <w:rPr>
                  <w:rFonts w:ascii="Times New Roman" w:hAnsi="Times New Roman"/>
                  <w:color w:val="000000"/>
                  <w:sz w:val="24"/>
                </w:rPr>
                <w:t>制御時にサイドバンドが発生したため、以降使用中止</w:t>
              </w:r>
            </w:ins>
          </w:p>
        </w:tc>
      </w:tr>
      <w:tr w:rsidR="00C5461F" w:rsidRPr="00CD6939">
        <w:trPr>
          <w:trHeight w:val="270"/>
          <w:ins w:id="491" w:author="ogura" w:date="2016-02-08T13:58:00Z"/>
        </w:trPr>
        <w:tc>
          <w:tcPr>
            <w:tcW w:w="3227" w:type="dxa"/>
            <w:noWrap/>
            <w:vAlign w:val="center"/>
          </w:tcPr>
          <w:p w:rsidR="00C5461F" w:rsidRPr="00EA5641" w:rsidRDefault="00C5461F" w:rsidP="00C5461F">
            <w:pPr>
              <w:numPr>
                <w:ins w:id="492" w:author="ogura" w:date="2016-02-08T13:58:00Z"/>
              </w:numPr>
              <w:jc w:val="center"/>
              <w:rPr>
                <w:ins w:id="493" w:author="ogura" w:date="2016-02-08T13:58:00Z"/>
                <w:rFonts w:ascii="Times New Roman" w:hAnsi="Times New Roman"/>
                <w:sz w:val="24"/>
                <w:szCs w:val="28"/>
              </w:rPr>
            </w:pPr>
            <w:ins w:id="494" w:author="ogura" w:date="2016-02-08T13:58:00Z">
              <w:r w:rsidRPr="00EA5641">
                <w:rPr>
                  <w:rFonts w:ascii="Times New Roman" w:hAnsi="Times New Roman"/>
                  <w:color w:val="000000"/>
                  <w:sz w:val="24"/>
                </w:rPr>
                <w:t>LD</w:t>
              </w:r>
              <w:r w:rsidRPr="00EA5641">
                <w:rPr>
                  <w:rFonts w:ascii="Times New Roman" w:hAnsi="Times New Roman"/>
                  <w:color w:val="000000"/>
                  <w:sz w:val="24"/>
                </w:rPr>
                <w:t>ドライバー</w:t>
              </w:r>
            </w:ins>
          </w:p>
        </w:tc>
        <w:tc>
          <w:tcPr>
            <w:tcW w:w="2551" w:type="dxa"/>
            <w:noWrap/>
            <w:vAlign w:val="center"/>
          </w:tcPr>
          <w:p w:rsidR="00C5461F" w:rsidRPr="00EA5641" w:rsidRDefault="00C5461F" w:rsidP="00C5461F">
            <w:pPr>
              <w:numPr>
                <w:ins w:id="495" w:author="ogura" w:date="2016-02-08T13:58:00Z"/>
              </w:numPr>
              <w:jc w:val="center"/>
              <w:rPr>
                <w:ins w:id="496" w:author="ogura" w:date="2016-02-08T13:58:00Z"/>
                <w:rFonts w:ascii="Times New Roman" w:hAnsi="Times New Roman"/>
                <w:sz w:val="24"/>
                <w:szCs w:val="28"/>
              </w:rPr>
            </w:pPr>
            <w:ins w:id="497" w:author="ogura" w:date="2016-02-08T13:58:00Z">
              <w:r w:rsidRPr="00EA5641">
                <w:rPr>
                  <w:rFonts w:ascii="Times New Roman" w:hAnsi="Times New Roman"/>
                  <w:color w:val="000000"/>
                  <w:sz w:val="24"/>
                </w:rPr>
                <w:t>YAMAKI</w:t>
              </w:r>
              <w:r w:rsidRPr="00EA5641">
                <w:rPr>
                  <w:rFonts w:ascii="Times New Roman" w:hAnsi="Times New Roman"/>
                  <w:color w:val="000000"/>
                  <w:sz w:val="24"/>
                </w:rPr>
                <w:t>、</w:t>
              </w:r>
              <w:r w:rsidRPr="00EA5641">
                <w:rPr>
                  <w:rFonts w:ascii="Times New Roman" w:hAnsi="Times New Roman"/>
                  <w:color w:val="000000"/>
                  <w:sz w:val="24"/>
                </w:rPr>
                <w:t>KLD-1ALT</w:t>
              </w:r>
            </w:ins>
          </w:p>
        </w:tc>
        <w:tc>
          <w:tcPr>
            <w:tcW w:w="2977" w:type="dxa"/>
            <w:noWrap/>
            <w:vAlign w:val="center"/>
          </w:tcPr>
          <w:p w:rsidR="00C5461F" w:rsidRPr="00EA5641" w:rsidRDefault="00C5461F" w:rsidP="00C5461F">
            <w:pPr>
              <w:numPr>
                <w:ins w:id="498" w:author="ogura" w:date="2016-02-08T13:58:00Z"/>
              </w:numPr>
              <w:jc w:val="center"/>
              <w:rPr>
                <w:ins w:id="499" w:author="ogura" w:date="2016-02-08T13:58:00Z"/>
                <w:rFonts w:ascii="Times New Roman" w:hAnsi="Times New Roman"/>
                <w:sz w:val="24"/>
                <w:szCs w:val="28"/>
              </w:rPr>
            </w:pPr>
            <w:ins w:id="500" w:author="ogura" w:date="2016-02-08T13:58:00Z">
              <w:r>
                <w:rPr>
                  <w:rFonts w:ascii="Times New Roman" w:hAnsi="Times New Roman"/>
                  <w:color w:val="000000"/>
                  <w:sz w:val="24"/>
                </w:rPr>
                <w:t>fceo</w:t>
              </w:r>
              <w:r w:rsidRPr="00EA5641">
                <w:rPr>
                  <w:rFonts w:ascii="Times New Roman" w:hAnsi="Times New Roman"/>
                  <w:color w:val="000000"/>
                  <w:sz w:val="24"/>
                </w:rPr>
                <w:t>実験</w:t>
              </w:r>
              <w:r>
                <w:rPr>
                  <w:rFonts w:ascii="Times New Roman" w:hAnsi="Times New Roman" w:hint="eastAsia"/>
                  <w:color w:val="000000"/>
                  <w:sz w:val="24"/>
                </w:rPr>
                <w:t>以降</w:t>
              </w:r>
              <w:r w:rsidRPr="00EA5641">
                <w:rPr>
                  <w:rFonts w:ascii="Times New Roman" w:hAnsi="Times New Roman"/>
                  <w:color w:val="000000"/>
                  <w:sz w:val="24"/>
                </w:rPr>
                <w:t>使用</w:t>
              </w:r>
            </w:ins>
          </w:p>
        </w:tc>
      </w:tr>
      <w:tr w:rsidR="00C5461F" w:rsidRPr="00CD6939">
        <w:trPr>
          <w:trHeight w:val="270"/>
          <w:ins w:id="501" w:author="ogura" w:date="2016-02-08T13:58:00Z"/>
        </w:trPr>
        <w:tc>
          <w:tcPr>
            <w:tcW w:w="3227" w:type="dxa"/>
            <w:noWrap/>
            <w:vAlign w:val="center"/>
          </w:tcPr>
          <w:p w:rsidR="00C5461F" w:rsidRPr="00EA5641" w:rsidRDefault="00C5461F" w:rsidP="00C5461F">
            <w:pPr>
              <w:numPr>
                <w:ins w:id="502" w:author="ogura" w:date="2016-02-08T13:58:00Z"/>
              </w:numPr>
              <w:jc w:val="center"/>
              <w:rPr>
                <w:ins w:id="503" w:author="ogura" w:date="2016-02-08T13:58:00Z"/>
                <w:rFonts w:ascii="Times New Roman" w:hAnsi="Times New Roman"/>
                <w:sz w:val="24"/>
                <w:szCs w:val="28"/>
              </w:rPr>
            </w:pPr>
            <w:ins w:id="504" w:author="ogura" w:date="2016-02-08T13:58:00Z">
              <w:r w:rsidRPr="00EA5641">
                <w:rPr>
                  <w:rFonts w:ascii="Times New Roman" w:hAnsi="Times New Roman"/>
                  <w:color w:val="000000"/>
                  <w:sz w:val="24"/>
                </w:rPr>
                <w:t>ブレッドボード</w:t>
              </w:r>
            </w:ins>
          </w:p>
        </w:tc>
        <w:tc>
          <w:tcPr>
            <w:tcW w:w="2551" w:type="dxa"/>
            <w:noWrap/>
            <w:vAlign w:val="center"/>
          </w:tcPr>
          <w:p w:rsidR="00C5461F" w:rsidRPr="007D4691" w:rsidRDefault="00C5461F" w:rsidP="00C5461F">
            <w:pPr>
              <w:numPr>
                <w:ins w:id="505" w:author="ogura" w:date="2016-02-08T13:58:00Z"/>
              </w:numPr>
              <w:jc w:val="center"/>
              <w:rPr>
                <w:ins w:id="506" w:author="ogura" w:date="2016-02-08T13:58:00Z"/>
                <w:rFonts w:ascii="Times New Roman" w:hAnsi="Times New Roman"/>
                <w:sz w:val="24"/>
                <w:szCs w:val="28"/>
              </w:rPr>
            </w:pPr>
            <w:ins w:id="507" w:author="ogura" w:date="2016-02-08T13:58:00Z">
              <w:r w:rsidRPr="00082684">
                <w:rPr>
                  <w:rFonts w:ascii="Times New Roman" w:hAnsi="Times New Roman"/>
                  <w:color w:val="000000"/>
                  <w:sz w:val="24"/>
                </w:rPr>
                <w:t>Thorlabs</w:t>
              </w:r>
              <w:r w:rsidRPr="00082684">
                <w:rPr>
                  <w:rFonts w:ascii="Times New Roman" w:hAnsi="Times New Roman" w:hint="eastAsia"/>
                  <w:color w:val="000000"/>
                  <w:sz w:val="24"/>
                </w:rPr>
                <w:t>、</w:t>
              </w:r>
              <w:r w:rsidRPr="00082684">
                <w:rPr>
                  <w:rFonts w:ascii="Times New Roman" w:hAnsi="Times New Roman"/>
                  <w:color w:val="000000"/>
                  <w:sz w:val="24"/>
                </w:rPr>
                <w:t>MB60120/M</w:t>
              </w:r>
            </w:ins>
          </w:p>
        </w:tc>
        <w:tc>
          <w:tcPr>
            <w:tcW w:w="2977" w:type="dxa"/>
            <w:noWrap/>
            <w:vAlign w:val="center"/>
          </w:tcPr>
          <w:p w:rsidR="00C5461F" w:rsidRPr="00EA5641" w:rsidRDefault="00C5461F" w:rsidP="00C5461F">
            <w:pPr>
              <w:numPr>
                <w:ins w:id="508" w:author="ogura" w:date="2016-02-08T13:58:00Z"/>
              </w:numPr>
              <w:jc w:val="center"/>
              <w:rPr>
                <w:ins w:id="509" w:author="ogura" w:date="2016-02-08T13:58:00Z"/>
                <w:rFonts w:ascii="Times New Roman" w:hAnsi="Times New Roman"/>
                <w:sz w:val="24"/>
                <w:szCs w:val="28"/>
              </w:rPr>
            </w:pPr>
            <w:ins w:id="510" w:author="ogura" w:date="2016-02-08T13:58:00Z">
              <w:r w:rsidRPr="00EA5641">
                <w:rPr>
                  <w:rFonts w:ascii="Times New Roman" w:eastAsia="ＭＳ Ｐゴシック" w:hAnsi="Times New Roman"/>
                  <w:color w:val="000000"/>
                  <w:sz w:val="24"/>
                </w:rPr>
                <w:t>600×1200 mm</w:t>
              </w:r>
            </w:ins>
          </w:p>
        </w:tc>
      </w:tr>
      <w:tr w:rsidR="00C5461F" w:rsidRPr="00CD6939">
        <w:trPr>
          <w:trHeight w:val="360"/>
          <w:ins w:id="511" w:author="ogura" w:date="2016-02-08T13:58:00Z"/>
        </w:trPr>
        <w:tc>
          <w:tcPr>
            <w:tcW w:w="3227" w:type="dxa"/>
            <w:noWrap/>
            <w:vAlign w:val="center"/>
          </w:tcPr>
          <w:p w:rsidR="00C5461F" w:rsidRPr="00EA5641" w:rsidRDefault="00C5461F" w:rsidP="00C5461F">
            <w:pPr>
              <w:numPr>
                <w:ins w:id="512" w:author="ogura" w:date="2016-02-08T13:58:00Z"/>
              </w:numPr>
              <w:jc w:val="center"/>
              <w:rPr>
                <w:ins w:id="513" w:author="ogura" w:date="2016-02-08T13:58:00Z"/>
                <w:rFonts w:ascii="Times New Roman" w:hAnsi="Times New Roman"/>
                <w:sz w:val="24"/>
                <w:szCs w:val="28"/>
              </w:rPr>
            </w:pPr>
            <w:ins w:id="514" w:author="ogura" w:date="2016-02-08T13:58:00Z">
              <w:r w:rsidRPr="00EA5641">
                <w:rPr>
                  <w:rFonts w:ascii="Times New Roman" w:hAnsi="Times New Roman"/>
                  <w:color w:val="000000"/>
                  <w:sz w:val="24"/>
                </w:rPr>
                <w:t>ペルチェ</w:t>
              </w:r>
            </w:ins>
          </w:p>
        </w:tc>
        <w:tc>
          <w:tcPr>
            <w:tcW w:w="2551" w:type="dxa"/>
            <w:shd w:val="clear" w:color="auto" w:fill="auto"/>
            <w:noWrap/>
            <w:vAlign w:val="center"/>
          </w:tcPr>
          <w:p w:rsidR="00C5461F" w:rsidRPr="007D4691" w:rsidRDefault="00C5461F" w:rsidP="00C5461F">
            <w:pPr>
              <w:numPr>
                <w:ins w:id="515" w:author="ogura" w:date="2016-02-08T13:58:00Z"/>
              </w:numPr>
              <w:jc w:val="center"/>
              <w:rPr>
                <w:ins w:id="516" w:author="ogura" w:date="2016-02-08T13:58:00Z"/>
                <w:rFonts w:ascii="Times New Roman" w:hAnsi="Times New Roman"/>
                <w:sz w:val="24"/>
                <w:szCs w:val="28"/>
              </w:rPr>
            </w:pPr>
            <w:ins w:id="517" w:author="ogura" w:date="2016-02-08T13:58:00Z">
              <w:r w:rsidRPr="007D4691">
                <w:rPr>
                  <w:rFonts w:ascii="Times New Roman" w:hAnsi="Times New Roman" w:hint="eastAsia"/>
                  <w:color w:val="000000"/>
                  <w:sz w:val="24"/>
                </w:rPr>
                <w:t>秋月、</w:t>
              </w:r>
              <w:r w:rsidRPr="007D4691">
                <w:rPr>
                  <w:rFonts w:ascii="Times New Roman" w:hAnsi="Times New Roman"/>
                  <w:color w:val="000000"/>
                  <w:sz w:val="24"/>
                </w:rPr>
                <w:t>TEC1-12708</w:t>
              </w:r>
            </w:ins>
          </w:p>
        </w:tc>
        <w:tc>
          <w:tcPr>
            <w:tcW w:w="2977" w:type="dxa"/>
            <w:shd w:val="clear" w:color="auto" w:fill="auto"/>
            <w:noWrap/>
            <w:vAlign w:val="center"/>
          </w:tcPr>
          <w:p w:rsidR="00C5461F" w:rsidRPr="00EA5641" w:rsidRDefault="00C5461F" w:rsidP="00C5461F">
            <w:pPr>
              <w:numPr>
                <w:ins w:id="518" w:author="ogura" w:date="2016-02-08T13:58:00Z"/>
              </w:numPr>
              <w:jc w:val="center"/>
              <w:rPr>
                <w:ins w:id="519" w:author="ogura" w:date="2016-02-08T13:58:00Z"/>
                <w:rFonts w:ascii="Times New Roman" w:hAnsi="Times New Roman"/>
                <w:sz w:val="24"/>
                <w:szCs w:val="28"/>
              </w:rPr>
            </w:pPr>
            <w:ins w:id="520" w:author="ogura" w:date="2016-02-08T13:58:00Z">
              <w:r w:rsidRPr="00EA5641">
                <w:rPr>
                  <w:rFonts w:ascii="Times New Roman" w:eastAsia="ＭＳ Ｐゴシック" w:hAnsi="Times New Roman"/>
                  <w:color w:val="000000"/>
                  <w:sz w:val="24"/>
                </w:rPr>
                <w:t>40×40 mm</w:t>
              </w:r>
            </w:ins>
          </w:p>
        </w:tc>
      </w:tr>
      <w:tr w:rsidR="00C5461F" w:rsidRPr="00CD6939">
        <w:trPr>
          <w:trHeight w:val="360"/>
          <w:ins w:id="521" w:author="ogura" w:date="2016-02-08T13:58:00Z"/>
        </w:trPr>
        <w:tc>
          <w:tcPr>
            <w:tcW w:w="3227" w:type="dxa"/>
            <w:noWrap/>
            <w:vAlign w:val="center"/>
          </w:tcPr>
          <w:p w:rsidR="00C5461F" w:rsidRPr="00EA5641" w:rsidRDefault="00C5461F" w:rsidP="00C5461F">
            <w:pPr>
              <w:numPr>
                <w:ins w:id="522" w:author="ogura" w:date="2016-02-08T13:58:00Z"/>
              </w:numPr>
              <w:jc w:val="center"/>
              <w:rPr>
                <w:ins w:id="523" w:author="ogura" w:date="2016-02-08T13:58:00Z"/>
                <w:rFonts w:ascii="Times New Roman" w:hAnsi="Times New Roman"/>
                <w:color w:val="000000"/>
                <w:sz w:val="24"/>
              </w:rPr>
            </w:pPr>
            <w:ins w:id="524" w:author="ogura" w:date="2016-02-08T13:58:00Z">
              <w:r w:rsidRPr="00EA5641">
                <w:rPr>
                  <w:rFonts w:ascii="Times New Roman" w:hAnsi="Times New Roman"/>
                  <w:color w:val="000000"/>
                  <w:sz w:val="24"/>
                </w:rPr>
                <w:t>サーミスタ</w:t>
              </w:r>
            </w:ins>
          </w:p>
        </w:tc>
        <w:tc>
          <w:tcPr>
            <w:tcW w:w="2551" w:type="dxa"/>
            <w:shd w:val="clear" w:color="auto" w:fill="auto"/>
            <w:noWrap/>
            <w:vAlign w:val="center"/>
          </w:tcPr>
          <w:p w:rsidR="00C5461F" w:rsidRPr="007D4691" w:rsidRDefault="00C5461F" w:rsidP="00C5461F">
            <w:pPr>
              <w:numPr>
                <w:ins w:id="525" w:author="ogura" w:date="2016-02-08T13:58:00Z"/>
              </w:numPr>
              <w:jc w:val="center"/>
              <w:rPr>
                <w:ins w:id="526" w:author="ogura" w:date="2016-02-08T13:58:00Z"/>
                <w:rFonts w:ascii="Times New Roman" w:hAnsi="Times New Roman"/>
                <w:sz w:val="24"/>
                <w:szCs w:val="28"/>
              </w:rPr>
            </w:pPr>
            <w:ins w:id="527" w:author="ogura" w:date="2016-02-08T13:58:00Z">
              <w:r w:rsidRPr="007D4691">
                <w:rPr>
                  <w:rFonts w:ascii="Times New Roman" w:hAnsi="Times New Roman"/>
                  <w:sz w:val="24"/>
                  <w:szCs w:val="28"/>
                </w:rPr>
                <w:t>YHTC</w:t>
              </w:r>
            </w:ins>
          </w:p>
        </w:tc>
        <w:tc>
          <w:tcPr>
            <w:tcW w:w="2977" w:type="dxa"/>
            <w:shd w:val="clear" w:color="auto" w:fill="auto"/>
            <w:noWrap/>
            <w:vAlign w:val="center"/>
          </w:tcPr>
          <w:p w:rsidR="00C5461F" w:rsidRPr="00EA5641" w:rsidRDefault="00C5461F" w:rsidP="00C5461F">
            <w:pPr>
              <w:numPr>
                <w:ins w:id="528" w:author="ogura" w:date="2016-02-08T13:58:00Z"/>
              </w:numPr>
              <w:jc w:val="center"/>
              <w:rPr>
                <w:ins w:id="529" w:author="ogura" w:date="2016-02-08T13:58:00Z"/>
                <w:rFonts w:ascii="Times New Roman" w:eastAsia="ＭＳ Ｐゴシック" w:hAnsi="Times New Roman"/>
                <w:color w:val="000000"/>
                <w:sz w:val="24"/>
              </w:rPr>
            </w:pPr>
          </w:p>
        </w:tc>
      </w:tr>
    </w:tbl>
    <w:p w:rsidR="00C5461F" w:rsidRDefault="00C5461F" w:rsidP="00C5461F">
      <w:pPr>
        <w:numPr>
          <w:ins w:id="530" w:author="ogura" w:date="2016-02-08T13:58:00Z"/>
        </w:numPr>
        <w:rPr>
          <w:ins w:id="531" w:author="ogura" w:date="2016-02-08T13:58:00Z"/>
          <w:sz w:val="24"/>
          <w:szCs w:val="24"/>
        </w:rPr>
      </w:pPr>
    </w:p>
    <w:p w:rsidR="00C5461F" w:rsidRDefault="00C5461F" w:rsidP="00C5461F">
      <w:pPr>
        <w:numPr>
          <w:ins w:id="532" w:author="ogura" w:date="2016-02-08T13:58:00Z"/>
        </w:numPr>
        <w:rPr>
          <w:ins w:id="533" w:author="ogura" w:date="2016-02-08T13:58:00Z"/>
          <w:rFonts w:ascii="ＭＳ 明朝" w:eastAsia="ＭＳ 明朝" w:hAnsi="ＭＳ 明朝"/>
          <w:sz w:val="24"/>
        </w:rPr>
      </w:pPr>
      <w:ins w:id="534" w:author="ogura" w:date="2016-02-08T13:58:00Z">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3.2.2 </w:t>
        </w:r>
        <w:r>
          <w:rPr>
            <w:rFonts w:asciiTheme="majorEastAsia" w:eastAsiaTheme="majorEastAsia" w:hAnsiTheme="majorEastAsia" w:hint="eastAsia"/>
            <w:sz w:val="24"/>
          </w:rPr>
          <w:t>共振器パラメータの設計</w:t>
        </w:r>
      </w:ins>
    </w:p>
    <w:p w:rsidR="00C5461F" w:rsidRPr="00AC1761" w:rsidRDefault="00C5461F" w:rsidP="00C5461F">
      <w:pPr>
        <w:numPr>
          <w:ins w:id="535" w:author="ogura" w:date="2016-02-08T13:58:00Z"/>
        </w:numPr>
        <w:tabs>
          <w:tab w:val="left" w:pos="838"/>
        </w:tabs>
        <w:rPr>
          <w:ins w:id="536" w:author="ogura" w:date="2016-02-08T13:58:00Z"/>
          <w:sz w:val="24"/>
          <w:szCs w:val="24"/>
        </w:rPr>
      </w:pPr>
      <w:ins w:id="537" w:author="ogura" w:date="2016-02-08T13:58:00Z">
        <w:r>
          <w:rPr>
            <w:rFonts w:hint="eastAsia"/>
            <w:sz w:val="24"/>
            <w:szCs w:val="24"/>
          </w:rPr>
          <w:t xml:space="preserve">　共振器パラメータを設計する上で、まず、共振器に用いた各ファイバーおよび素子の分散値を推定する必要がある。</w:t>
        </w:r>
        <w:r>
          <w:rPr>
            <w:sz w:val="24"/>
            <w:szCs w:val="24"/>
          </w:rPr>
          <w:t>SMF</w:t>
        </w:r>
        <w:r>
          <w:rPr>
            <w:rFonts w:hint="eastAsia"/>
            <w:sz w:val="24"/>
            <w:szCs w:val="24"/>
          </w:rPr>
          <w:t>の群速度分散値は、分散パラメータ−</w:t>
        </w:r>
        <w:commentRangeStart w:id="538"/>
        <w:r>
          <w:rPr>
            <w:sz w:val="24"/>
            <w:szCs w:val="24"/>
          </w:rPr>
          <w:t>18 [ps/nm/km]</w:t>
        </w:r>
        <w:commentRangeEnd w:id="538"/>
        <w:r>
          <w:rPr>
            <w:rStyle w:val="ae"/>
          </w:rPr>
          <w:commentReference w:id="538"/>
        </w:r>
        <w:r>
          <w:rPr>
            <w:rFonts w:hint="eastAsia"/>
            <w:sz w:val="24"/>
            <w:szCs w:val="24"/>
          </w:rPr>
          <w:t>と、分散パラメータ</w:t>
        </w:r>
        <w:r>
          <w:rPr>
            <w:sz w:val="24"/>
            <w:szCs w:val="24"/>
          </w:rPr>
          <w:t>D</w:t>
        </w:r>
        <w:r>
          <w:rPr>
            <w:rFonts w:hint="eastAsia"/>
            <w:sz w:val="24"/>
            <w:szCs w:val="24"/>
          </w:rPr>
          <w:t>と群速度分散β</w:t>
        </w:r>
        <w:r w:rsidRPr="00082684">
          <w:rPr>
            <w:sz w:val="24"/>
            <w:szCs w:val="24"/>
            <w:vertAlign w:val="subscript"/>
          </w:rPr>
          <w:t>2</w:t>
        </w:r>
        <w:r>
          <w:rPr>
            <w:rFonts w:hint="eastAsia"/>
            <w:sz w:val="24"/>
            <w:szCs w:val="24"/>
          </w:rPr>
          <w:t>の関係式を用いて、</w:t>
        </w:r>
        <w:r>
          <w:rPr>
            <w:sz w:val="24"/>
            <w:szCs w:val="24"/>
          </w:rPr>
          <w:t>-0.02286[ps</w:t>
        </w:r>
        <w:r w:rsidRPr="00082684">
          <w:rPr>
            <w:sz w:val="24"/>
            <w:szCs w:val="24"/>
            <w:vertAlign w:val="superscript"/>
          </w:rPr>
          <w:t>2</w:t>
        </w:r>
        <w:r>
          <w:rPr>
            <w:sz w:val="24"/>
            <w:szCs w:val="24"/>
          </w:rPr>
          <w:t>/m]@1550nm</w:t>
        </w:r>
        <w:r>
          <w:rPr>
            <w:rFonts w:hint="eastAsia"/>
            <w:sz w:val="24"/>
            <w:szCs w:val="24"/>
          </w:rPr>
          <w:t>とした。</w:t>
        </w:r>
        <w:r>
          <w:rPr>
            <w:sz w:val="24"/>
            <w:szCs w:val="24"/>
          </w:rPr>
          <w:t>EDF</w:t>
        </w:r>
        <w:r>
          <w:rPr>
            <w:rFonts w:hint="eastAsia"/>
            <w:sz w:val="24"/>
            <w:szCs w:val="24"/>
          </w:rPr>
          <w:t>の分散値や分散パラメータは、データシートに記載が無い事が多く実験的に推定しなければならない。今回は電通大美濃島研究室で用いている値</w:t>
        </w:r>
        <w:r>
          <w:rPr>
            <w:sz w:val="24"/>
            <w:szCs w:val="24"/>
          </w:rPr>
          <w:t>0.05 [ps</w:t>
        </w:r>
        <w:r w:rsidRPr="00082684">
          <w:rPr>
            <w:sz w:val="24"/>
            <w:szCs w:val="24"/>
            <w:vertAlign w:val="superscript"/>
          </w:rPr>
          <w:t>2</w:t>
        </w:r>
        <w:r>
          <w:rPr>
            <w:sz w:val="24"/>
            <w:szCs w:val="24"/>
          </w:rPr>
          <w:t>/m]</w:t>
        </w:r>
        <w:r>
          <w:rPr>
            <w:rFonts w:hint="eastAsia"/>
            <w:sz w:val="24"/>
            <w:szCs w:val="24"/>
          </w:rPr>
          <w:t>を参考にさせて頂いた。</w:t>
        </w:r>
        <w:r>
          <w:rPr>
            <w:sz w:val="24"/>
            <w:szCs w:val="24"/>
          </w:rPr>
          <w:t>EOM</w:t>
        </w:r>
        <w:r>
          <w:rPr>
            <w:rFonts w:hint="eastAsia"/>
            <w:sz w:val="24"/>
            <w:szCs w:val="24"/>
          </w:rPr>
          <w:t>の分散値は、</w:t>
        </w:r>
        <w:r>
          <w:rPr>
            <w:sz w:val="24"/>
            <w:szCs w:val="24"/>
          </w:rPr>
          <w:t>LiNbO3</w:t>
        </w:r>
        <w:r>
          <w:rPr>
            <w:rFonts w:hint="eastAsia"/>
            <w:sz w:val="24"/>
            <w:szCs w:val="24"/>
          </w:rPr>
          <w:t>結晶の群速度分散が</w:t>
        </w:r>
        <w:r>
          <w:rPr>
            <w:sz w:val="24"/>
            <w:szCs w:val="24"/>
          </w:rPr>
          <w:t>0.1 [ps</w:t>
        </w:r>
        <w:r w:rsidRPr="00367CCC">
          <w:rPr>
            <w:sz w:val="24"/>
            <w:szCs w:val="24"/>
            <w:vertAlign w:val="superscript"/>
          </w:rPr>
          <w:t>2</w:t>
        </w:r>
        <w:r>
          <w:rPr>
            <w:sz w:val="24"/>
            <w:szCs w:val="24"/>
          </w:rPr>
          <w:t>/m]</w:t>
        </w:r>
        <w:r>
          <w:rPr>
            <w:rFonts w:hint="eastAsia"/>
            <w:sz w:val="24"/>
            <w:szCs w:val="24"/>
          </w:rPr>
          <w:t>であり、</w:t>
        </w:r>
        <w:r>
          <w:rPr>
            <w:sz w:val="24"/>
            <w:szCs w:val="24"/>
          </w:rPr>
          <w:t>LiNbO3</w:t>
        </w:r>
        <w:r>
          <w:rPr>
            <w:rFonts w:hint="eastAsia"/>
            <w:sz w:val="24"/>
            <w:szCs w:val="24"/>
          </w:rPr>
          <w:t>結晶の大きさが</w:t>
        </w:r>
        <w:r>
          <w:rPr>
            <w:sz w:val="24"/>
            <w:szCs w:val="24"/>
          </w:rPr>
          <w:t>2(</w:t>
        </w:r>
        <w:r>
          <w:rPr>
            <w:rFonts w:hint="eastAsia"/>
            <w:sz w:val="24"/>
            <w:szCs w:val="24"/>
          </w:rPr>
          <w:t>縦</w:t>
        </w:r>
        <w:r>
          <w:rPr>
            <w:sz w:val="24"/>
            <w:szCs w:val="24"/>
          </w:rPr>
          <w:t>)</w:t>
        </w:r>
        <w:r>
          <w:rPr>
            <w:rFonts w:hint="eastAsia"/>
            <w:sz w:val="24"/>
            <w:szCs w:val="24"/>
          </w:rPr>
          <w:t>×</w:t>
        </w:r>
        <w:r>
          <w:rPr>
            <w:sz w:val="24"/>
            <w:szCs w:val="24"/>
          </w:rPr>
          <w:t>4(</w:t>
        </w:r>
        <w:r>
          <w:rPr>
            <w:rFonts w:hint="eastAsia"/>
            <w:sz w:val="24"/>
            <w:szCs w:val="24"/>
          </w:rPr>
          <w:t>横</w:t>
        </w:r>
        <w:r>
          <w:rPr>
            <w:sz w:val="24"/>
            <w:szCs w:val="24"/>
          </w:rPr>
          <w:t>)</w:t>
        </w:r>
        <w:r>
          <w:rPr>
            <w:rFonts w:hint="eastAsia"/>
            <w:sz w:val="24"/>
            <w:szCs w:val="24"/>
          </w:rPr>
          <w:t>×</w:t>
        </w:r>
        <w:r>
          <w:rPr>
            <w:sz w:val="24"/>
            <w:szCs w:val="24"/>
          </w:rPr>
          <w:t>40(</w:t>
        </w:r>
        <w:r>
          <w:rPr>
            <w:rFonts w:hint="eastAsia"/>
            <w:sz w:val="24"/>
            <w:szCs w:val="24"/>
          </w:rPr>
          <w:t>長さ</w:t>
        </w:r>
        <w:r>
          <w:rPr>
            <w:sz w:val="24"/>
            <w:szCs w:val="24"/>
          </w:rPr>
          <w:t>)[mm]</w:t>
        </w:r>
        <w:r>
          <w:rPr>
            <w:rFonts w:hint="eastAsia"/>
            <w:sz w:val="24"/>
            <w:szCs w:val="24"/>
          </w:rPr>
          <w:t>であることから、分散値を</w:t>
        </w:r>
        <w:r>
          <w:rPr>
            <w:sz w:val="24"/>
            <w:szCs w:val="24"/>
          </w:rPr>
          <w:t>0.004 [ps</w:t>
        </w:r>
        <w:r w:rsidRPr="00082684">
          <w:rPr>
            <w:sz w:val="24"/>
            <w:szCs w:val="24"/>
            <w:vertAlign w:val="superscript"/>
          </w:rPr>
          <w:t>2</w:t>
        </w:r>
        <w:r>
          <w:rPr>
            <w:sz w:val="24"/>
            <w:szCs w:val="24"/>
          </w:rPr>
          <w:t>]</w:t>
        </w:r>
        <w:r>
          <w:rPr>
            <w:rFonts w:hint="eastAsia"/>
            <w:sz w:val="24"/>
            <w:szCs w:val="24"/>
          </w:rPr>
          <w:t>と推定した。以上、各素子の推定分散値を用いて、共振器トータル分散値が−</w:t>
        </w:r>
        <w:r>
          <w:rPr>
            <w:sz w:val="24"/>
            <w:szCs w:val="24"/>
          </w:rPr>
          <w:t>0.02 [ps</w:t>
        </w:r>
        <w:r w:rsidRPr="00367CCC">
          <w:rPr>
            <w:sz w:val="24"/>
            <w:szCs w:val="24"/>
            <w:vertAlign w:val="superscript"/>
          </w:rPr>
          <w:t>2</w:t>
        </w:r>
        <w:r>
          <w:rPr>
            <w:sz w:val="24"/>
            <w:szCs w:val="24"/>
          </w:rPr>
          <w:t>]</w:t>
        </w:r>
        <w:r>
          <w:rPr>
            <w:rFonts w:hint="eastAsia"/>
            <w:sz w:val="24"/>
            <w:szCs w:val="24"/>
          </w:rPr>
          <w:t>付近となるよう設計した。この値にした理由は、既に美濃島研究室にて開発された</w:t>
        </w:r>
        <w:r>
          <w:rPr>
            <w:sz w:val="24"/>
            <w:szCs w:val="24"/>
          </w:rPr>
          <w:t>2</w:t>
        </w:r>
        <w:r>
          <w:rPr>
            <w:rFonts w:hint="eastAsia"/>
            <w:sz w:val="24"/>
            <w:szCs w:val="24"/>
          </w:rPr>
          <w:t>台の高速制御型ファイバー光コム共振器を参考にした結果である。開発された共振器の内、</w:t>
        </w:r>
        <w:r>
          <w:rPr>
            <w:sz w:val="24"/>
            <w:szCs w:val="24"/>
          </w:rPr>
          <w:t>1</w:t>
        </w:r>
        <w:r>
          <w:rPr>
            <w:rFonts w:hint="eastAsia"/>
            <w:sz w:val="24"/>
            <w:szCs w:val="24"/>
          </w:rPr>
          <w:t>台は分散値が</w:t>
        </w:r>
        <w:r>
          <w:rPr>
            <w:sz w:val="24"/>
            <w:szCs w:val="24"/>
          </w:rPr>
          <w:t>0</w:t>
        </w:r>
        <w:r w:rsidRPr="00AC1761">
          <w:rPr>
            <w:sz w:val="24"/>
            <w:szCs w:val="24"/>
          </w:rPr>
          <w:t xml:space="preserve"> </w:t>
        </w:r>
        <w:r>
          <w:rPr>
            <w:sz w:val="24"/>
            <w:szCs w:val="24"/>
          </w:rPr>
          <w:t>[ps</w:t>
        </w:r>
        <w:r w:rsidRPr="00367CCC">
          <w:rPr>
            <w:sz w:val="24"/>
            <w:szCs w:val="24"/>
            <w:vertAlign w:val="superscript"/>
          </w:rPr>
          <w:t>2</w:t>
        </w:r>
        <w:r>
          <w:rPr>
            <w:sz w:val="24"/>
            <w:szCs w:val="24"/>
          </w:rPr>
          <w:t>]</w:t>
        </w:r>
        <w:r>
          <w:rPr>
            <w:rFonts w:hint="eastAsia"/>
            <w:sz w:val="24"/>
            <w:szCs w:val="24"/>
          </w:rPr>
          <w:t>付近、もう</w:t>
        </w:r>
        <w:r>
          <w:rPr>
            <w:sz w:val="24"/>
            <w:szCs w:val="24"/>
          </w:rPr>
          <w:t>1</w:t>
        </w:r>
        <w:r>
          <w:rPr>
            <w:rFonts w:hint="eastAsia"/>
            <w:sz w:val="24"/>
            <w:szCs w:val="24"/>
          </w:rPr>
          <w:t>台は−</w:t>
        </w:r>
        <w:r>
          <w:rPr>
            <w:sz w:val="24"/>
            <w:szCs w:val="24"/>
          </w:rPr>
          <w:t>0.02</w:t>
        </w:r>
        <w:r w:rsidRPr="00AC1761">
          <w:rPr>
            <w:sz w:val="24"/>
            <w:szCs w:val="24"/>
          </w:rPr>
          <w:t xml:space="preserve"> </w:t>
        </w:r>
        <w:r>
          <w:rPr>
            <w:sz w:val="24"/>
            <w:szCs w:val="24"/>
          </w:rPr>
          <w:t>[ps</w:t>
        </w:r>
        <w:r w:rsidRPr="00367CCC">
          <w:rPr>
            <w:sz w:val="24"/>
            <w:szCs w:val="24"/>
            <w:vertAlign w:val="superscript"/>
          </w:rPr>
          <w:t>2</w:t>
        </w:r>
        <w:r>
          <w:rPr>
            <w:sz w:val="24"/>
            <w:szCs w:val="24"/>
            <w:vertAlign w:val="superscript"/>
          </w:rPr>
          <w:t xml:space="preserve"> </w:t>
        </w:r>
        <w:r>
          <w:rPr>
            <w:sz w:val="24"/>
            <w:szCs w:val="24"/>
          </w:rPr>
          <w:t>]</w:t>
        </w:r>
        <w:r>
          <w:rPr>
            <w:rFonts w:hint="eastAsia"/>
            <w:sz w:val="24"/>
            <w:szCs w:val="24"/>
          </w:rPr>
          <w:t>付近であったが、分散値が</w:t>
        </w:r>
        <w:r>
          <w:rPr>
            <w:sz w:val="24"/>
            <w:szCs w:val="24"/>
          </w:rPr>
          <w:t>0</w:t>
        </w:r>
        <w:r w:rsidRPr="00AC1761">
          <w:rPr>
            <w:sz w:val="24"/>
            <w:szCs w:val="24"/>
          </w:rPr>
          <w:t xml:space="preserve"> </w:t>
        </w:r>
        <w:r>
          <w:rPr>
            <w:sz w:val="24"/>
            <w:szCs w:val="24"/>
          </w:rPr>
          <w:t>[ps</w:t>
        </w:r>
        <w:r w:rsidRPr="00367CCC">
          <w:rPr>
            <w:sz w:val="24"/>
            <w:szCs w:val="24"/>
            <w:vertAlign w:val="superscript"/>
          </w:rPr>
          <w:t>2</w:t>
        </w:r>
        <w:r>
          <w:rPr>
            <w:sz w:val="24"/>
            <w:szCs w:val="24"/>
          </w:rPr>
          <w:t>]</w:t>
        </w:r>
        <w:r>
          <w:rPr>
            <w:rFonts w:hint="eastAsia"/>
            <w:sz w:val="24"/>
            <w:szCs w:val="24"/>
          </w:rPr>
          <w:t>付近の共振器光スペクトル波形には、</w:t>
        </w:r>
        <w:r>
          <w:rPr>
            <w:sz w:val="24"/>
            <w:szCs w:val="24"/>
          </w:rPr>
          <w:t>EOM</w:t>
        </w:r>
        <w:r>
          <w:rPr>
            <w:rFonts w:hint="eastAsia"/>
            <w:sz w:val="24"/>
            <w:szCs w:val="24"/>
          </w:rPr>
          <w:t>に起因する干渉波形が強く現れていた。この干渉波形が、今後の応用計測においてどのような影響を与えるかは不明であるので、極力干渉波形が出ない条件である分散−</w:t>
        </w:r>
        <w:r>
          <w:rPr>
            <w:sz w:val="24"/>
            <w:szCs w:val="24"/>
          </w:rPr>
          <w:t>0.02 [ps</w:t>
        </w:r>
        <w:r w:rsidRPr="00367CCC">
          <w:rPr>
            <w:sz w:val="24"/>
            <w:szCs w:val="24"/>
            <w:vertAlign w:val="superscript"/>
          </w:rPr>
          <w:t>2</w:t>
        </w:r>
        <w:r>
          <w:rPr>
            <w:sz w:val="24"/>
            <w:szCs w:val="24"/>
          </w:rPr>
          <w:t>]</w:t>
        </w:r>
        <w:r>
          <w:rPr>
            <w:rFonts w:hint="eastAsia"/>
            <w:sz w:val="24"/>
            <w:szCs w:val="24"/>
          </w:rPr>
          <w:t>を目標とした。なお、共振器開発時点において、共振器トータル分散値とフリーラン時の</w:t>
        </w:r>
        <w:r w:rsidRPr="0078017D">
          <w:rPr>
            <w:rFonts w:ascii="Times New Roman" w:hAnsi="Times New Roman"/>
            <w:i/>
            <w:sz w:val="24"/>
            <w:szCs w:val="24"/>
          </w:rPr>
          <w:t>f</w:t>
        </w:r>
        <w:r w:rsidRPr="0078017D">
          <w:rPr>
            <w:rFonts w:ascii="Times New Roman" w:hAnsi="Times New Roman"/>
            <w:i/>
            <w:sz w:val="24"/>
            <w:szCs w:val="24"/>
            <w:vertAlign w:val="subscript"/>
          </w:rPr>
          <w:t>ceo</w:t>
        </w:r>
        <w:r>
          <w:rPr>
            <w:rFonts w:hint="eastAsia"/>
            <w:sz w:val="24"/>
            <w:szCs w:val="24"/>
          </w:rPr>
          <w:t>線幅や</w:t>
        </w:r>
        <w:r>
          <w:rPr>
            <w:sz w:val="24"/>
            <w:szCs w:val="24"/>
          </w:rPr>
          <w:t>SN</w:t>
        </w:r>
        <w:r>
          <w:rPr>
            <w:rFonts w:hint="eastAsia"/>
            <w:sz w:val="24"/>
            <w:szCs w:val="24"/>
          </w:rPr>
          <w:t>比の関係が明らかでなかったため、考慮しなかった。</w:t>
        </w:r>
      </w:ins>
    </w:p>
    <w:p w:rsidR="00C5461F" w:rsidRDefault="00C5461F" w:rsidP="00C5461F">
      <w:pPr>
        <w:numPr>
          <w:ins w:id="539" w:author="ogura" w:date="2016-02-08T13:58:00Z"/>
        </w:numPr>
        <w:tabs>
          <w:tab w:val="left" w:pos="838"/>
        </w:tabs>
        <w:rPr>
          <w:ins w:id="540" w:author="ogura" w:date="2016-02-08T13:58:00Z"/>
          <w:rFonts w:cs="ＭＳ Ｐゴシック"/>
          <w:color w:val="0E0E0E"/>
          <w:sz w:val="24"/>
          <w:szCs w:val="32"/>
        </w:rPr>
      </w:pPr>
      <w:ins w:id="541" w:author="ogura" w:date="2016-02-08T13:58:00Z">
        <w:r>
          <w:rPr>
            <w:rFonts w:hint="eastAsia"/>
            <w:sz w:val="24"/>
            <w:szCs w:val="24"/>
          </w:rPr>
          <w:t xml:space="preserve">　また、市販モード同期ファイバーレーザ</w:t>
        </w:r>
        <w:r>
          <w:rPr>
            <w:sz w:val="24"/>
            <w:szCs w:val="24"/>
          </w:rPr>
          <w:t>(Menlo)</w:t>
        </w:r>
        <w:r>
          <w:rPr>
            <w:rFonts w:hint="eastAsia"/>
            <w:sz w:val="24"/>
            <w:szCs w:val="24"/>
          </w:rPr>
          <w:t>とのデュアルコム化を見越して、繰り返し周波数は</w:t>
        </w:r>
        <w:r>
          <w:rPr>
            <w:sz w:val="24"/>
            <w:szCs w:val="24"/>
          </w:rPr>
          <w:t>100MHz</w:t>
        </w:r>
        <w:r>
          <w:rPr>
            <w:rFonts w:hint="eastAsia"/>
            <w:sz w:val="24"/>
            <w:szCs w:val="24"/>
          </w:rPr>
          <w:t>前後を目標にした（参考</w:t>
        </w:r>
        <w:r>
          <w:rPr>
            <w:sz w:val="24"/>
            <w:szCs w:val="24"/>
          </w:rPr>
          <w:t xml:space="preserve"> Menlo A:</w:t>
        </w:r>
        <w:r w:rsidRPr="00F50A2B">
          <w:rPr>
            <w:rFonts w:cs="ＭＳ Ｐゴシック"/>
            <w:color w:val="0E0E0E"/>
            <w:sz w:val="24"/>
            <w:szCs w:val="32"/>
          </w:rPr>
          <w:t xml:space="preserve"> </w:t>
        </w:r>
        <w:r>
          <w:rPr>
            <w:rFonts w:cs="ＭＳ Ｐゴシック"/>
            <w:color w:val="0E0E0E"/>
            <w:sz w:val="24"/>
            <w:szCs w:val="32"/>
          </w:rPr>
          <w:t xml:space="preserve">99.794,278 ~ 100.210.636 </w:t>
        </w:r>
        <w:r>
          <w:rPr>
            <w:rFonts w:cs="ＭＳ Ｐゴシック" w:hint="eastAsia"/>
            <w:color w:val="0E0E0E"/>
            <w:sz w:val="24"/>
            <w:szCs w:val="32"/>
          </w:rPr>
          <w:t>周波数可変範囲</w:t>
        </w:r>
        <w:r>
          <w:rPr>
            <w:rFonts w:cs="ＭＳ Ｐゴシック"/>
            <w:color w:val="0E0E0E"/>
            <w:sz w:val="24"/>
            <w:szCs w:val="32"/>
          </w:rPr>
          <w:t xml:space="preserve"> 415kHz</w:t>
        </w:r>
        <w:r>
          <w:rPr>
            <w:rFonts w:hint="eastAsia"/>
            <w:sz w:val="24"/>
            <w:szCs w:val="24"/>
          </w:rPr>
          <w:t>、</w:t>
        </w:r>
        <w:r w:rsidRPr="00F96E94">
          <w:rPr>
            <w:rFonts w:cs="ＭＳ Ｐゴシック"/>
            <w:color w:val="0E0E0E"/>
            <w:sz w:val="24"/>
            <w:szCs w:val="32"/>
          </w:rPr>
          <w:t>Menlo</w:t>
        </w:r>
        <w:r>
          <w:rPr>
            <w:rFonts w:cs="ＭＳ Ｐゴシック"/>
            <w:color w:val="0E0E0E"/>
            <w:sz w:val="24"/>
            <w:szCs w:val="32"/>
          </w:rPr>
          <w:t xml:space="preserve"> B : 99.807,141 ~ 100.192.416 </w:t>
        </w:r>
        <w:r>
          <w:rPr>
            <w:rFonts w:cs="ＭＳ Ｐゴシック" w:hint="eastAsia"/>
            <w:color w:val="0E0E0E"/>
            <w:sz w:val="24"/>
            <w:szCs w:val="32"/>
          </w:rPr>
          <w:t>周波数可変範囲</w:t>
        </w:r>
        <w:r>
          <w:rPr>
            <w:rFonts w:cs="ＭＳ Ｐゴシック"/>
            <w:color w:val="0E0E0E"/>
            <w:sz w:val="24"/>
            <w:szCs w:val="32"/>
          </w:rPr>
          <w:t xml:space="preserve"> 385kHz</w:t>
        </w:r>
        <w:r>
          <w:rPr>
            <w:rFonts w:cs="ＭＳ Ｐゴシック" w:hint="eastAsia"/>
            <w:color w:val="0E0E0E"/>
            <w:sz w:val="24"/>
            <w:szCs w:val="32"/>
          </w:rPr>
          <w:t>）。</w:t>
        </w:r>
      </w:ins>
    </w:p>
    <w:p w:rsidR="00C5461F" w:rsidRPr="00082684" w:rsidRDefault="00C5461F" w:rsidP="00042DF9">
      <w:pPr>
        <w:pStyle w:val="ab"/>
        <w:numPr>
          <w:ilvl w:val="1"/>
          <w:numId w:val="7"/>
          <w:ins w:id="542" w:author="ogura" w:date="2016-02-08T14:20:00Z"/>
        </w:numPr>
        <w:ind w:leftChars="0"/>
        <w:rPr>
          <w:ins w:id="543" w:author="ogura" w:date="2016-02-08T13:58:00Z"/>
          <w:rFonts w:asciiTheme="majorEastAsia" w:eastAsiaTheme="majorEastAsia" w:hAnsiTheme="majorEastAsia"/>
          <w:sz w:val="28"/>
        </w:rPr>
      </w:pPr>
      <w:ins w:id="544" w:author="ogura" w:date="2016-02-08T13:58:00Z">
        <w:r>
          <w:rPr>
            <w:rFonts w:asciiTheme="majorEastAsia" w:eastAsiaTheme="majorEastAsia" w:hAnsiTheme="majorEastAsia" w:hint="eastAsia"/>
            <w:sz w:val="28"/>
          </w:rPr>
          <w:t>共振器特性評価</w:t>
        </w:r>
      </w:ins>
    </w:p>
    <w:p w:rsidR="00C5461F" w:rsidRDefault="00C5461F" w:rsidP="00C5461F">
      <w:pPr>
        <w:numPr>
          <w:ins w:id="545" w:author="ogura" w:date="2016-02-08T13:58:00Z"/>
        </w:numPr>
        <w:rPr>
          <w:ins w:id="546" w:author="ogura" w:date="2016-02-08T13:58:00Z"/>
          <w:sz w:val="24"/>
          <w:szCs w:val="24"/>
        </w:rPr>
      </w:pPr>
      <w:ins w:id="547" w:author="ogura" w:date="2016-02-08T13:58:00Z">
        <w:r>
          <w:rPr>
            <w:rFonts w:hint="eastAsia"/>
            <w:sz w:val="24"/>
            <w:szCs w:val="24"/>
          </w:rPr>
          <w:t xml:space="preserve">　</w:t>
        </w:r>
        <w:r w:rsidRPr="00082684">
          <w:rPr>
            <w:rFonts w:ascii="Times New Roman" w:hAnsi="Times New Roman"/>
            <w:sz w:val="24"/>
            <w:szCs w:val="24"/>
          </w:rPr>
          <w:t>3.2.2</w:t>
        </w:r>
        <w:r>
          <w:rPr>
            <w:rFonts w:hint="eastAsia"/>
            <w:sz w:val="24"/>
            <w:szCs w:val="24"/>
          </w:rPr>
          <w:t>で推定した分散値を用いて、共振器トータル分散値及び繰り返し周波数が目標値付近になるよう、</w:t>
        </w:r>
        <w:r>
          <w:rPr>
            <w:sz w:val="24"/>
            <w:szCs w:val="24"/>
          </w:rPr>
          <w:t>EDF</w:t>
        </w:r>
        <w:r>
          <w:rPr>
            <w:rFonts w:hint="eastAsia"/>
            <w:sz w:val="24"/>
            <w:szCs w:val="24"/>
          </w:rPr>
          <w:t>長を</w:t>
        </w:r>
        <w:r>
          <w:rPr>
            <w:sz w:val="24"/>
            <w:szCs w:val="24"/>
          </w:rPr>
          <w:t>0.28 [m]</w:t>
        </w:r>
        <w:r>
          <w:rPr>
            <w:rFonts w:hint="eastAsia"/>
            <w:sz w:val="24"/>
            <w:szCs w:val="24"/>
          </w:rPr>
          <w:t>、</w:t>
        </w:r>
        <w:r>
          <w:rPr>
            <w:sz w:val="24"/>
            <w:szCs w:val="24"/>
          </w:rPr>
          <w:t>SMF</w:t>
        </w:r>
        <w:r>
          <w:rPr>
            <w:rFonts w:hint="eastAsia"/>
            <w:sz w:val="24"/>
            <w:szCs w:val="24"/>
          </w:rPr>
          <w:t>長を</w:t>
        </w:r>
        <w:r>
          <w:rPr>
            <w:sz w:val="24"/>
            <w:szCs w:val="24"/>
          </w:rPr>
          <w:t>1.56 [m]</w:t>
        </w:r>
        <w:r>
          <w:rPr>
            <w:rFonts w:hint="eastAsia"/>
            <w:sz w:val="24"/>
            <w:szCs w:val="24"/>
          </w:rPr>
          <w:t>とした。この時、</w:t>
        </w:r>
        <w:r>
          <w:rPr>
            <w:sz w:val="24"/>
            <w:szCs w:val="24"/>
          </w:rPr>
          <w:t>SMF</w:t>
        </w:r>
        <w:r>
          <w:rPr>
            <w:rFonts w:hint="eastAsia"/>
            <w:sz w:val="24"/>
            <w:szCs w:val="24"/>
          </w:rPr>
          <w:t>長を長く見積もっておき、カット＆トライによって繰り返し周波数の合わせ込みを行っていく。</w:t>
        </w:r>
      </w:ins>
    </w:p>
    <w:p w:rsidR="00C5461F" w:rsidRPr="00082684" w:rsidRDefault="00C5461F" w:rsidP="00C5461F">
      <w:pPr>
        <w:numPr>
          <w:ins w:id="548" w:author="ogura" w:date="2016-02-08T13:58:00Z"/>
        </w:numPr>
        <w:rPr>
          <w:ins w:id="549" w:author="ogura" w:date="2016-02-08T13:58:00Z"/>
          <w:sz w:val="24"/>
          <w:szCs w:val="24"/>
        </w:rPr>
      </w:pPr>
      <w:ins w:id="550" w:author="ogura" w:date="2016-02-08T13:58:00Z">
        <w:r>
          <w:rPr>
            <w:rFonts w:hint="eastAsia"/>
            <w:sz w:val="24"/>
            <w:szCs w:val="24"/>
          </w:rPr>
          <w:t xml:space="preserve">　</w:t>
        </w:r>
        <w:r>
          <w:rPr>
            <w:rFonts w:asciiTheme="minorEastAsia" w:hAnsiTheme="minorEastAsia" w:hint="eastAsia"/>
            <w:sz w:val="24"/>
          </w:rPr>
          <w:t>図</w:t>
        </w:r>
        <w:r w:rsidRPr="00082684">
          <w:rPr>
            <w:rFonts w:ascii="Times New Roman" w:hAnsi="Times New Roman"/>
            <w:sz w:val="24"/>
          </w:rPr>
          <w:t>3.</w:t>
        </w:r>
        <w:r>
          <w:rPr>
            <w:rFonts w:ascii="Times New Roman" w:hAnsi="Times New Roman"/>
            <w:sz w:val="24"/>
          </w:rPr>
          <w:t>2</w:t>
        </w:r>
        <w:r>
          <w:rPr>
            <w:rFonts w:asciiTheme="minorEastAsia" w:hAnsiTheme="minorEastAsia" w:hint="eastAsia"/>
            <w:sz w:val="24"/>
          </w:rPr>
          <w:t>にモード同期動作時の共振器光スペクトルを示す。図</w:t>
        </w:r>
        <w:r>
          <w:rPr>
            <w:rFonts w:ascii="Times New Roman" w:hAnsi="Times New Roman"/>
            <w:sz w:val="24"/>
          </w:rPr>
          <w:t>3.2</w:t>
        </w:r>
        <w:r>
          <w:rPr>
            <w:rFonts w:ascii="Times New Roman" w:hAnsi="Times New Roman" w:hint="eastAsia"/>
            <w:sz w:val="24"/>
          </w:rPr>
          <w:t>において、共振器スペクトルの形状はソリトンライクであり、推定共振器分散値</w:t>
        </w:r>
        <w:r>
          <w:rPr>
            <w:rFonts w:hint="eastAsia"/>
            <w:sz w:val="24"/>
            <w:szCs w:val="24"/>
          </w:rPr>
          <w:t>−</w:t>
        </w:r>
        <w:r>
          <w:rPr>
            <w:sz w:val="24"/>
            <w:szCs w:val="24"/>
          </w:rPr>
          <w:t>0.02 [ps</w:t>
        </w:r>
        <w:r w:rsidRPr="00367CCC">
          <w:rPr>
            <w:sz w:val="24"/>
            <w:szCs w:val="24"/>
            <w:vertAlign w:val="superscript"/>
          </w:rPr>
          <w:t>2</w:t>
        </w:r>
        <w:r>
          <w:rPr>
            <w:sz w:val="24"/>
            <w:szCs w:val="24"/>
          </w:rPr>
          <w:t>]</w:t>
        </w:r>
        <w:r>
          <w:rPr>
            <w:rFonts w:hint="eastAsia"/>
            <w:sz w:val="24"/>
            <w:szCs w:val="24"/>
          </w:rPr>
          <w:t>付近と合わせて妥当な結果と言える。さらに、</w:t>
        </w:r>
        <w:r>
          <w:rPr>
            <w:sz w:val="24"/>
            <w:szCs w:val="24"/>
          </w:rPr>
          <w:t>SMF</w:t>
        </w:r>
        <w:r>
          <w:rPr>
            <w:rFonts w:hint="eastAsia"/>
            <w:sz w:val="24"/>
            <w:szCs w:val="24"/>
          </w:rPr>
          <w:t>を</w:t>
        </w:r>
        <w:r>
          <w:rPr>
            <w:sz w:val="24"/>
            <w:szCs w:val="24"/>
          </w:rPr>
          <w:t>7 [cm]</w:t>
        </w:r>
        <w:r>
          <w:rPr>
            <w:rFonts w:hint="eastAsia"/>
            <w:sz w:val="24"/>
            <w:szCs w:val="24"/>
          </w:rPr>
          <w:t>毎にカットしていった時の共振器光スペクトルを</w:t>
        </w:r>
        <w:r>
          <w:rPr>
            <w:rFonts w:asciiTheme="minorEastAsia" w:hAnsiTheme="minorEastAsia" w:hint="eastAsia"/>
            <w:sz w:val="24"/>
          </w:rPr>
          <w:t>図</w:t>
        </w:r>
        <w:r>
          <w:rPr>
            <w:rFonts w:ascii="Times New Roman" w:hAnsi="Times New Roman"/>
            <w:sz w:val="24"/>
          </w:rPr>
          <w:t>3.2</w:t>
        </w:r>
        <w:r>
          <w:rPr>
            <w:rFonts w:ascii="Times New Roman" w:hAnsi="Times New Roman" w:hint="eastAsia"/>
            <w:sz w:val="24"/>
          </w:rPr>
          <w:t>に合わせて示す。</w:t>
        </w:r>
        <w:r>
          <w:rPr>
            <w:rFonts w:ascii="Times New Roman" w:hAnsi="Times New Roman"/>
            <w:sz w:val="24"/>
          </w:rPr>
          <w:t>SMF</w:t>
        </w:r>
        <w:r>
          <w:rPr>
            <w:rFonts w:ascii="Times New Roman" w:hAnsi="Times New Roman" w:hint="eastAsia"/>
            <w:sz w:val="24"/>
          </w:rPr>
          <w:t>をカットしていく毎に、共振器トータル分散値が正に近づくことによる半値幅の増大が現れている。</w:t>
        </w:r>
        <w:r>
          <w:rPr>
            <w:rFonts w:ascii="Times New Roman" w:hAnsi="Times New Roman"/>
            <w:sz w:val="24"/>
          </w:rPr>
          <w:t>SMF</w:t>
        </w:r>
        <w:r>
          <w:rPr>
            <w:rFonts w:ascii="Times New Roman" w:hAnsi="Times New Roman" w:hint="eastAsia"/>
            <w:sz w:val="24"/>
          </w:rPr>
          <w:t>を</w:t>
        </w:r>
        <w:r>
          <w:rPr>
            <w:rFonts w:ascii="Times New Roman" w:hAnsi="Times New Roman"/>
            <w:sz w:val="24"/>
          </w:rPr>
          <w:t>14 [cm]</w:t>
        </w:r>
        <w:r>
          <w:rPr>
            <w:rFonts w:ascii="Times New Roman" w:hAnsi="Times New Roman" w:hint="eastAsia"/>
            <w:sz w:val="24"/>
          </w:rPr>
          <w:t>カットした時、繰り返し周波数は</w:t>
        </w:r>
        <w:r>
          <w:rPr>
            <w:rFonts w:ascii="Times New Roman" w:hAnsi="Times New Roman"/>
            <w:sz w:val="24"/>
          </w:rPr>
          <w:t>100.386889 [MHz]</w:t>
        </w:r>
        <w:r>
          <w:rPr>
            <w:rFonts w:ascii="Times New Roman" w:hAnsi="Times New Roman" w:hint="eastAsia"/>
            <w:sz w:val="24"/>
          </w:rPr>
          <w:t>となり、目標値を達成するとともにガウス形状の光スペクトルを得た。そのため、このパラメータで共振器の開発を終えた。表</w:t>
        </w:r>
        <w:r>
          <w:rPr>
            <w:rFonts w:ascii="Times New Roman" w:hAnsi="Times New Roman"/>
            <w:sz w:val="24"/>
          </w:rPr>
          <w:t>3.3</w:t>
        </w:r>
        <w:r>
          <w:rPr>
            <w:rFonts w:ascii="Times New Roman" w:hAnsi="Times New Roman" w:hint="eastAsia"/>
            <w:sz w:val="24"/>
          </w:rPr>
          <w:t>に最終的な光コム共振器パラメータを示す。</w:t>
        </w:r>
      </w:ins>
    </w:p>
    <w:p w:rsidR="00C5461F" w:rsidRPr="00082684" w:rsidRDefault="00C5461F" w:rsidP="00C5461F">
      <w:pPr>
        <w:numPr>
          <w:ins w:id="551" w:author="ogura" w:date="2016-02-08T13:58:00Z"/>
        </w:numPr>
        <w:rPr>
          <w:ins w:id="552" w:author="ogura" w:date="2016-02-08T13:58:00Z"/>
          <w:rFonts w:ascii="Times New Roman" w:hAnsi="Times New Roman"/>
          <w:sz w:val="24"/>
        </w:rPr>
      </w:pPr>
      <w:ins w:id="553" w:author="ogura" w:date="2016-02-08T13:58:00Z">
        <w:r>
          <w:rPr>
            <w:rFonts w:ascii="Times New Roman" w:hAnsi="Times New Roman" w:hint="eastAsia"/>
            <w:sz w:val="24"/>
          </w:rPr>
          <w:t xml:space="preserve">　</w:t>
        </w:r>
        <w:r>
          <w:rPr>
            <w:rFonts w:asciiTheme="minorEastAsia" w:hAnsiTheme="minorEastAsia" w:hint="eastAsia"/>
            <w:sz w:val="24"/>
          </w:rPr>
          <w:t>図</w:t>
        </w:r>
        <w:r>
          <w:rPr>
            <w:rFonts w:ascii="Times New Roman" w:hAnsi="Times New Roman"/>
            <w:sz w:val="24"/>
          </w:rPr>
          <w:t>3.3</w:t>
        </w:r>
        <w:r>
          <w:rPr>
            <w:rFonts w:ascii="Times New Roman" w:hAnsi="Times New Roman" w:hint="eastAsia"/>
            <w:sz w:val="24"/>
          </w:rPr>
          <w:t>に、</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2</w:t>
        </w:r>
        <w:r>
          <w:rPr>
            <w:rFonts w:ascii="Times New Roman" w:hAnsi="Times New Roman" w:hint="eastAsia"/>
            <w:sz w:val="24"/>
          </w:rPr>
          <w:t>で示した光スペクトル</w:t>
        </w:r>
        <w:r>
          <w:rPr>
            <w:rFonts w:ascii="Times New Roman" w:hAnsi="Times New Roman"/>
            <w:sz w:val="24"/>
          </w:rPr>
          <w:t>(</w:t>
        </w:r>
        <w:r>
          <w:rPr>
            <w:rFonts w:ascii="Times New Roman" w:hAnsi="Times New Roman" w:hint="eastAsia"/>
            <w:sz w:val="24"/>
          </w:rPr>
          <w:t>トータル分散値</w:t>
        </w:r>
        <w:r>
          <w:rPr>
            <w:rFonts w:ascii="Times New Roman" w:hAnsi="Times New Roman"/>
            <w:sz w:val="24"/>
          </w:rPr>
          <w:t xml:space="preserve">-0.0153 </w:t>
        </w:r>
        <w:r>
          <w:rPr>
            <w:sz w:val="24"/>
            <w:szCs w:val="24"/>
          </w:rPr>
          <w:t>[ps</w:t>
        </w:r>
        <w:r w:rsidRPr="00367CCC">
          <w:rPr>
            <w:sz w:val="24"/>
            <w:szCs w:val="24"/>
            <w:vertAlign w:val="superscript"/>
          </w:rPr>
          <w:t>2</w:t>
        </w:r>
        <w:r>
          <w:rPr>
            <w:sz w:val="24"/>
            <w:szCs w:val="24"/>
          </w:rPr>
          <w:t>]</w:t>
        </w:r>
        <w:r>
          <w:rPr>
            <w:rFonts w:ascii="Times New Roman" w:hAnsi="Times New Roman"/>
            <w:sz w:val="24"/>
          </w:rPr>
          <w:t>)</w:t>
        </w:r>
        <w:r>
          <w:rPr>
            <w:rFonts w:ascii="Times New Roman" w:hAnsi="Times New Roman" w:hint="eastAsia"/>
            <w:sz w:val="24"/>
          </w:rPr>
          <w:t>の拡大図を示す。</w:t>
        </w:r>
        <w:r>
          <w:rPr>
            <w:rFonts w:asciiTheme="minorEastAsia" w:hAnsiTheme="minorEastAsia" w:hint="eastAsia"/>
            <w:sz w:val="24"/>
          </w:rPr>
          <w:t>図</w:t>
        </w:r>
        <w:r>
          <w:rPr>
            <w:rFonts w:ascii="Times New Roman" w:hAnsi="Times New Roman"/>
            <w:sz w:val="24"/>
          </w:rPr>
          <w:t>3.3</w:t>
        </w:r>
        <w:r>
          <w:rPr>
            <w:rFonts w:ascii="Times New Roman" w:hAnsi="Times New Roman" w:hint="eastAsia"/>
            <w:sz w:val="24"/>
          </w:rPr>
          <w:t>において、</w:t>
        </w:r>
        <w:r>
          <w:rPr>
            <w:rFonts w:ascii="Times New Roman" w:hAnsi="Times New Roman"/>
            <w:sz w:val="24"/>
          </w:rPr>
          <w:t>0.7 [nm</w:t>
        </w:r>
        <w:r>
          <w:rPr>
            <w:sz w:val="24"/>
            <w:szCs w:val="24"/>
          </w:rPr>
          <w:t>]</w:t>
        </w:r>
        <w:r>
          <w:rPr>
            <w:rFonts w:ascii="Times New Roman" w:hAnsi="Times New Roman" w:hint="eastAsia"/>
            <w:sz w:val="24"/>
          </w:rPr>
          <w:t>間隔の周期的な強度変化が現れている。これは、</w:t>
        </w:r>
        <w:r>
          <w:rPr>
            <w:rFonts w:ascii="Times New Roman" w:hAnsi="Times New Roman"/>
            <w:sz w:val="24"/>
          </w:rPr>
          <w:t>EOM</w:t>
        </w:r>
        <w:r>
          <w:rPr>
            <w:rFonts w:ascii="Times New Roman" w:hAnsi="Times New Roman" w:hint="eastAsia"/>
            <w:sz w:val="24"/>
          </w:rPr>
          <w:t>モジュール内</w:t>
        </w:r>
        <w:r>
          <w:rPr>
            <w:rFonts w:ascii="Times New Roman" w:hAnsi="Times New Roman"/>
            <w:sz w:val="24"/>
          </w:rPr>
          <w:t>EOM</w:t>
        </w:r>
        <w:r>
          <w:rPr>
            <w:rFonts w:ascii="Times New Roman" w:hAnsi="Times New Roman" w:hint="eastAsia"/>
            <w:sz w:val="24"/>
          </w:rPr>
          <w:t>と自由空間部との相互作用によって発生していると考えられる。そこで、</w:t>
        </w:r>
        <w:r>
          <w:rPr>
            <w:rFonts w:ascii="Times New Roman" w:hAnsi="Times New Roman"/>
            <w:sz w:val="24"/>
          </w:rPr>
          <w:t>EOM</w:t>
        </w:r>
        <w:r>
          <w:rPr>
            <w:rFonts w:ascii="Times New Roman" w:hAnsi="Times New Roman" w:hint="eastAsia"/>
            <w:sz w:val="24"/>
          </w:rPr>
          <w:t>モジュール発注時にオプトクエスト社へ、</w:t>
        </w:r>
        <w:r>
          <w:rPr>
            <w:rFonts w:ascii="Times New Roman" w:hAnsi="Times New Roman"/>
            <w:sz w:val="24"/>
          </w:rPr>
          <w:t>CW</w:t>
        </w:r>
        <w:r>
          <w:rPr>
            <w:rFonts w:ascii="Times New Roman" w:hAnsi="Times New Roman" w:hint="eastAsia"/>
            <w:sz w:val="24"/>
          </w:rPr>
          <w:t>レーザーを使った干渉波形発生の確認をお願いした。その結果、</w:t>
        </w:r>
        <w:r>
          <w:rPr>
            <w:rFonts w:ascii="Times New Roman" w:hAnsi="Times New Roman"/>
            <w:sz w:val="24"/>
          </w:rPr>
          <w:t>EOM</w:t>
        </w:r>
        <w:r>
          <w:rPr>
            <w:rFonts w:ascii="Times New Roman" w:hAnsi="Times New Roman" w:hint="eastAsia"/>
            <w:sz w:val="24"/>
          </w:rPr>
          <w:t>の配置角度と干渉波形の発生に関係性があることがわかり、干渉波形が発生しない</w:t>
        </w:r>
        <w:r>
          <w:rPr>
            <w:rFonts w:ascii="Times New Roman" w:hAnsi="Times New Roman"/>
            <w:sz w:val="24"/>
          </w:rPr>
          <w:t>EOM</w:t>
        </w:r>
        <w:r>
          <w:rPr>
            <w:rFonts w:ascii="Times New Roman" w:hAnsi="Times New Roman" w:hint="eastAsia"/>
            <w:sz w:val="24"/>
          </w:rPr>
          <w:t>配置角度になるよう調整していただいた。</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3</w:t>
        </w:r>
        <w:r>
          <w:rPr>
            <w:rFonts w:ascii="Times New Roman" w:hAnsi="Times New Roman" w:hint="eastAsia"/>
            <w:sz w:val="24"/>
          </w:rPr>
          <w:t>では光スペクトル波形にいまだ干渉波形があるが、</w:t>
        </w:r>
        <w:r>
          <w:rPr>
            <w:rFonts w:ascii="Times New Roman" w:hAnsi="Times New Roman"/>
            <w:sz w:val="24"/>
          </w:rPr>
          <w:t>EOM</w:t>
        </w:r>
        <w:r>
          <w:rPr>
            <w:rFonts w:ascii="Times New Roman" w:hAnsi="Times New Roman" w:hint="eastAsia"/>
            <w:sz w:val="24"/>
          </w:rPr>
          <w:t>の角度調整をしていない</w:t>
        </w:r>
        <w:r>
          <w:rPr>
            <w:rFonts w:ascii="Times New Roman" w:hAnsi="Times New Roman"/>
            <w:sz w:val="24"/>
          </w:rPr>
          <w:t>EOM</w:t>
        </w:r>
        <w:r>
          <w:rPr>
            <w:rFonts w:ascii="Times New Roman" w:hAnsi="Times New Roman" w:hint="eastAsia"/>
            <w:sz w:val="24"/>
          </w:rPr>
          <w:t>モジュールを使用した共振器の光スペクトルと比較すると、干渉波形の振幅は弱いため、</w:t>
        </w:r>
        <w:r>
          <w:rPr>
            <w:rFonts w:ascii="Times New Roman" w:hAnsi="Times New Roman"/>
            <w:sz w:val="24"/>
          </w:rPr>
          <w:t>EOM</w:t>
        </w:r>
        <w:r>
          <w:rPr>
            <w:rFonts w:ascii="Times New Roman" w:hAnsi="Times New Roman" w:hint="eastAsia"/>
            <w:sz w:val="24"/>
          </w:rPr>
          <w:t>の配置角度調整が光スペクトルの干渉波形抑制に効果があると言える。</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4</w:t>
        </w:r>
        <w:r>
          <w:rPr>
            <w:rFonts w:ascii="Times New Roman" w:hAnsi="Times New Roman" w:hint="eastAsia"/>
            <w:sz w:val="24"/>
          </w:rPr>
          <w:t>は</w:t>
        </w:r>
        <w:r>
          <w:rPr>
            <w:rFonts w:ascii="Times New Roman" w:hAnsi="Times New Roman"/>
            <w:sz w:val="24"/>
          </w:rPr>
          <w:t>Pump LD</w:t>
        </w:r>
        <w:r>
          <w:rPr>
            <w:rFonts w:ascii="Times New Roman" w:hAnsi="Times New Roman" w:hint="eastAsia"/>
            <w:sz w:val="24"/>
          </w:rPr>
          <w:t>の電流値を</w:t>
        </w:r>
        <w:r>
          <w:rPr>
            <w:rFonts w:ascii="Times New Roman" w:hAnsi="Times New Roman"/>
            <w:sz w:val="24"/>
          </w:rPr>
          <w:t>300 [mA</w:t>
        </w:r>
        <w:r>
          <w:rPr>
            <w:sz w:val="24"/>
            <w:szCs w:val="24"/>
          </w:rPr>
          <w:t>]</w:t>
        </w:r>
        <w:r>
          <w:rPr>
            <w:rFonts w:ascii="Times New Roman" w:hAnsi="Times New Roman" w:hint="eastAsia"/>
            <w:sz w:val="24"/>
          </w:rPr>
          <w:t>から</w:t>
        </w:r>
        <w:r>
          <w:rPr>
            <w:rFonts w:ascii="Times New Roman" w:hAnsi="Times New Roman"/>
            <w:sz w:val="24"/>
          </w:rPr>
          <w:t>700 [mA]</w:t>
        </w:r>
        <w:r>
          <w:rPr>
            <w:rFonts w:ascii="Times New Roman" w:hAnsi="Times New Roman" w:hint="eastAsia"/>
            <w:sz w:val="24"/>
          </w:rPr>
          <w:t>まで変化させ、共振器の光スペクトルを計測した結果である。</w:t>
        </w:r>
        <w:r>
          <w:rPr>
            <w:rFonts w:ascii="Times New Roman" w:hAnsi="Times New Roman"/>
            <w:sz w:val="24"/>
          </w:rPr>
          <w:t>Pump LD</w:t>
        </w:r>
        <w:r>
          <w:rPr>
            <w:rFonts w:ascii="Times New Roman" w:hAnsi="Times New Roman" w:hint="eastAsia"/>
            <w:sz w:val="24"/>
          </w:rPr>
          <w:t>の電流値が上がるにつれ、波長</w:t>
        </w:r>
        <w:r>
          <w:rPr>
            <w:rFonts w:ascii="Times New Roman" w:hAnsi="Times New Roman"/>
            <w:sz w:val="24"/>
          </w:rPr>
          <w:t>1550 [nm]</w:t>
        </w:r>
        <w:r>
          <w:rPr>
            <w:rFonts w:ascii="Times New Roman" w:hAnsi="Times New Roman" w:hint="eastAsia"/>
            <w:sz w:val="24"/>
          </w:rPr>
          <w:t>から</w:t>
        </w:r>
        <w:r>
          <w:rPr>
            <w:rFonts w:ascii="Times New Roman" w:hAnsi="Times New Roman"/>
            <w:sz w:val="24"/>
          </w:rPr>
          <w:t>1560 [nm</w:t>
        </w:r>
        <w:r>
          <w:rPr>
            <w:sz w:val="24"/>
            <w:szCs w:val="24"/>
          </w:rPr>
          <w:t>]</w:t>
        </w:r>
        <w:r>
          <w:rPr>
            <w:rFonts w:ascii="Times New Roman" w:hAnsi="Times New Roman" w:hint="eastAsia"/>
            <w:sz w:val="24"/>
          </w:rPr>
          <w:t>付近の干渉波形が強く現れている。</w:t>
        </w:r>
      </w:ins>
    </w:p>
    <w:p w:rsidR="00C5461F" w:rsidRDefault="00C5461F" w:rsidP="00C5461F">
      <w:pPr>
        <w:numPr>
          <w:ins w:id="554" w:author="ogura" w:date="2016-02-08T13:58:00Z"/>
        </w:numPr>
        <w:jc w:val="center"/>
        <w:rPr>
          <w:ins w:id="555" w:author="ogura" w:date="2016-02-08T13:58:00Z"/>
          <w:sz w:val="24"/>
          <w:szCs w:val="24"/>
        </w:rPr>
      </w:pPr>
      <w:ins w:id="556" w:author="ogura" w:date="2016-02-08T13:58:00Z">
        <w:r w:rsidRPr="00082684">
          <w:rPr>
            <w:noProof/>
            <w:sz w:val="24"/>
            <w:szCs w:val="24"/>
          </w:rPr>
          <w:drawing>
            <wp:inline distT="0" distB="0" distL="0" distR="0">
              <wp:extent cx="4572000" cy="4749800"/>
              <wp:effectExtent l="25400" t="0" r="0" b="0"/>
              <wp:docPr id="18" name="図 11" descr=":共振器スペクトル分散比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共振器スペクトル分散比較.tif"/>
                      <pic:cNvPicPr>
                        <a:picLocks noChangeAspect="1" noChangeArrowheads="1"/>
                      </pic:cNvPicPr>
                    </pic:nvPicPr>
                    <pic:blipFill>
                      <a:blip r:embed="rId33"/>
                      <a:srcRect/>
                      <a:stretch>
                        <a:fillRect/>
                      </a:stretch>
                    </pic:blipFill>
                    <pic:spPr bwMode="auto">
                      <a:xfrm>
                        <a:off x="0" y="0"/>
                        <a:ext cx="4572000" cy="4749800"/>
                      </a:xfrm>
                      <a:prstGeom prst="rect">
                        <a:avLst/>
                      </a:prstGeom>
                      <a:noFill/>
                      <a:ln w="9525">
                        <a:noFill/>
                        <a:miter lim="800000"/>
                        <a:headEnd/>
                        <a:tailEnd/>
                      </a:ln>
                    </pic:spPr>
                  </pic:pic>
                </a:graphicData>
              </a:graphic>
            </wp:inline>
          </w:drawing>
        </w:r>
      </w:ins>
    </w:p>
    <w:p w:rsidR="00C5461F" w:rsidRDefault="00C5461F" w:rsidP="00C5461F">
      <w:pPr>
        <w:numPr>
          <w:ins w:id="557" w:author="ogura" w:date="2016-02-08T13:58:00Z"/>
        </w:numPr>
        <w:jc w:val="center"/>
        <w:rPr>
          <w:ins w:id="558" w:author="ogura" w:date="2016-02-08T13:58:00Z"/>
          <w:rFonts w:ascii="Times New Roman" w:hAnsi="Times New Roman"/>
          <w:sz w:val="24"/>
        </w:rPr>
      </w:pPr>
      <w:ins w:id="559"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2</w:t>
        </w:r>
        <w:r>
          <w:rPr>
            <w:rFonts w:ascii="Times New Roman" w:hAnsi="Times New Roman" w:hint="eastAsia"/>
            <w:sz w:val="24"/>
          </w:rPr>
          <w:t xml:space="preserve">　共振器光スペクトル</w:t>
        </w:r>
      </w:ins>
    </w:p>
    <w:p w:rsidR="00C5461F" w:rsidRDefault="00C5461F" w:rsidP="00C5461F">
      <w:pPr>
        <w:numPr>
          <w:ins w:id="560" w:author="ogura" w:date="2016-02-08T13:58:00Z"/>
        </w:numPr>
        <w:jc w:val="center"/>
        <w:rPr>
          <w:ins w:id="561" w:author="ogura" w:date="2016-02-08T13:58:00Z"/>
          <w:rFonts w:ascii="Times New Roman" w:hAnsi="Times New Roman"/>
          <w:sz w:val="24"/>
        </w:rPr>
      </w:pPr>
    </w:p>
    <w:p w:rsidR="00C5461F" w:rsidRDefault="00C5461F" w:rsidP="00C5461F">
      <w:pPr>
        <w:numPr>
          <w:ins w:id="562" w:author="ogura" w:date="2016-02-08T13:58:00Z"/>
        </w:numPr>
        <w:jc w:val="center"/>
        <w:rPr>
          <w:ins w:id="563" w:author="ogura" w:date="2016-02-08T13:58:00Z"/>
          <w:sz w:val="24"/>
          <w:szCs w:val="24"/>
        </w:rPr>
      </w:pPr>
      <w:ins w:id="564" w:author="ogura" w:date="2016-02-08T13:58:00Z">
        <w:r>
          <w:rPr>
            <w:rFonts w:hint="eastAsia"/>
            <w:sz w:val="24"/>
            <w:szCs w:val="24"/>
          </w:rPr>
          <w:t>表</w:t>
        </w:r>
        <w:r>
          <w:rPr>
            <w:sz w:val="24"/>
            <w:szCs w:val="24"/>
          </w:rPr>
          <w:t>3.</w:t>
        </w:r>
        <w:r>
          <w:rPr>
            <w:rFonts w:hint="eastAsia"/>
            <w:sz w:val="24"/>
            <w:szCs w:val="24"/>
          </w:rPr>
          <w:t>3</w:t>
        </w:r>
        <w:r>
          <w:rPr>
            <w:rFonts w:hint="eastAsia"/>
            <w:sz w:val="24"/>
            <w:szCs w:val="24"/>
          </w:rPr>
          <w:t xml:space="preserve">　</w:t>
        </w:r>
        <w:r>
          <w:rPr>
            <w:rFonts w:asciiTheme="minorEastAsia" w:hAnsiTheme="minorEastAsia" w:hint="eastAsia"/>
            <w:sz w:val="24"/>
          </w:rPr>
          <w:t>分散値毎の計測結果</w:t>
        </w:r>
      </w:ins>
    </w:p>
    <w:p w:rsidR="00C5461F" w:rsidRDefault="00C5461F" w:rsidP="00C5461F">
      <w:pPr>
        <w:numPr>
          <w:ins w:id="565" w:author="ogura" w:date="2016-02-08T13:58:00Z"/>
        </w:numPr>
        <w:rPr>
          <w:ins w:id="566" w:author="ogura" w:date="2016-02-08T13:58:00Z"/>
          <w:sz w:val="24"/>
          <w:szCs w:val="24"/>
        </w:rPr>
      </w:pPr>
      <w:ins w:id="567" w:author="ogura" w:date="2016-02-08T13:58:00Z">
        <w:r w:rsidRPr="00082684">
          <w:rPr>
            <w:noProof/>
            <w:szCs w:val="24"/>
          </w:rPr>
          <w:drawing>
            <wp:inline distT="0" distB="0" distL="0" distR="0">
              <wp:extent cx="5399405" cy="642620"/>
              <wp:effectExtent l="25400" t="0" r="10795"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399405" cy="642620"/>
                      </a:xfrm>
                      <a:prstGeom prst="rect">
                        <a:avLst/>
                      </a:prstGeom>
                      <a:noFill/>
                      <a:ln w="9525">
                        <a:noFill/>
                        <a:miter lim="800000"/>
                        <a:headEnd/>
                        <a:tailEnd/>
                      </a:ln>
                    </pic:spPr>
                  </pic:pic>
                </a:graphicData>
              </a:graphic>
            </wp:inline>
          </w:drawing>
        </w:r>
      </w:ins>
    </w:p>
    <w:p w:rsidR="00C5461F" w:rsidRDefault="00C5461F" w:rsidP="00C5461F">
      <w:pPr>
        <w:numPr>
          <w:ins w:id="568" w:author="ogura" w:date="2016-02-08T13:58:00Z"/>
        </w:numPr>
        <w:rPr>
          <w:ins w:id="569" w:author="ogura" w:date="2016-02-08T13:58:00Z"/>
          <w:sz w:val="24"/>
          <w:szCs w:val="24"/>
        </w:rPr>
      </w:pPr>
    </w:p>
    <w:p w:rsidR="00C5461F" w:rsidRDefault="00C5461F" w:rsidP="00C5461F">
      <w:pPr>
        <w:numPr>
          <w:ins w:id="570" w:author="ogura" w:date="2016-02-08T13:58:00Z"/>
        </w:numPr>
        <w:rPr>
          <w:ins w:id="571" w:author="ogura" w:date="2016-02-08T13:58:00Z"/>
          <w:sz w:val="24"/>
          <w:szCs w:val="24"/>
        </w:rPr>
      </w:pPr>
    </w:p>
    <w:p w:rsidR="00C5461F" w:rsidRDefault="00C5461F" w:rsidP="00C5461F">
      <w:pPr>
        <w:numPr>
          <w:ins w:id="572" w:author="ogura" w:date="2016-02-08T13:58:00Z"/>
        </w:numPr>
        <w:rPr>
          <w:ins w:id="573" w:author="ogura" w:date="2016-02-08T13:58:00Z"/>
          <w:sz w:val="24"/>
          <w:szCs w:val="24"/>
        </w:rPr>
      </w:pPr>
    </w:p>
    <w:p w:rsidR="00C5461F" w:rsidRDefault="00C5461F" w:rsidP="00C5461F">
      <w:pPr>
        <w:numPr>
          <w:ins w:id="574" w:author="ogura" w:date="2016-02-08T13:58:00Z"/>
        </w:numPr>
        <w:rPr>
          <w:ins w:id="575" w:author="ogura" w:date="2016-02-08T13:58:00Z"/>
          <w:sz w:val="24"/>
          <w:szCs w:val="24"/>
        </w:rPr>
      </w:pPr>
    </w:p>
    <w:p w:rsidR="00C5461F" w:rsidRDefault="00C5461F" w:rsidP="00C5461F">
      <w:pPr>
        <w:numPr>
          <w:ins w:id="576" w:author="ogura" w:date="2016-02-08T13:58:00Z"/>
        </w:numPr>
        <w:rPr>
          <w:ins w:id="577" w:author="ogura" w:date="2016-02-08T13:58:00Z"/>
          <w:sz w:val="24"/>
          <w:szCs w:val="24"/>
        </w:rPr>
      </w:pPr>
    </w:p>
    <w:p w:rsidR="00C5461F" w:rsidRDefault="00C5461F" w:rsidP="00C5461F">
      <w:pPr>
        <w:numPr>
          <w:ins w:id="578" w:author="ogura" w:date="2016-02-08T13:58:00Z"/>
        </w:numPr>
        <w:jc w:val="center"/>
        <w:rPr>
          <w:ins w:id="579" w:author="ogura" w:date="2016-02-08T13:58:00Z"/>
          <w:sz w:val="24"/>
          <w:szCs w:val="24"/>
        </w:rPr>
      </w:pPr>
      <w:ins w:id="580" w:author="ogura" w:date="2016-02-08T13:58:00Z">
        <w:r>
          <w:rPr>
            <w:rFonts w:hint="eastAsia"/>
            <w:sz w:val="24"/>
            <w:szCs w:val="24"/>
          </w:rPr>
          <w:t>表</w:t>
        </w:r>
        <w:r>
          <w:rPr>
            <w:sz w:val="24"/>
            <w:szCs w:val="24"/>
          </w:rPr>
          <w:t>3.3</w:t>
        </w:r>
        <w:r>
          <w:rPr>
            <w:rFonts w:hint="eastAsia"/>
            <w:sz w:val="24"/>
            <w:szCs w:val="24"/>
          </w:rPr>
          <w:t xml:space="preserve">　</w:t>
        </w:r>
        <w:r>
          <w:rPr>
            <w:rFonts w:asciiTheme="minorEastAsia" w:hAnsiTheme="minorEastAsia" w:hint="eastAsia"/>
            <w:sz w:val="24"/>
          </w:rPr>
          <w:t>高速制御型ファイバー光コム共振器パラメータ</w:t>
        </w:r>
      </w:ins>
    </w:p>
    <w:p w:rsidR="00C5461F" w:rsidRDefault="00C5461F" w:rsidP="00C5461F">
      <w:pPr>
        <w:numPr>
          <w:ins w:id="581" w:author="ogura" w:date="2016-02-08T13:58:00Z"/>
        </w:numPr>
        <w:rPr>
          <w:ins w:id="582" w:author="ogura" w:date="2016-02-08T13:58:00Z"/>
          <w:sz w:val="24"/>
          <w:szCs w:val="24"/>
        </w:rPr>
      </w:pPr>
      <w:ins w:id="583" w:author="ogura" w:date="2016-02-08T13:58:00Z">
        <w:r w:rsidRPr="00082684">
          <w:rPr>
            <w:noProof/>
            <w:sz w:val="24"/>
            <w:szCs w:val="24"/>
          </w:rPr>
          <w:drawing>
            <wp:inline distT="0" distB="0" distL="0" distR="0">
              <wp:extent cx="5397500" cy="1393190"/>
              <wp:effectExtent l="2540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397500" cy="1393190"/>
                      </a:xfrm>
                      <a:prstGeom prst="rect">
                        <a:avLst/>
                      </a:prstGeom>
                      <a:noFill/>
                      <a:ln w="9525">
                        <a:noFill/>
                        <a:miter lim="800000"/>
                        <a:headEnd/>
                        <a:tailEnd/>
                      </a:ln>
                    </pic:spPr>
                  </pic:pic>
                </a:graphicData>
              </a:graphic>
            </wp:inline>
          </w:drawing>
        </w:r>
      </w:ins>
    </w:p>
    <w:p w:rsidR="00C5461F" w:rsidRDefault="00C5461F" w:rsidP="00C5461F">
      <w:pPr>
        <w:numPr>
          <w:ins w:id="584" w:author="ogura" w:date="2016-02-08T13:58:00Z"/>
        </w:numPr>
        <w:rPr>
          <w:ins w:id="585" w:author="ogura" w:date="2016-02-08T13:58:00Z"/>
          <w:sz w:val="24"/>
          <w:szCs w:val="24"/>
        </w:rPr>
      </w:pPr>
    </w:p>
    <w:p w:rsidR="00C5461F" w:rsidRPr="00082684" w:rsidRDefault="00C5461F" w:rsidP="00C5461F">
      <w:pPr>
        <w:numPr>
          <w:ins w:id="586" w:author="ogura" w:date="2016-02-08T13:58:00Z"/>
        </w:numPr>
        <w:jc w:val="center"/>
        <w:rPr>
          <w:ins w:id="587" w:author="ogura" w:date="2016-02-08T13:58:00Z"/>
          <w:sz w:val="24"/>
          <w:szCs w:val="24"/>
        </w:rPr>
      </w:pPr>
      <w:ins w:id="588" w:author="ogura" w:date="2016-02-08T13:58:00Z">
        <w:r w:rsidRPr="00467479">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00040" cy="3343275"/>
              <wp:effectExtent l="25400" t="0" r="10160" b="0"/>
              <wp:wrapTight wrapText="bothSides">
                <wp:wrapPolygon edited="0">
                  <wp:start x="-102" y="0"/>
                  <wp:lineTo x="-102" y="21497"/>
                  <wp:lineTo x="21641" y="21497"/>
                  <wp:lineTo x="21641" y="0"/>
                  <wp:lineTo x="-102" y="0"/>
                </wp:wrapPolygon>
              </wp:wrapTight>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5400040" cy="3343275"/>
                      </a:xfrm>
                      <a:prstGeom prst="rect">
                        <a:avLst/>
                      </a:prstGeom>
                      <a:noFill/>
                      <a:ln w="9525">
                        <a:noFill/>
                        <a:miter lim="800000"/>
                        <a:headEnd/>
                        <a:tailEnd/>
                      </a:ln>
                    </pic:spPr>
                  </pic:pic>
                </a:graphicData>
              </a:graphic>
            </wp:anchor>
          </w:drawing>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3</w:t>
        </w:r>
        <w:r>
          <w:rPr>
            <w:rFonts w:ascii="Times New Roman" w:hAnsi="Times New Roman" w:hint="eastAsia"/>
            <w:sz w:val="24"/>
          </w:rPr>
          <w:t xml:space="preserve">　共振器光スペクトル拡大</w:t>
        </w:r>
      </w:ins>
    </w:p>
    <w:p w:rsidR="00C5461F" w:rsidRDefault="00C5461F" w:rsidP="00C5461F">
      <w:pPr>
        <w:numPr>
          <w:ins w:id="589" w:author="ogura" w:date="2016-02-08T13:58:00Z"/>
        </w:numPr>
        <w:rPr>
          <w:ins w:id="590" w:author="ogura" w:date="2016-02-08T13:58:00Z"/>
          <w:sz w:val="24"/>
          <w:szCs w:val="24"/>
        </w:rPr>
      </w:pPr>
    </w:p>
    <w:p w:rsidR="00C5461F" w:rsidRDefault="00C5461F" w:rsidP="00C5461F">
      <w:pPr>
        <w:numPr>
          <w:ins w:id="591" w:author="ogura" w:date="2016-02-08T13:58:00Z"/>
        </w:numPr>
        <w:jc w:val="center"/>
        <w:rPr>
          <w:ins w:id="592" w:author="ogura" w:date="2016-02-08T13:58:00Z"/>
          <w:sz w:val="24"/>
          <w:szCs w:val="24"/>
        </w:rPr>
      </w:pPr>
      <w:ins w:id="593" w:author="ogura" w:date="2016-02-08T13:58:00Z">
        <w:r w:rsidRPr="00082684">
          <w:rPr>
            <w:noProof/>
            <w:sz w:val="24"/>
            <w:szCs w:val="24"/>
          </w:rPr>
          <w:drawing>
            <wp:inline distT="0" distB="0" distL="0" distR="0">
              <wp:extent cx="5393055" cy="3183255"/>
              <wp:effectExtent l="25400" t="0" r="0" b="0"/>
              <wp:docPr id="19" name="図 12" descr=":高速制御コムデータ:LDカレント300mA~700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高速制御コムデータ:LDカレント300mA~700mA.tif"/>
                      <pic:cNvPicPr>
                        <a:picLocks noChangeAspect="1" noChangeArrowheads="1"/>
                      </pic:cNvPicPr>
                    </pic:nvPicPr>
                    <pic:blipFill>
                      <a:blip r:embed="rId37"/>
                      <a:srcRect/>
                      <a:stretch>
                        <a:fillRect/>
                      </a:stretch>
                    </pic:blipFill>
                    <pic:spPr bwMode="auto">
                      <a:xfrm>
                        <a:off x="0" y="0"/>
                        <a:ext cx="5393055" cy="3183255"/>
                      </a:xfrm>
                      <a:prstGeom prst="rect">
                        <a:avLst/>
                      </a:prstGeom>
                      <a:noFill/>
                      <a:ln w="9525">
                        <a:noFill/>
                        <a:miter lim="800000"/>
                        <a:headEnd/>
                        <a:tailEnd/>
                      </a:ln>
                    </pic:spPr>
                  </pic:pic>
                </a:graphicData>
              </a:graphic>
            </wp:inline>
          </w:drawing>
        </w:r>
      </w:ins>
    </w:p>
    <w:p w:rsidR="00C5461F" w:rsidRDefault="00C5461F" w:rsidP="00C5461F">
      <w:pPr>
        <w:numPr>
          <w:ins w:id="594" w:author="ogura" w:date="2016-02-08T13:58:00Z"/>
        </w:numPr>
        <w:jc w:val="center"/>
        <w:rPr>
          <w:ins w:id="595" w:author="ogura" w:date="2016-02-08T13:58:00Z"/>
          <w:rFonts w:ascii="Times New Roman" w:hAnsi="Times New Roman"/>
          <w:sz w:val="24"/>
        </w:rPr>
      </w:pPr>
      <w:ins w:id="596"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4</w:t>
        </w:r>
        <w:r>
          <w:rPr>
            <w:rFonts w:ascii="Times New Roman" w:hAnsi="Times New Roman" w:hint="eastAsia"/>
            <w:sz w:val="24"/>
          </w:rPr>
          <w:t xml:space="preserve">　共振器光スペクトル</w:t>
        </w:r>
        <w:r>
          <w:rPr>
            <w:rFonts w:ascii="Times New Roman" w:hAnsi="Times New Roman" w:hint="eastAsia"/>
            <w:sz w:val="24"/>
          </w:rPr>
          <w:t>(</w:t>
        </w:r>
        <w:r>
          <w:rPr>
            <w:rFonts w:ascii="Times New Roman" w:hAnsi="Times New Roman"/>
            <w:sz w:val="24"/>
          </w:rPr>
          <w:t>LD</w:t>
        </w:r>
        <w:r>
          <w:rPr>
            <w:rFonts w:ascii="Times New Roman" w:hAnsi="Times New Roman" w:hint="eastAsia"/>
            <w:sz w:val="24"/>
          </w:rPr>
          <w:t>カレント</w:t>
        </w:r>
        <w:r>
          <w:rPr>
            <w:rFonts w:ascii="Times New Roman" w:hAnsi="Times New Roman"/>
            <w:sz w:val="24"/>
          </w:rPr>
          <w:t>300~700 [mA]</w:t>
        </w:r>
        <w:r>
          <w:rPr>
            <w:rFonts w:ascii="Times New Roman" w:hAnsi="Times New Roman" w:hint="eastAsia"/>
            <w:sz w:val="24"/>
          </w:rPr>
          <w:t>)</w:t>
        </w:r>
      </w:ins>
    </w:p>
    <w:p w:rsidR="00C5461F" w:rsidRDefault="00C5461F" w:rsidP="00C5461F">
      <w:pPr>
        <w:numPr>
          <w:ins w:id="597" w:author="ogura" w:date="2016-02-08T13:58:00Z"/>
        </w:numPr>
        <w:jc w:val="center"/>
        <w:rPr>
          <w:ins w:id="598" w:author="ogura" w:date="2016-02-08T13:58:00Z"/>
          <w:rFonts w:ascii="Times New Roman" w:hAnsi="Times New Roman"/>
          <w:sz w:val="24"/>
        </w:rPr>
      </w:pPr>
    </w:p>
    <w:p w:rsidR="00C5461F" w:rsidRDefault="00C5461F" w:rsidP="00C5461F">
      <w:pPr>
        <w:numPr>
          <w:ins w:id="599" w:author="ogura" w:date="2016-02-08T13:58:00Z"/>
        </w:numPr>
        <w:rPr>
          <w:ins w:id="600" w:author="ogura" w:date="2016-02-08T13:58:00Z"/>
          <w:rFonts w:ascii="Times New Roman" w:hAnsi="Times New Roman"/>
          <w:sz w:val="24"/>
        </w:rPr>
      </w:pPr>
      <w:ins w:id="601" w:author="ogura" w:date="2016-02-08T13:58:00Z">
        <w:r>
          <w:rPr>
            <w:rFonts w:hint="eastAsia"/>
            <w:sz w:val="24"/>
            <w:szCs w:val="24"/>
          </w:rPr>
          <w:t xml:space="preserve">　共振器完成後、共振器からの出力を目的別に使用するために、共振器出力のマルチブランチ化を行った。</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5</w:t>
        </w:r>
        <w:r>
          <w:rPr>
            <w:rFonts w:ascii="Times New Roman" w:hAnsi="Times New Roman" w:hint="eastAsia"/>
            <w:sz w:val="24"/>
          </w:rPr>
          <w:t>にマルチブランチ化の構成を示す。まず、共振器内分岐カプラ</w:t>
        </w:r>
        <w:r>
          <w:rPr>
            <w:rFonts w:ascii="Times New Roman" w:hAnsi="Times New Roman"/>
            <w:sz w:val="24"/>
          </w:rPr>
          <w:t>(30:70)</w:t>
        </w:r>
        <w:r>
          <w:rPr>
            <w:rFonts w:ascii="Times New Roman" w:hAnsi="Times New Roman" w:hint="eastAsia"/>
            <w:sz w:val="24"/>
          </w:rPr>
          <w:t>の</w:t>
        </w:r>
        <w:r>
          <w:rPr>
            <w:rFonts w:ascii="Times New Roman" w:hAnsi="Times New Roman"/>
            <w:sz w:val="24"/>
          </w:rPr>
          <w:t>30</w:t>
        </w:r>
        <w:r>
          <w:rPr>
            <w:rFonts w:ascii="Times New Roman" w:hAnsi="Times New Roman" w:hint="eastAsia"/>
            <w:sz w:val="24"/>
          </w:rPr>
          <w:t>％ポートに、戻り光防止用の偏波無依存アイソレータを接続する。その後、出力モニター用の分岐カプラ</w:t>
        </w:r>
        <w:r>
          <w:rPr>
            <w:rFonts w:ascii="Times New Roman" w:hAnsi="Times New Roman"/>
            <w:sz w:val="24"/>
          </w:rPr>
          <w:t>(1:99)</w:t>
        </w:r>
        <w:r>
          <w:rPr>
            <w:rFonts w:ascii="Times New Roman" w:hAnsi="Times New Roman" w:hint="eastAsia"/>
            <w:sz w:val="24"/>
          </w:rPr>
          <w:t>、出力マルチブランチ用の分岐カプラ</w:t>
        </w:r>
        <w:r>
          <w:rPr>
            <w:rFonts w:ascii="Times New Roman" w:hAnsi="Times New Roman"/>
            <w:sz w:val="24"/>
          </w:rPr>
          <w:t>(50:50)</w:t>
        </w:r>
        <w:r>
          <w:rPr>
            <w:rFonts w:ascii="Times New Roman" w:hAnsi="Times New Roman" w:hint="eastAsia"/>
            <w:sz w:val="24"/>
          </w:rPr>
          <w:t>を</w:t>
        </w:r>
        <w:r>
          <w:rPr>
            <w:rFonts w:ascii="Times New Roman" w:hAnsi="Times New Roman"/>
            <w:sz w:val="24"/>
          </w:rPr>
          <w:t>2</w:t>
        </w:r>
        <w:r>
          <w:rPr>
            <w:rFonts w:ascii="Times New Roman" w:hAnsi="Times New Roman" w:hint="eastAsia"/>
            <w:sz w:val="24"/>
          </w:rPr>
          <w:t>つ接続していく。マルチブランチ化を行った結果、共振器の出力を</w:t>
        </w:r>
        <w:r>
          <w:rPr>
            <w:rFonts w:ascii="Times New Roman" w:hAnsi="Times New Roman"/>
            <w:sz w:val="24"/>
          </w:rPr>
          <w:t>4</w:t>
        </w:r>
        <w:r>
          <w:rPr>
            <w:rFonts w:ascii="Times New Roman" w:hAnsi="Times New Roman" w:hint="eastAsia"/>
            <w:sz w:val="24"/>
          </w:rPr>
          <w:t>つのポートに分けた。図中の長さは、分岐カプラ間の</w:t>
        </w:r>
        <w:r>
          <w:rPr>
            <w:rFonts w:ascii="Times New Roman" w:hAnsi="Times New Roman"/>
            <w:sz w:val="24"/>
          </w:rPr>
          <w:t>SMF</w:t>
        </w:r>
        <w:r>
          <w:rPr>
            <w:rFonts w:ascii="Times New Roman" w:hAnsi="Times New Roman" w:hint="eastAsia"/>
            <w:sz w:val="24"/>
          </w:rPr>
          <w:t>長さである。</w:t>
        </w:r>
      </w:ins>
    </w:p>
    <w:p w:rsidR="00C5461F" w:rsidRDefault="00C5461F" w:rsidP="00C5461F">
      <w:pPr>
        <w:numPr>
          <w:ins w:id="602" w:author="ogura" w:date="2016-02-08T13:58:00Z"/>
        </w:numPr>
        <w:rPr>
          <w:ins w:id="603" w:author="ogura" w:date="2016-02-08T13:58:00Z"/>
          <w:rFonts w:ascii="Times New Roman" w:hAnsi="Times New Roman"/>
          <w:sz w:val="24"/>
        </w:rPr>
      </w:pPr>
    </w:p>
    <w:p w:rsidR="00C5461F" w:rsidRDefault="00C5461F" w:rsidP="00C5461F">
      <w:pPr>
        <w:numPr>
          <w:ins w:id="604" w:author="ogura" w:date="2016-02-08T13:58:00Z"/>
        </w:numPr>
        <w:rPr>
          <w:ins w:id="605" w:author="ogura" w:date="2016-02-08T13:58:00Z"/>
          <w:rFonts w:ascii="Times New Roman" w:hAnsi="Times New Roman"/>
          <w:sz w:val="24"/>
        </w:rPr>
      </w:pPr>
      <w:ins w:id="606" w:author="ogura" w:date="2016-02-08T13:58:00Z">
        <w:r w:rsidRPr="009C07D7">
          <w:rPr>
            <w:noProof/>
          </w:rPr>
          <w:drawing>
            <wp:inline distT="0" distB="0" distL="0" distR="0">
              <wp:extent cx="5391150" cy="1556385"/>
              <wp:effectExtent l="2540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5391150" cy="1556385"/>
                      </a:xfrm>
                      <a:prstGeom prst="rect">
                        <a:avLst/>
                      </a:prstGeom>
                      <a:noFill/>
                      <a:ln w="9525">
                        <a:noFill/>
                        <a:miter lim="800000"/>
                        <a:headEnd/>
                        <a:tailEnd/>
                      </a:ln>
                    </pic:spPr>
                  </pic:pic>
                </a:graphicData>
              </a:graphic>
            </wp:inline>
          </w:drawing>
        </w:r>
      </w:ins>
    </w:p>
    <w:p w:rsidR="00C5461F" w:rsidRDefault="00C5461F" w:rsidP="00C5461F">
      <w:pPr>
        <w:numPr>
          <w:ins w:id="607" w:author="ogura" w:date="2016-02-08T13:58:00Z"/>
        </w:numPr>
        <w:jc w:val="center"/>
        <w:rPr>
          <w:ins w:id="608" w:author="ogura" w:date="2016-02-08T13:58:00Z"/>
          <w:sz w:val="24"/>
          <w:szCs w:val="24"/>
        </w:rPr>
      </w:pPr>
      <w:ins w:id="609"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 xml:space="preserve">5 </w:t>
        </w:r>
        <w:r>
          <w:rPr>
            <w:rFonts w:ascii="Times New Roman" w:hAnsi="Times New Roman" w:hint="eastAsia"/>
            <w:sz w:val="24"/>
          </w:rPr>
          <w:t>マルチブランチ化構成図</w:t>
        </w:r>
      </w:ins>
    </w:p>
    <w:p w:rsidR="00C5461F" w:rsidRPr="00196500" w:rsidRDefault="00C5461F" w:rsidP="00042DF9">
      <w:pPr>
        <w:pStyle w:val="ab"/>
        <w:numPr>
          <w:ilvl w:val="1"/>
          <w:numId w:val="8"/>
          <w:ins w:id="610" w:author="ogura" w:date="2016-02-08T14:20:00Z"/>
        </w:numPr>
        <w:ind w:leftChars="0"/>
        <w:rPr>
          <w:ins w:id="611" w:author="ogura" w:date="2016-02-08T13:58:00Z"/>
          <w:rFonts w:asciiTheme="majorEastAsia" w:eastAsiaTheme="majorEastAsia" w:hAnsiTheme="majorEastAsia"/>
          <w:sz w:val="28"/>
        </w:rPr>
      </w:pPr>
      <w:commentRangeStart w:id="612"/>
      <w:ins w:id="613" w:author="ogura" w:date="2016-02-08T13:58:00Z">
        <w:r w:rsidRPr="0078017D">
          <w:rPr>
            <w:rFonts w:ascii="Times New Roman" w:eastAsiaTheme="majorEastAsia" w:hAnsi="Times New Roman"/>
            <w:i/>
            <w:sz w:val="28"/>
          </w:rPr>
          <w:t>f</w:t>
        </w:r>
        <w:r w:rsidRPr="0078017D">
          <w:rPr>
            <w:rFonts w:ascii="Times New Roman" w:eastAsiaTheme="majorEastAsia" w:hAnsi="Times New Roman"/>
            <w:i/>
            <w:sz w:val="28"/>
            <w:vertAlign w:val="subscript"/>
          </w:rPr>
          <w:t>ceo</w:t>
        </w:r>
        <w:r>
          <w:rPr>
            <w:rFonts w:asciiTheme="majorEastAsia" w:eastAsiaTheme="majorEastAsia" w:hAnsiTheme="majorEastAsia"/>
            <w:sz w:val="28"/>
          </w:rPr>
          <w:t>安定化制御</w:t>
        </w:r>
        <w:r>
          <w:rPr>
            <w:rFonts w:asciiTheme="majorEastAsia" w:eastAsiaTheme="majorEastAsia" w:hAnsiTheme="majorEastAsia" w:hint="eastAsia"/>
            <w:sz w:val="28"/>
          </w:rPr>
          <w:t>のため</w:t>
        </w:r>
        <w:r>
          <w:rPr>
            <w:rFonts w:asciiTheme="majorEastAsia" w:eastAsiaTheme="majorEastAsia" w:hAnsiTheme="majorEastAsia"/>
            <w:sz w:val="28"/>
          </w:rPr>
          <w:t>のEDFA</w:t>
        </w:r>
        <w:r>
          <w:rPr>
            <w:rFonts w:asciiTheme="majorEastAsia" w:eastAsiaTheme="majorEastAsia" w:hAnsiTheme="majorEastAsia" w:hint="eastAsia"/>
            <w:sz w:val="28"/>
          </w:rPr>
          <w:t>による超短光パルス増幅</w:t>
        </w:r>
        <w:commentRangeEnd w:id="612"/>
        <w:r>
          <w:rPr>
            <w:rStyle w:val="ae"/>
          </w:rPr>
          <w:commentReference w:id="612"/>
        </w:r>
      </w:ins>
    </w:p>
    <w:p w:rsidR="00C5461F" w:rsidRDefault="00C5461F" w:rsidP="00C5461F">
      <w:pPr>
        <w:numPr>
          <w:ins w:id="614" w:author="ogura" w:date="2016-02-08T13:58:00Z"/>
        </w:numPr>
        <w:rPr>
          <w:ins w:id="615" w:author="ogura" w:date="2016-02-08T13:58:00Z"/>
          <w:sz w:val="24"/>
          <w:szCs w:val="24"/>
        </w:rPr>
      </w:pPr>
      <w:ins w:id="616" w:author="ogura" w:date="2016-02-08T13:58:00Z">
        <w:r>
          <w:rPr>
            <w:rFonts w:hint="eastAsia"/>
            <w:sz w:val="24"/>
            <w:szCs w:val="24"/>
          </w:rPr>
          <w:t xml:space="preserve">　前項で開発した共振器を光周波数コムとして用いるためには、</w:t>
        </w:r>
        <w:r w:rsidRPr="0078017D">
          <w:rPr>
            <w:rFonts w:ascii="Times New Roman" w:hAnsi="Times New Roman"/>
            <w:i/>
            <w:sz w:val="24"/>
            <w:szCs w:val="24"/>
          </w:rPr>
          <w:t>f</w:t>
        </w:r>
        <w:r w:rsidRPr="0078017D">
          <w:rPr>
            <w:rFonts w:ascii="Times New Roman" w:hAnsi="Times New Roman"/>
            <w:i/>
            <w:sz w:val="24"/>
            <w:szCs w:val="24"/>
            <w:vertAlign w:val="subscript"/>
          </w:rPr>
          <w:t>ceo</w:t>
        </w:r>
        <w:r>
          <w:rPr>
            <w:rFonts w:hint="eastAsia"/>
            <w:sz w:val="24"/>
            <w:szCs w:val="24"/>
          </w:rPr>
          <w:t>及び</w:t>
        </w:r>
        <w:r w:rsidRPr="0078017D">
          <w:rPr>
            <w:rFonts w:ascii="Times New Roman" w:hAnsi="Times New Roman"/>
            <w:i/>
            <w:sz w:val="24"/>
            <w:szCs w:val="24"/>
          </w:rPr>
          <w:t>f</w:t>
        </w:r>
        <w:r>
          <w:rPr>
            <w:rFonts w:ascii="Times New Roman" w:hAnsi="Times New Roman"/>
            <w:i/>
            <w:sz w:val="24"/>
            <w:szCs w:val="24"/>
            <w:vertAlign w:val="subscript"/>
          </w:rPr>
          <w:t>rep</w:t>
        </w:r>
        <w:r>
          <w:rPr>
            <w:rFonts w:hint="eastAsia"/>
            <w:sz w:val="24"/>
            <w:szCs w:val="24"/>
          </w:rPr>
          <w:t>の周波数安定化制御が必要である。本章では、まず</w:t>
        </w:r>
        <w:r w:rsidRPr="0078017D">
          <w:rPr>
            <w:rFonts w:ascii="Times New Roman" w:hAnsi="Times New Roman"/>
            <w:i/>
            <w:sz w:val="24"/>
            <w:szCs w:val="24"/>
          </w:rPr>
          <w:t>f</w:t>
        </w:r>
        <w:r w:rsidRPr="0078017D">
          <w:rPr>
            <w:rFonts w:ascii="Times New Roman" w:hAnsi="Times New Roman"/>
            <w:i/>
            <w:sz w:val="24"/>
            <w:szCs w:val="24"/>
            <w:vertAlign w:val="subscript"/>
          </w:rPr>
          <w:t>ceo</w:t>
        </w:r>
        <w:r>
          <w:rPr>
            <w:rFonts w:hint="eastAsia"/>
            <w:sz w:val="24"/>
            <w:szCs w:val="24"/>
          </w:rPr>
          <w:t>信号検出および周波数安定化制御法について述べ、その後</w:t>
        </w:r>
        <w:r w:rsidRPr="0078017D">
          <w:rPr>
            <w:rFonts w:ascii="Times New Roman" w:hAnsi="Times New Roman"/>
            <w:i/>
            <w:sz w:val="24"/>
            <w:szCs w:val="24"/>
          </w:rPr>
          <w:t>f</w:t>
        </w:r>
        <w:r>
          <w:rPr>
            <w:rFonts w:ascii="Times New Roman" w:hAnsi="Times New Roman"/>
            <w:i/>
            <w:sz w:val="24"/>
            <w:szCs w:val="24"/>
            <w:vertAlign w:val="subscript"/>
          </w:rPr>
          <w:t>rep</w:t>
        </w:r>
        <w:r>
          <w:rPr>
            <w:rFonts w:hint="eastAsia"/>
            <w:sz w:val="24"/>
            <w:szCs w:val="24"/>
          </w:rPr>
          <w:t>信号検出および周波数安定化制御法について述べる。</w:t>
        </w:r>
      </w:ins>
    </w:p>
    <w:p w:rsidR="00C5461F" w:rsidRDefault="00C5461F" w:rsidP="00C5461F">
      <w:pPr>
        <w:numPr>
          <w:ins w:id="617" w:author="ogura" w:date="2016-02-08T13:58:00Z"/>
        </w:numPr>
        <w:rPr>
          <w:ins w:id="618" w:author="ogura" w:date="2016-02-08T13:58:00Z"/>
          <w:sz w:val="24"/>
          <w:szCs w:val="24"/>
        </w:rPr>
      </w:pPr>
      <w:ins w:id="619" w:author="ogura" w:date="2016-02-08T13:58:00Z">
        <w:r>
          <w:rPr>
            <w:rFonts w:hint="eastAsia"/>
            <w:sz w:val="24"/>
            <w:szCs w:val="24"/>
          </w:rPr>
          <w:t xml:space="preserve">　</w:t>
        </w:r>
        <w:r w:rsidRPr="0078017D">
          <w:rPr>
            <w:rFonts w:ascii="Times New Roman" w:hAnsi="Times New Roman"/>
            <w:i/>
            <w:sz w:val="24"/>
            <w:szCs w:val="24"/>
          </w:rPr>
          <w:t>f</w:t>
        </w:r>
        <w:r w:rsidRPr="0078017D">
          <w:rPr>
            <w:rFonts w:ascii="Times New Roman" w:hAnsi="Times New Roman"/>
            <w:i/>
            <w:sz w:val="24"/>
            <w:szCs w:val="24"/>
            <w:vertAlign w:val="subscript"/>
          </w:rPr>
          <w:t>ceo</w:t>
        </w:r>
        <w:r>
          <w:rPr>
            <w:rFonts w:hint="eastAsia"/>
            <w:sz w:val="24"/>
            <w:szCs w:val="24"/>
          </w:rPr>
          <w:t>の信号検出は、光コム共振器の光スペクトルを高非線形ファイバーで</w:t>
        </w:r>
        <w:r>
          <w:rPr>
            <w:sz w:val="24"/>
            <w:szCs w:val="24"/>
          </w:rPr>
          <w:t>1</w:t>
        </w:r>
        <w:r>
          <w:rPr>
            <w:rFonts w:hint="eastAsia"/>
            <w:sz w:val="24"/>
            <w:szCs w:val="24"/>
          </w:rPr>
          <w:t>オクターブ以上に広帯域化し、</w:t>
        </w:r>
        <w:r>
          <w:rPr>
            <w:sz w:val="24"/>
            <w:szCs w:val="24"/>
          </w:rPr>
          <w:t>f-2f</w:t>
        </w:r>
        <w:r>
          <w:rPr>
            <w:rFonts w:hint="eastAsia"/>
            <w:sz w:val="24"/>
            <w:szCs w:val="24"/>
          </w:rPr>
          <w:t>干渉系を用いる方法がある。しかし、共振器からの出力平均パワーは数</w:t>
        </w:r>
        <w:r>
          <w:rPr>
            <w:sz w:val="24"/>
            <w:szCs w:val="24"/>
          </w:rPr>
          <w:t>mW</w:t>
        </w:r>
        <w:r>
          <w:rPr>
            <w:rFonts w:hint="eastAsia"/>
            <w:sz w:val="24"/>
            <w:szCs w:val="24"/>
          </w:rPr>
          <w:t>と、広帯域光を発生するためには不十分なパワーである。そこで、エルビウム添加光ファイバー増幅器</w:t>
        </w:r>
        <w:r>
          <w:rPr>
            <w:sz w:val="24"/>
            <w:szCs w:val="24"/>
          </w:rPr>
          <w:t>(Erbium-Doped Fiber Amplifier:EDFA)</w:t>
        </w:r>
        <w:r>
          <w:rPr>
            <w:rFonts w:hint="eastAsia"/>
            <w:sz w:val="24"/>
            <w:szCs w:val="24"/>
          </w:rPr>
          <w:t>による平均パワーの増幅を行う。</w:t>
        </w:r>
      </w:ins>
    </w:p>
    <w:p w:rsidR="00C5461F" w:rsidRPr="006E1865" w:rsidRDefault="00C5461F" w:rsidP="00C5461F">
      <w:pPr>
        <w:numPr>
          <w:ins w:id="620" w:author="ogura" w:date="2016-02-08T13:58:00Z"/>
        </w:numPr>
        <w:rPr>
          <w:ins w:id="621" w:author="ogura" w:date="2016-02-08T13:58:00Z"/>
          <w:rFonts w:ascii="Times New Roman" w:hAnsi="Times New Roman"/>
          <w:sz w:val="24"/>
        </w:rPr>
      </w:pPr>
      <w:ins w:id="622" w:author="ogura" w:date="2016-02-08T13:58:00Z">
        <w:r>
          <w:rPr>
            <w:sz w:val="24"/>
            <w:szCs w:val="24"/>
          </w:rPr>
          <w:t xml:space="preserve"> </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6</w:t>
        </w:r>
        <w:r>
          <w:rPr>
            <w:rFonts w:ascii="Times New Roman" w:hAnsi="Times New Roman" w:hint="eastAsia"/>
            <w:sz w:val="24"/>
          </w:rPr>
          <w:t>に</w:t>
        </w:r>
        <w:r>
          <w:rPr>
            <w:rFonts w:ascii="Times New Roman" w:hAnsi="Times New Roman"/>
            <w:sz w:val="24"/>
          </w:rPr>
          <w:t>EDFA</w:t>
        </w:r>
        <w:r>
          <w:rPr>
            <w:rFonts w:ascii="Times New Roman" w:hAnsi="Times New Roman" w:hint="eastAsia"/>
            <w:sz w:val="24"/>
          </w:rPr>
          <w:t>の構成を示す。共振器出力の</w:t>
        </w:r>
        <w:r>
          <w:rPr>
            <w:rFonts w:ascii="Times New Roman" w:hAnsi="Times New Roman"/>
            <w:sz w:val="24"/>
          </w:rPr>
          <w:t>25</w:t>
        </w:r>
        <w:r>
          <w:rPr>
            <w:rFonts w:ascii="Times New Roman" w:hAnsi="Times New Roman" w:hint="eastAsia"/>
            <w:sz w:val="24"/>
          </w:rPr>
          <w:t>％成分は、コントローラに取り付けられた</w:t>
        </w:r>
        <w:r>
          <w:rPr>
            <w:rFonts w:ascii="Times New Roman" w:hAnsi="Times New Roman"/>
            <w:sz w:val="24"/>
          </w:rPr>
          <w:t>2</w:t>
        </w:r>
        <w:r>
          <w:rPr>
            <w:rFonts w:ascii="Times New Roman" w:hAnsi="Times New Roman" w:hint="eastAsia"/>
            <w:sz w:val="24"/>
          </w:rPr>
          <w:t>枚の波長板を通り、</w:t>
        </w:r>
        <w:r>
          <w:rPr>
            <w:rFonts w:ascii="Times New Roman" w:hAnsi="Times New Roman"/>
            <w:sz w:val="24"/>
          </w:rPr>
          <w:t>EDF</w:t>
        </w:r>
        <w:r>
          <w:rPr>
            <w:rFonts w:ascii="Times New Roman" w:hAnsi="Times New Roman" w:hint="eastAsia"/>
            <w:sz w:val="24"/>
          </w:rPr>
          <w:t>に伝送される。</w:t>
        </w:r>
        <w:r>
          <w:rPr>
            <w:rFonts w:ascii="Times New Roman" w:hAnsi="Times New Roman"/>
            <w:sz w:val="24"/>
          </w:rPr>
          <w:t>EDF</w:t>
        </w:r>
        <w:r>
          <w:rPr>
            <w:rFonts w:ascii="Times New Roman" w:hAnsi="Times New Roman" w:hint="eastAsia"/>
            <w:sz w:val="24"/>
          </w:rPr>
          <w:t>は最大吸収が</w:t>
        </w:r>
        <w:r>
          <w:rPr>
            <w:rFonts w:ascii="Times New Roman" w:hAnsi="Times New Roman"/>
            <w:sz w:val="24"/>
          </w:rPr>
          <w:t>30dB/m@1530nm</w:t>
        </w:r>
        <w:r>
          <w:rPr>
            <w:rFonts w:ascii="Times New Roman" w:hAnsi="Times New Roman" w:hint="eastAsia"/>
            <w:sz w:val="24"/>
          </w:rPr>
          <w:t>の物を</w:t>
        </w:r>
        <w:r>
          <w:rPr>
            <w:rFonts w:ascii="Times New Roman" w:hAnsi="Times New Roman"/>
            <w:sz w:val="24"/>
          </w:rPr>
          <w:t>3 [m]</w:t>
        </w:r>
        <w:r>
          <w:rPr>
            <w:rFonts w:ascii="Times New Roman" w:hAnsi="Times New Roman" w:hint="eastAsia"/>
            <w:sz w:val="24"/>
          </w:rPr>
          <w:t>用いた。この</w:t>
        </w:r>
        <w:r>
          <w:rPr>
            <w:rFonts w:ascii="Times New Roman" w:hAnsi="Times New Roman"/>
            <w:sz w:val="24"/>
          </w:rPr>
          <w:t>EDF</w:t>
        </w:r>
        <w:r>
          <w:rPr>
            <w:rFonts w:ascii="Times New Roman" w:hAnsi="Times New Roman" w:hint="eastAsia"/>
            <w:sz w:val="24"/>
          </w:rPr>
          <w:t>を、波長</w:t>
        </w:r>
        <w:r>
          <w:rPr>
            <w:rFonts w:ascii="Times New Roman" w:hAnsi="Times New Roman"/>
            <w:sz w:val="24"/>
          </w:rPr>
          <w:t>980 [nm]</w:t>
        </w:r>
        <w:r>
          <w:rPr>
            <w:rFonts w:ascii="Times New Roman" w:hAnsi="Times New Roman" w:hint="eastAsia"/>
            <w:sz w:val="24"/>
          </w:rPr>
          <w:t>、</w:t>
        </w:r>
        <w:r w:rsidRPr="00752BDA">
          <w:rPr>
            <w:rFonts w:ascii="Times New Roman" w:hAnsi="Times New Roman" w:hint="eastAsia"/>
            <w:sz w:val="24"/>
          </w:rPr>
          <w:t>カレント</w:t>
        </w:r>
        <w:r w:rsidRPr="00752BDA">
          <w:rPr>
            <w:rFonts w:ascii="Times New Roman" w:hAnsi="Times New Roman"/>
            <w:sz w:val="24"/>
          </w:rPr>
          <w:t>900</w:t>
        </w:r>
        <w:r>
          <w:rPr>
            <w:rFonts w:ascii="Times New Roman" w:hAnsi="Times New Roman"/>
            <w:sz w:val="24"/>
          </w:rPr>
          <w:t xml:space="preserve"> [</w:t>
        </w:r>
        <w:r w:rsidRPr="00752BDA">
          <w:rPr>
            <w:rFonts w:ascii="Times New Roman" w:hAnsi="Times New Roman"/>
            <w:sz w:val="24"/>
          </w:rPr>
          <w:t>mA</w:t>
        </w:r>
        <w:r>
          <w:rPr>
            <w:rFonts w:ascii="Times New Roman" w:hAnsi="Times New Roman"/>
            <w:sz w:val="24"/>
          </w:rPr>
          <w:t>]</w:t>
        </w:r>
        <w:r>
          <w:rPr>
            <w:rFonts w:ascii="Times New Roman" w:hAnsi="Times New Roman" w:hint="eastAsia"/>
            <w:sz w:val="24"/>
          </w:rPr>
          <w:t>の</w:t>
        </w:r>
        <w:r>
          <w:rPr>
            <w:rFonts w:ascii="Times New Roman" w:hAnsi="Times New Roman"/>
            <w:sz w:val="24"/>
          </w:rPr>
          <w:t>LD</w:t>
        </w:r>
        <w:r>
          <w:rPr>
            <w:rFonts w:ascii="Times New Roman" w:hAnsi="Times New Roman" w:hint="eastAsia"/>
            <w:sz w:val="24"/>
          </w:rPr>
          <w:t>により</w:t>
        </w:r>
        <w:r>
          <w:rPr>
            <w:rFonts w:ascii="Times New Roman" w:hAnsi="Times New Roman"/>
            <w:sz w:val="24"/>
          </w:rPr>
          <w:t>WDM</w:t>
        </w:r>
        <w:r>
          <w:rPr>
            <w:rFonts w:ascii="Times New Roman" w:hAnsi="Times New Roman" w:hint="eastAsia"/>
            <w:sz w:val="24"/>
          </w:rPr>
          <w:t>カプラを介して後方励起する。</w:t>
        </w:r>
      </w:ins>
    </w:p>
    <w:p w:rsidR="00C5461F" w:rsidRDefault="00C5461F" w:rsidP="00C5461F">
      <w:pPr>
        <w:numPr>
          <w:ins w:id="623" w:author="ogura" w:date="2016-02-08T13:58:00Z"/>
        </w:numPr>
        <w:rPr>
          <w:ins w:id="624" w:author="ogura" w:date="2016-02-08T13:58:00Z"/>
          <w:rFonts w:ascii="Times New Roman" w:hAnsi="Times New Roman"/>
          <w:sz w:val="24"/>
        </w:rPr>
      </w:pPr>
      <w:ins w:id="625" w:author="ogura" w:date="2016-02-08T13:58:00Z">
        <w:r>
          <w:rPr>
            <w:rFonts w:ascii="Times New Roman" w:hAnsi="Times New Roman" w:hint="eastAsia"/>
            <w:sz w:val="24"/>
          </w:rPr>
          <w:t xml:space="preserve">　</w:t>
        </w:r>
        <w:r>
          <w:rPr>
            <w:rFonts w:ascii="Times New Roman" w:hAnsi="Times New Roman"/>
            <w:sz w:val="24"/>
          </w:rPr>
          <w:t>EDFA</w:t>
        </w:r>
        <w:r>
          <w:rPr>
            <w:rFonts w:ascii="Times New Roman" w:hAnsi="Times New Roman" w:hint="eastAsia"/>
            <w:sz w:val="24"/>
          </w:rPr>
          <w:t>における光パルスの高効率増幅法によると、</w:t>
        </w:r>
        <w:r>
          <w:rPr>
            <w:rFonts w:ascii="Times New Roman" w:hAnsi="Times New Roman"/>
            <w:sz w:val="24"/>
          </w:rPr>
          <w:t>EDF</w:t>
        </w:r>
        <w:r>
          <w:rPr>
            <w:rFonts w:ascii="Times New Roman" w:hAnsi="Times New Roman" w:hint="eastAsia"/>
            <w:sz w:val="24"/>
          </w:rPr>
          <w:t>A</w:t>
        </w:r>
        <w:r>
          <w:rPr>
            <w:rFonts w:ascii="Times New Roman" w:hAnsi="Times New Roman" w:hint="eastAsia"/>
            <w:sz w:val="24"/>
          </w:rPr>
          <w:t>のゲインは入射パルスの分散量に依存し、入射最適チャープ量があること</w:t>
        </w:r>
        <w:r>
          <w:rPr>
            <w:rFonts w:ascii="Times New Roman" w:hAnsi="Times New Roman"/>
            <w:sz w:val="24"/>
          </w:rPr>
          <w:t>が見出されている</w:t>
        </w:r>
        <w:r>
          <w:rPr>
            <w:rFonts w:ascii="Times New Roman" w:hAnsi="Times New Roman" w:hint="eastAsia"/>
            <w:sz w:val="24"/>
          </w:rPr>
          <w:t>。そこで、</w:t>
        </w:r>
        <w:r>
          <w:rPr>
            <w:rFonts w:asciiTheme="minorEastAsia" w:hAnsiTheme="minorEastAsia" w:cs="ＭＳ Ｐゴシック"/>
            <w:color w:val="0E0E0E"/>
            <w:sz w:val="24"/>
            <w:szCs w:val="32"/>
          </w:rPr>
          <w:t>EDFA</w:t>
        </w:r>
        <w:r>
          <w:rPr>
            <w:rFonts w:asciiTheme="minorEastAsia" w:hAnsiTheme="minorEastAsia" w:cs="ＭＳ Ｐゴシック" w:hint="eastAsia"/>
            <w:color w:val="0E0E0E"/>
            <w:sz w:val="24"/>
            <w:szCs w:val="32"/>
          </w:rPr>
          <w:t>平均出力パワーが最大となるよう、</w:t>
        </w:r>
        <w:r>
          <w:rPr>
            <w:rFonts w:asciiTheme="minorEastAsia" w:hAnsiTheme="minorEastAsia" w:cs="ＭＳ Ｐゴシック"/>
            <w:color w:val="0E0E0E"/>
            <w:sz w:val="24"/>
            <w:szCs w:val="32"/>
          </w:rPr>
          <w:t>EDF</w:t>
        </w:r>
        <w:r>
          <w:rPr>
            <w:rFonts w:asciiTheme="minorEastAsia" w:hAnsiTheme="minorEastAsia" w:cs="ＭＳ Ｐゴシック" w:hint="eastAsia"/>
            <w:color w:val="0E0E0E"/>
            <w:sz w:val="24"/>
            <w:szCs w:val="32"/>
          </w:rPr>
          <w:t>前の</w:t>
        </w:r>
        <w:r>
          <w:rPr>
            <w:rFonts w:asciiTheme="minorEastAsia" w:hAnsiTheme="minorEastAsia" w:cs="ＭＳ Ｐゴシック"/>
            <w:color w:val="0E0E0E"/>
            <w:sz w:val="24"/>
            <w:szCs w:val="32"/>
          </w:rPr>
          <w:t>SMF</w:t>
        </w:r>
        <w:r>
          <w:rPr>
            <w:rFonts w:asciiTheme="minorEastAsia" w:hAnsiTheme="minorEastAsia" w:cs="ＭＳ Ｐゴシック" w:hint="eastAsia"/>
            <w:color w:val="0E0E0E"/>
            <w:sz w:val="24"/>
            <w:szCs w:val="32"/>
          </w:rPr>
          <w:t>長さをカットしていった。</w:t>
        </w:r>
        <w:r>
          <w:rPr>
            <w:rFonts w:ascii="Times New Roman" w:hAnsi="Times New Roman" w:hint="eastAsia"/>
            <w:sz w:val="24"/>
          </w:rPr>
          <w:t>この時の</w:t>
        </w:r>
        <w:r>
          <w:rPr>
            <w:rFonts w:ascii="Times New Roman" w:eastAsia="ＭＳ 明朝" w:hAnsi="Times New Roman" w:cs="Arial"/>
            <w:sz w:val="26"/>
            <w:szCs w:val="26"/>
          </w:rPr>
          <w:t>SMF</w:t>
        </w:r>
        <w:r>
          <w:rPr>
            <w:rFonts w:ascii="Times New Roman" w:eastAsia="ＭＳ 明朝" w:hAnsi="Times New Roman" w:cs="Arial" w:hint="eastAsia"/>
            <w:sz w:val="26"/>
            <w:szCs w:val="26"/>
          </w:rPr>
          <w:t>長は、共振器内分岐カプラ</w:t>
        </w:r>
        <w:r>
          <w:rPr>
            <w:rFonts w:ascii="Times New Roman" w:eastAsia="ＭＳ 明朝" w:hAnsi="Times New Roman" w:cs="Arial"/>
            <w:sz w:val="26"/>
            <w:szCs w:val="26"/>
          </w:rPr>
          <w:t>(30:70)</w:t>
        </w:r>
        <w:r>
          <w:rPr>
            <w:rFonts w:ascii="Times New Roman" w:eastAsia="ＭＳ 明朝" w:hAnsi="Times New Roman" w:cs="Arial" w:hint="eastAsia"/>
            <w:sz w:val="26"/>
            <w:szCs w:val="26"/>
          </w:rPr>
          <w:t>から</w:t>
        </w:r>
        <w:r>
          <w:rPr>
            <w:rFonts w:ascii="Times New Roman" w:eastAsia="ＭＳ 明朝" w:hAnsi="Times New Roman" w:cs="Arial"/>
            <w:sz w:val="26"/>
            <w:szCs w:val="26"/>
          </w:rPr>
          <w:t>EDF</w:t>
        </w:r>
        <w:r>
          <w:rPr>
            <w:rFonts w:ascii="Times New Roman" w:eastAsia="ＭＳ 明朝" w:hAnsi="Times New Roman" w:cs="Arial" w:hint="eastAsia"/>
            <w:sz w:val="26"/>
            <w:szCs w:val="26"/>
          </w:rPr>
          <w:t>までの</w:t>
        </w:r>
        <w:r>
          <w:rPr>
            <w:rFonts w:ascii="Times New Roman" w:eastAsia="ＭＳ 明朝" w:hAnsi="Times New Roman" w:cs="Arial"/>
            <w:sz w:val="26"/>
            <w:szCs w:val="26"/>
          </w:rPr>
          <w:t>SMF</w:t>
        </w:r>
        <w:r>
          <w:rPr>
            <w:rFonts w:ascii="Times New Roman" w:eastAsia="ＭＳ 明朝" w:hAnsi="Times New Roman" w:cs="Arial" w:hint="eastAsia"/>
            <w:sz w:val="26"/>
            <w:szCs w:val="26"/>
          </w:rPr>
          <w:t>長のことである。</w:t>
        </w:r>
        <w:r w:rsidRPr="00082684">
          <w:rPr>
            <w:rFonts w:asciiTheme="minorEastAsia" w:hAnsiTheme="minorEastAsia" w:hint="eastAsia"/>
            <w:sz w:val="24"/>
          </w:rPr>
          <w:t>図</w:t>
        </w:r>
        <w:r w:rsidRPr="00082684">
          <w:rPr>
            <w:rFonts w:ascii="Times New Roman" w:hAnsi="Times New Roman"/>
            <w:sz w:val="24"/>
          </w:rPr>
          <w:t>3.</w:t>
        </w:r>
        <w:r>
          <w:rPr>
            <w:rFonts w:ascii="Times New Roman" w:hAnsi="Times New Roman"/>
            <w:sz w:val="24"/>
          </w:rPr>
          <w:t>7</w:t>
        </w:r>
        <w:r>
          <w:rPr>
            <w:rFonts w:ascii="Times New Roman" w:hAnsi="Times New Roman" w:hint="eastAsia"/>
            <w:sz w:val="24"/>
          </w:rPr>
          <w:t>に</w:t>
        </w:r>
        <w:r w:rsidRPr="00082684">
          <w:rPr>
            <w:rFonts w:ascii="Times New Roman" w:hAnsi="Times New Roman"/>
            <w:sz w:val="24"/>
          </w:rPr>
          <w:t>SMF</w:t>
        </w:r>
        <w:r w:rsidRPr="00082684">
          <w:rPr>
            <w:rFonts w:ascii="Times New Roman" w:hAnsi="Times New Roman" w:hint="eastAsia"/>
            <w:sz w:val="24"/>
          </w:rPr>
          <w:t>長による</w:t>
        </w:r>
        <w:r>
          <w:rPr>
            <w:rFonts w:ascii="Times New Roman" w:hAnsi="Times New Roman"/>
            <w:sz w:val="24"/>
          </w:rPr>
          <w:t>EDFA</w:t>
        </w:r>
        <w:r w:rsidRPr="00082684">
          <w:rPr>
            <w:rFonts w:ascii="Times New Roman" w:hAnsi="Times New Roman" w:hint="eastAsia"/>
            <w:sz w:val="24"/>
          </w:rPr>
          <w:t>平均出力の変化</w:t>
        </w:r>
        <w:r>
          <w:rPr>
            <w:rFonts w:ascii="Times New Roman" w:hAnsi="Times New Roman" w:hint="eastAsia"/>
            <w:sz w:val="24"/>
          </w:rPr>
          <w:t>を示す。</w:t>
        </w:r>
        <w:r>
          <w:rPr>
            <w:rFonts w:ascii="Times New Roman" w:hAnsi="Times New Roman"/>
            <w:sz w:val="24"/>
          </w:rPr>
          <w:t>SMF</w:t>
        </w:r>
        <w:r>
          <w:rPr>
            <w:rFonts w:ascii="Times New Roman" w:hAnsi="Times New Roman" w:hint="eastAsia"/>
            <w:sz w:val="24"/>
          </w:rPr>
          <w:t>長が</w:t>
        </w:r>
        <w:r>
          <w:rPr>
            <w:rFonts w:ascii="Times New Roman" w:hAnsi="Times New Roman"/>
            <w:sz w:val="24"/>
          </w:rPr>
          <w:t>310 [cm]</w:t>
        </w:r>
        <w:r>
          <w:rPr>
            <w:rFonts w:ascii="Times New Roman" w:hAnsi="Times New Roman" w:hint="eastAsia"/>
            <w:sz w:val="24"/>
          </w:rPr>
          <w:t>の時、最大平均出力パワー</w:t>
        </w:r>
        <w:r>
          <w:rPr>
            <w:rFonts w:ascii="Times New Roman" w:hAnsi="Times New Roman"/>
            <w:sz w:val="24"/>
          </w:rPr>
          <w:t>90 [mW]</w:t>
        </w:r>
        <w:r>
          <w:rPr>
            <w:rFonts w:ascii="Times New Roman" w:hAnsi="Times New Roman" w:hint="eastAsia"/>
            <w:sz w:val="24"/>
          </w:rPr>
          <w:t>を得た。</w:t>
        </w:r>
        <w:r w:rsidRPr="00DD3C53">
          <w:rPr>
            <w:rFonts w:asciiTheme="minorEastAsia" w:hAnsiTheme="minorEastAsia" w:hint="eastAsia"/>
            <w:sz w:val="24"/>
          </w:rPr>
          <w:t>図</w:t>
        </w:r>
        <w:r w:rsidRPr="00DD3C53">
          <w:rPr>
            <w:rFonts w:ascii="Times New Roman" w:hAnsi="Times New Roman"/>
            <w:sz w:val="24"/>
          </w:rPr>
          <w:t>3.</w:t>
        </w:r>
        <w:r>
          <w:rPr>
            <w:rFonts w:ascii="Times New Roman" w:hAnsi="Times New Roman"/>
            <w:sz w:val="24"/>
          </w:rPr>
          <w:t>8</w:t>
        </w:r>
        <w:r>
          <w:rPr>
            <w:rFonts w:ascii="Times New Roman" w:hAnsi="Times New Roman" w:hint="eastAsia"/>
            <w:sz w:val="24"/>
          </w:rPr>
          <w:t>に、</w:t>
        </w:r>
        <w:r>
          <w:rPr>
            <w:rFonts w:ascii="Times New Roman" w:hAnsi="Times New Roman"/>
            <w:sz w:val="24"/>
          </w:rPr>
          <w:t>EDFA</w:t>
        </w:r>
        <w:r>
          <w:rPr>
            <w:rFonts w:ascii="Times New Roman" w:hAnsi="Times New Roman" w:hint="eastAsia"/>
            <w:sz w:val="24"/>
          </w:rPr>
          <w:t>後の光スペクトルを示す。パワーが最大となった</w:t>
        </w:r>
        <w:r>
          <w:rPr>
            <w:rFonts w:ascii="Times New Roman" w:hAnsi="Times New Roman"/>
            <w:sz w:val="24"/>
          </w:rPr>
          <w:t>SMF</w:t>
        </w:r>
        <w:r>
          <w:rPr>
            <w:rFonts w:ascii="Times New Roman" w:hAnsi="Times New Roman" w:hint="eastAsia"/>
            <w:sz w:val="24"/>
          </w:rPr>
          <w:t>長</w:t>
        </w:r>
        <w:r>
          <w:rPr>
            <w:rFonts w:ascii="Times New Roman" w:hAnsi="Times New Roman"/>
            <w:sz w:val="24"/>
          </w:rPr>
          <w:t>380 [cm]</w:t>
        </w:r>
        <w:r>
          <w:rPr>
            <w:rFonts w:ascii="Times New Roman" w:hAnsi="Times New Roman" w:hint="eastAsia"/>
            <w:sz w:val="24"/>
          </w:rPr>
          <w:t>の場合とパワーの低い</w:t>
        </w:r>
        <w:r>
          <w:rPr>
            <w:rFonts w:ascii="Times New Roman" w:hAnsi="Times New Roman"/>
            <w:sz w:val="24"/>
          </w:rPr>
          <w:t>SMF</w:t>
        </w:r>
        <w:r>
          <w:rPr>
            <w:rFonts w:ascii="Times New Roman" w:hAnsi="Times New Roman" w:hint="eastAsia"/>
            <w:sz w:val="24"/>
          </w:rPr>
          <w:t>長</w:t>
        </w:r>
        <w:r>
          <w:rPr>
            <w:rFonts w:ascii="Times New Roman" w:hAnsi="Times New Roman"/>
            <w:sz w:val="24"/>
          </w:rPr>
          <w:t>310 [cm]</w:t>
        </w:r>
        <w:r>
          <w:rPr>
            <w:rFonts w:ascii="Times New Roman" w:hAnsi="Times New Roman" w:hint="eastAsia"/>
            <w:sz w:val="24"/>
          </w:rPr>
          <w:t>を比較すると、スペクトル拡大が起こっている。このスペクトル拡大は</w:t>
        </w:r>
        <w:r>
          <w:rPr>
            <w:rFonts w:ascii="Times New Roman" w:hAnsi="Times New Roman"/>
            <w:sz w:val="24"/>
          </w:rPr>
          <w:t>EDF</w:t>
        </w:r>
        <w:r>
          <w:rPr>
            <w:rFonts w:ascii="Times New Roman" w:hAnsi="Times New Roman" w:hint="eastAsia"/>
            <w:sz w:val="24"/>
          </w:rPr>
          <w:t>中ので断熱圧縮として知られている。</w:t>
        </w:r>
      </w:ins>
    </w:p>
    <w:p w:rsidR="00C5461F" w:rsidRPr="00082684" w:rsidRDefault="00C5461F" w:rsidP="00C5461F">
      <w:pPr>
        <w:numPr>
          <w:ins w:id="626" w:author="ogura" w:date="2016-02-08T13:58:00Z"/>
        </w:numPr>
        <w:rPr>
          <w:ins w:id="627" w:author="ogura" w:date="2016-02-08T13:58:00Z"/>
          <w:rFonts w:ascii="ＭＳ 明朝" w:eastAsia="ＭＳ 明朝" w:hAnsi="ＭＳ 明朝"/>
          <w:sz w:val="24"/>
        </w:rPr>
      </w:pPr>
      <w:ins w:id="628" w:author="ogura" w:date="2016-02-08T13:58:00Z">
        <w:r>
          <w:rPr>
            <w:rFonts w:ascii="ＭＳ 明朝" w:eastAsia="ＭＳ 明朝" w:hAnsi="ＭＳ 明朝" w:hint="eastAsia"/>
            <w:sz w:val="24"/>
          </w:rPr>
          <w:t xml:space="preserve">　表</w:t>
        </w:r>
        <w:r>
          <w:rPr>
            <w:rFonts w:ascii="ＭＳ 明朝" w:eastAsia="ＭＳ 明朝" w:hAnsi="ＭＳ 明朝"/>
            <w:sz w:val="24"/>
          </w:rPr>
          <w:t>3.4</w:t>
        </w:r>
        <w:r>
          <w:rPr>
            <w:rFonts w:ascii="ＭＳ 明朝" w:eastAsia="ＭＳ 明朝" w:hAnsi="ＭＳ 明朝" w:hint="eastAsia"/>
            <w:sz w:val="24"/>
          </w:rPr>
          <w:t>に</w:t>
        </w:r>
        <w:r>
          <w:rPr>
            <w:rFonts w:ascii="ＭＳ 明朝" w:eastAsia="ＭＳ 明朝" w:hAnsi="ＭＳ 明朝"/>
            <w:sz w:val="24"/>
          </w:rPr>
          <w:t>EDFA</w:t>
        </w:r>
        <w:r>
          <w:rPr>
            <w:rFonts w:ascii="ＭＳ 明朝" w:eastAsia="ＭＳ 明朝" w:hAnsi="ＭＳ 明朝" w:hint="eastAsia"/>
            <w:sz w:val="24"/>
          </w:rPr>
          <w:t>開発に用いた構成部品の一覧をまとめた。</w:t>
        </w:r>
      </w:ins>
    </w:p>
    <w:p w:rsidR="00C5461F" w:rsidRDefault="00C5461F" w:rsidP="00C5461F">
      <w:pPr>
        <w:numPr>
          <w:ins w:id="629" w:author="ogura" w:date="2016-02-08T13:58:00Z"/>
        </w:numPr>
        <w:rPr>
          <w:ins w:id="630" w:author="ogura" w:date="2016-02-08T13:58:00Z"/>
          <w:sz w:val="24"/>
          <w:szCs w:val="24"/>
        </w:rPr>
      </w:pPr>
      <w:ins w:id="631" w:author="ogura" w:date="2016-02-08T13:58:00Z">
        <w:r w:rsidRPr="006E1865">
          <w:rPr>
            <w:noProof/>
          </w:rPr>
          <w:drawing>
            <wp:inline distT="0" distB="0" distL="0" distR="0">
              <wp:extent cx="5397500" cy="1812925"/>
              <wp:effectExtent l="2540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397500" cy="1812925"/>
                      </a:xfrm>
                      <a:prstGeom prst="rect">
                        <a:avLst/>
                      </a:prstGeom>
                      <a:noFill/>
                      <a:ln w="9525">
                        <a:noFill/>
                        <a:miter lim="800000"/>
                        <a:headEnd/>
                        <a:tailEnd/>
                      </a:ln>
                    </pic:spPr>
                  </pic:pic>
                </a:graphicData>
              </a:graphic>
            </wp:inline>
          </w:drawing>
        </w:r>
      </w:ins>
    </w:p>
    <w:p w:rsidR="00C5461F" w:rsidRDefault="00C5461F" w:rsidP="00C5461F">
      <w:pPr>
        <w:numPr>
          <w:ins w:id="632" w:author="ogura" w:date="2016-02-08T13:58:00Z"/>
        </w:numPr>
        <w:jc w:val="center"/>
        <w:rPr>
          <w:ins w:id="633" w:author="ogura" w:date="2016-02-08T13:58:00Z"/>
          <w:sz w:val="24"/>
          <w:szCs w:val="24"/>
        </w:rPr>
      </w:pPr>
      <w:ins w:id="634"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6</w:t>
        </w:r>
        <w:r>
          <w:rPr>
            <w:rFonts w:ascii="Times New Roman" w:hAnsi="Times New Roman" w:hint="eastAsia"/>
            <w:sz w:val="24"/>
          </w:rPr>
          <w:t xml:space="preserve">　</w:t>
        </w:r>
        <w:r>
          <w:rPr>
            <w:rFonts w:ascii="Times New Roman" w:hAnsi="Times New Roman"/>
            <w:sz w:val="24"/>
          </w:rPr>
          <w:t>EDFA</w:t>
        </w:r>
        <w:r>
          <w:rPr>
            <w:rFonts w:ascii="Times New Roman" w:hAnsi="Times New Roman" w:hint="eastAsia"/>
            <w:sz w:val="24"/>
          </w:rPr>
          <w:t>の構成</w:t>
        </w:r>
      </w:ins>
    </w:p>
    <w:p w:rsidR="00C5461F" w:rsidRDefault="00C5461F" w:rsidP="00C5461F">
      <w:pPr>
        <w:numPr>
          <w:ins w:id="635" w:author="ogura" w:date="2016-02-08T13:58:00Z"/>
        </w:numPr>
        <w:rPr>
          <w:ins w:id="636" w:author="ogura" w:date="2016-02-08T13:58:00Z"/>
          <w:rFonts w:ascii="Times New Roman" w:eastAsia="ＭＳ 明朝" w:hAnsi="Times New Roman" w:cs="Arial"/>
          <w:sz w:val="26"/>
          <w:szCs w:val="26"/>
        </w:rPr>
      </w:pPr>
      <w:ins w:id="637" w:author="ogura" w:date="2016-02-08T13:58:00Z">
        <w:r w:rsidRPr="00CA0EC1">
          <w:rPr>
            <w:rFonts w:ascii="Times New Roman" w:eastAsia="ＭＳ 明朝" w:hAnsi="Times New Roman"/>
            <w:sz w:val="24"/>
          </w:rPr>
          <w:t>H: Half-wave plate, WDM</w:t>
        </w:r>
        <w:r>
          <w:rPr>
            <w:rFonts w:ascii="Times New Roman" w:eastAsia="ＭＳ 明朝" w:hAnsi="Times New Roman"/>
            <w:sz w:val="24"/>
          </w:rPr>
          <w:t>: coupler</w:t>
        </w:r>
        <w:r w:rsidRPr="00CA0EC1">
          <w:rPr>
            <w:rFonts w:ascii="Times New Roman" w:eastAsia="ＭＳ 明朝" w:hAnsi="Times New Roman"/>
            <w:sz w:val="24"/>
          </w:rPr>
          <w:t xml:space="preserve"> Wavelength Division Multiplexer</w:t>
        </w:r>
        <w:r>
          <w:rPr>
            <w:rFonts w:ascii="Times New Roman" w:eastAsia="ＭＳ 明朝" w:hAnsi="Times New Roman"/>
            <w:sz w:val="24"/>
          </w:rPr>
          <w:t xml:space="preserve"> coupler</w:t>
        </w:r>
        <w:r w:rsidRPr="00CA0EC1">
          <w:rPr>
            <w:rFonts w:ascii="Times New Roman" w:eastAsia="ＭＳ 明朝" w:hAnsi="Times New Roman"/>
            <w:sz w:val="24"/>
          </w:rPr>
          <w:t xml:space="preserve">, </w:t>
        </w:r>
        <w:r>
          <w:rPr>
            <w:rFonts w:ascii="Times New Roman" w:eastAsia="ＭＳ 明朝" w:hAnsi="Times New Roman"/>
            <w:sz w:val="24"/>
          </w:rPr>
          <w:t xml:space="preserve">Pump LD: Pump laser diode, </w:t>
        </w:r>
        <w:r>
          <w:rPr>
            <w:rFonts w:ascii="Times New Roman" w:eastAsia="ＭＳ 明朝" w:hAnsi="Times New Roman" w:cs="Arial"/>
            <w:sz w:val="26"/>
            <w:szCs w:val="26"/>
          </w:rPr>
          <w:t>Q: Quarter-wave plate</w:t>
        </w:r>
      </w:ins>
    </w:p>
    <w:p w:rsidR="00C5461F" w:rsidRDefault="00C5461F" w:rsidP="00C5461F">
      <w:pPr>
        <w:numPr>
          <w:ins w:id="638" w:author="ogura" w:date="2016-02-08T13:58:00Z"/>
        </w:numPr>
        <w:rPr>
          <w:ins w:id="639" w:author="ogura" w:date="2016-02-08T13:58:00Z"/>
          <w:rFonts w:ascii="Times New Roman" w:eastAsia="ＭＳ 明朝" w:hAnsi="Times New Roman" w:cs="Arial"/>
          <w:sz w:val="26"/>
          <w:szCs w:val="26"/>
        </w:rPr>
      </w:pPr>
    </w:p>
    <w:p w:rsidR="00C5461F" w:rsidRDefault="00C5461F" w:rsidP="00C5461F">
      <w:pPr>
        <w:numPr>
          <w:ins w:id="640" w:author="ogura" w:date="2016-02-08T13:58:00Z"/>
        </w:numPr>
        <w:rPr>
          <w:ins w:id="641" w:author="ogura" w:date="2016-02-08T13:58:00Z"/>
          <w:rFonts w:ascii="Times New Roman" w:eastAsia="ＭＳ 明朝" w:hAnsi="Times New Roman" w:cs="Arial"/>
          <w:sz w:val="26"/>
          <w:szCs w:val="26"/>
        </w:rPr>
      </w:pPr>
    </w:p>
    <w:p w:rsidR="00C5461F" w:rsidRDefault="00C5461F" w:rsidP="00C5461F">
      <w:pPr>
        <w:numPr>
          <w:ins w:id="642" w:author="ogura" w:date="2016-02-08T13:58:00Z"/>
        </w:numPr>
        <w:rPr>
          <w:ins w:id="643" w:author="ogura" w:date="2016-02-08T13:58:00Z"/>
          <w:rFonts w:ascii="Times New Roman" w:eastAsia="ＭＳ 明朝" w:hAnsi="Times New Roman" w:cs="Arial"/>
          <w:sz w:val="26"/>
          <w:szCs w:val="26"/>
        </w:rPr>
      </w:pPr>
    </w:p>
    <w:p w:rsidR="00C5461F" w:rsidRDefault="00C5461F" w:rsidP="00C5461F">
      <w:pPr>
        <w:numPr>
          <w:ins w:id="644" w:author="ogura" w:date="2016-02-08T13:58:00Z"/>
        </w:numPr>
        <w:rPr>
          <w:ins w:id="645" w:author="ogura" w:date="2016-02-08T13:58:00Z"/>
          <w:rFonts w:ascii="Times New Roman" w:eastAsia="ＭＳ 明朝" w:hAnsi="Times New Roman" w:cs="Arial"/>
          <w:sz w:val="26"/>
          <w:szCs w:val="26"/>
        </w:rPr>
      </w:pPr>
    </w:p>
    <w:p w:rsidR="00C5461F" w:rsidRDefault="00C5461F" w:rsidP="00C5461F">
      <w:pPr>
        <w:numPr>
          <w:ins w:id="646" w:author="ogura" w:date="2016-02-08T13:58:00Z"/>
        </w:numPr>
        <w:rPr>
          <w:ins w:id="647" w:author="ogura" w:date="2016-02-08T13:58:00Z"/>
          <w:rFonts w:ascii="Times New Roman" w:eastAsia="ＭＳ 明朝" w:hAnsi="Times New Roman" w:cs="Arial"/>
          <w:sz w:val="26"/>
          <w:szCs w:val="26"/>
        </w:rPr>
      </w:pPr>
    </w:p>
    <w:p w:rsidR="00C5461F" w:rsidRDefault="00C5461F" w:rsidP="00C5461F">
      <w:pPr>
        <w:numPr>
          <w:ins w:id="648" w:author="ogura" w:date="2016-02-08T13:58:00Z"/>
        </w:numPr>
        <w:rPr>
          <w:ins w:id="649" w:author="ogura" w:date="2016-02-08T13:58:00Z"/>
          <w:rFonts w:asciiTheme="majorEastAsia" w:eastAsiaTheme="majorEastAsia" w:hAnsiTheme="majorEastAsia"/>
          <w:sz w:val="28"/>
        </w:rPr>
      </w:pPr>
      <w:ins w:id="650" w:author="ogura" w:date="2016-02-08T13:58:00Z">
        <w:r w:rsidRPr="00082684">
          <w:rPr>
            <w:rFonts w:asciiTheme="majorEastAsia" w:eastAsiaTheme="majorEastAsia" w:hAnsiTheme="majorEastAsia"/>
            <w:noProof/>
            <w:sz w:val="28"/>
          </w:rPr>
          <w:drawing>
            <wp:inline distT="0" distB="0" distL="0" distR="0">
              <wp:extent cx="2559371" cy="2497874"/>
              <wp:effectExtent l="25400" t="0" r="6029" b="0"/>
              <wp:docPr id="51" name="図 5" descr=":高速制御コムデータ:SMF長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高速制御コムデータ:SMF長さ.tif"/>
                      <pic:cNvPicPr>
                        <a:picLocks noChangeAspect="1" noChangeArrowheads="1"/>
                      </pic:cNvPicPr>
                    </pic:nvPicPr>
                    <pic:blipFill>
                      <a:blip r:embed="rId40"/>
                      <a:srcRect/>
                      <a:stretch>
                        <a:fillRect/>
                      </a:stretch>
                    </pic:blipFill>
                    <pic:spPr bwMode="auto">
                      <a:xfrm>
                        <a:off x="0" y="0"/>
                        <a:ext cx="2559501" cy="2498001"/>
                      </a:xfrm>
                      <a:prstGeom prst="rect">
                        <a:avLst/>
                      </a:prstGeom>
                      <a:noFill/>
                      <a:ln w="9525">
                        <a:noFill/>
                        <a:miter lim="800000"/>
                        <a:headEnd/>
                        <a:tailEnd/>
                      </a:ln>
                    </pic:spPr>
                  </pic:pic>
                </a:graphicData>
              </a:graphic>
            </wp:inline>
          </w:drawing>
        </w:r>
        <w:r>
          <w:rPr>
            <w:rFonts w:asciiTheme="majorEastAsia" w:eastAsiaTheme="majorEastAsia" w:hAnsiTheme="majorEastAsia" w:hint="eastAsia"/>
            <w:sz w:val="28"/>
          </w:rPr>
          <w:t xml:space="preserve">　</w:t>
        </w:r>
        <w:r w:rsidRPr="00082684">
          <w:rPr>
            <w:rFonts w:asciiTheme="majorEastAsia" w:eastAsiaTheme="majorEastAsia" w:hAnsiTheme="majorEastAsia"/>
            <w:noProof/>
            <w:sz w:val="28"/>
          </w:rPr>
          <w:drawing>
            <wp:inline distT="0" distB="0" distL="0" distR="0">
              <wp:extent cx="2586990" cy="2500757"/>
              <wp:effectExtent l="25400" t="0" r="3810" b="0"/>
              <wp:docPr id="52" name="図 6" descr=":高速制御コムデータ:EDFA後スペクトル比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高速制御コムデータ:EDFA後スペクトル比較.tif"/>
                      <pic:cNvPicPr>
                        <a:picLocks noChangeAspect="1" noChangeArrowheads="1"/>
                      </pic:cNvPicPr>
                    </pic:nvPicPr>
                    <pic:blipFill>
                      <a:blip r:embed="rId41"/>
                      <a:srcRect/>
                      <a:stretch>
                        <a:fillRect/>
                      </a:stretch>
                    </pic:blipFill>
                    <pic:spPr bwMode="auto">
                      <a:xfrm>
                        <a:off x="0" y="0"/>
                        <a:ext cx="2590639" cy="2504285"/>
                      </a:xfrm>
                      <a:prstGeom prst="rect">
                        <a:avLst/>
                      </a:prstGeom>
                      <a:noFill/>
                      <a:ln w="9525">
                        <a:noFill/>
                        <a:miter lim="800000"/>
                        <a:headEnd/>
                        <a:tailEnd/>
                      </a:ln>
                    </pic:spPr>
                  </pic:pic>
                </a:graphicData>
              </a:graphic>
            </wp:inline>
          </w:drawing>
        </w:r>
      </w:ins>
    </w:p>
    <w:p w:rsidR="00C5461F" w:rsidRPr="00082684" w:rsidRDefault="00C5461F" w:rsidP="00C5461F">
      <w:pPr>
        <w:numPr>
          <w:ins w:id="651" w:author="ogura" w:date="2016-02-08T13:58:00Z"/>
        </w:numPr>
        <w:rPr>
          <w:ins w:id="652" w:author="ogura" w:date="2016-02-08T13:58:00Z"/>
          <w:sz w:val="22"/>
          <w:szCs w:val="24"/>
        </w:rPr>
      </w:pPr>
      <w:ins w:id="653" w:author="ogura" w:date="2016-02-08T13:58:00Z">
        <w:r>
          <w:rPr>
            <w:rFonts w:asciiTheme="minorEastAsia" w:hAnsiTheme="minorEastAsia" w:hint="eastAsia"/>
            <w:sz w:val="22"/>
          </w:rPr>
          <w:t xml:space="preserve">　</w:t>
        </w:r>
        <w:r w:rsidRPr="00082684">
          <w:rPr>
            <w:rFonts w:asciiTheme="minorEastAsia" w:hAnsiTheme="minorEastAsia" w:hint="eastAsia"/>
            <w:sz w:val="22"/>
          </w:rPr>
          <w:t>図</w:t>
        </w:r>
        <w:r w:rsidRPr="00082684">
          <w:rPr>
            <w:rFonts w:ascii="Times New Roman" w:hAnsi="Times New Roman"/>
            <w:sz w:val="22"/>
          </w:rPr>
          <w:t>3.</w:t>
        </w:r>
        <w:r>
          <w:rPr>
            <w:rFonts w:ascii="Times New Roman" w:hAnsi="Times New Roman"/>
            <w:sz w:val="22"/>
          </w:rPr>
          <w:t>7</w:t>
        </w:r>
        <w:r w:rsidRPr="00082684">
          <w:rPr>
            <w:rFonts w:ascii="Times New Roman" w:hAnsi="Times New Roman"/>
            <w:sz w:val="22"/>
          </w:rPr>
          <w:t xml:space="preserve">  SMF</w:t>
        </w:r>
        <w:r w:rsidRPr="00082684">
          <w:rPr>
            <w:rFonts w:ascii="Times New Roman" w:hAnsi="Times New Roman" w:hint="eastAsia"/>
            <w:sz w:val="22"/>
          </w:rPr>
          <w:t>長による平均出力の変化</w:t>
        </w:r>
        <w:r>
          <w:rPr>
            <w:rFonts w:ascii="Times New Roman" w:hAnsi="Times New Roman" w:hint="eastAsia"/>
            <w:sz w:val="22"/>
          </w:rPr>
          <w:t xml:space="preserve">　　</w:t>
        </w:r>
        <w:r w:rsidRPr="00082684">
          <w:rPr>
            <w:rFonts w:asciiTheme="minorEastAsia" w:hAnsiTheme="minorEastAsia" w:hint="eastAsia"/>
            <w:sz w:val="22"/>
          </w:rPr>
          <w:t>図</w:t>
        </w:r>
        <w:r w:rsidRPr="00082684">
          <w:rPr>
            <w:rFonts w:ascii="Times New Roman" w:hAnsi="Times New Roman"/>
            <w:sz w:val="22"/>
          </w:rPr>
          <w:t>3.</w:t>
        </w:r>
        <w:r>
          <w:rPr>
            <w:rFonts w:ascii="Times New Roman" w:hAnsi="Times New Roman"/>
            <w:sz w:val="22"/>
          </w:rPr>
          <w:t>8</w:t>
        </w:r>
        <w:r w:rsidRPr="00082684">
          <w:rPr>
            <w:rFonts w:ascii="Times New Roman" w:hAnsi="Times New Roman"/>
            <w:sz w:val="22"/>
          </w:rPr>
          <w:t xml:space="preserve">  SMF</w:t>
        </w:r>
        <w:r w:rsidRPr="00082684">
          <w:rPr>
            <w:rFonts w:ascii="Times New Roman" w:hAnsi="Times New Roman" w:hint="eastAsia"/>
            <w:sz w:val="22"/>
          </w:rPr>
          <w:t>長による光スペクトルの変化</w:t>
        </w:r>
      </w:ins>
    </w:p>
    <w:p w:rsidR="00C5461F" w:rsidRDefault="00C5461F" w:rsidP="00C5461F">
      <w:pPr>
        <w:numPr>
          <w:ins w:id="654" w:author="ogura" w:date="2016-02-08T13:58:00Z"/>
        </w:numPr>
        <w:rPr>
          <w:ins w:id="655" w:author="ogura" w:date="2016-02-08T13:58:00Z"/>
          <w:sz w:val="24"/>
          <w:szCs w:val="24"/>
        </w:rPr>
      </w:pPr>
    </w:p>
    <w:p w:rsidR="00C5461F" w:rsidRDefault="00C5461F" w:rsidP="00C5461F">
      <w:pPr>
        <w:numPr>
          <w:ins w:id="656" w:author="ogura" w:date="2016-02-08T13:58:00Z"/>
        </w:numPr>
        <w:jc w:val="center"/>
        <w:rPr>
          <w:ins w:id="657" w:author="ogura" w:date="2016-02-08T13:58:00Z"/>
          <w:rFonts w:asciiTheme="minorEastAsia" w:hAnsiTheme="minorEastAsia"/>
          <w:sz w:val="24"/>
        </w:rPr>
      </w:pPr>
      <w:ins w:id="658" w:author="ogura" w:date="2016-02-08T13:58:00Z">
        <w:r>
          <w:rPr>
            <w:rFonts w:hint="eastAsia"/>
            <w:sz w:val="24"/>
            <w:szCs w:val="24"/>
          </w:rPr>
          <w:t>表</w:t>
        </w:r>
        <w:r>
          <w:rPr>
            <w:sz w:val="24"/>
            <w:szCs w:val="24"/>
          </w:rPr>
          <w:t>3.4</w:t>
        </w:r>
        <w:r>
          <w:rPr>
            <w:rFonts w:hint="eastAsia"/>
            <w:sz w:val="24"/>
            <w:szCs w:val="24"/>
          </w:rPr>
          <w:t xml:space="preserve">　</w:t>
        </w:r>
        <w:r>
          <w:rPr>
            <w:rFonts w:asciiTheme="minorEastAsia" w:hAnsiTheme="minorEastAsia" w:hint="eastAsia"/>
            <w:sz w:val="24"/>
          </w:rPr>
          <w:t>エルビウム添加光ファイバー増幅器構成部品</w:t>
        </w:r>
      </w:ins>
    </w:p>
    <w:tbl>
      <w:tblPr>
        <w:tblStyle w:val="ad"/>
        <w:tblW w:w="8755" w:type="dxa"/>
        <w:tblLayout w:type="fixed"/>
        <w:tblLook w:val="04A0"/>
      </w:tblPr>
      <w:tblGrid>
        <w:gridCol w:w="3227"/>
        <w:gridCol w:w="2551"/>
        <w:gridCol w:w="2977"/>
      </w:tblGrid>
      <w:tr w:rsidR="00C5461F" w:rsidRPr="00CD6939">
        <w:trPr>
          <w:trHeight w:val="270"/>
          <w:ins w:id="659" w:author="ogura" w:date="2016-02-08T13:58:00Z"/>
        </w:trPr>
        <w:tc>
          <w:tcPr>
            <w:tcW w:w="3227" w:type="dxa"/>
            <w:noWrap/>
          </w:tcPr>
          <w:p w:rsidR="00C5461F" w:rsidRPr="00CD6939" w:rsidRDefault="00C5461F" w:rsidP="00C5461F">
            <w:pPr>
              <w:numPr>
                <w:ins w:id="660" w:author="ogura" w:date="2016-02-08T13:58:00Z"/>
              </w:numPr>
              <w:jc w:val="center"/>
              <w:rPr>
                <w:ins w:id="661" w:author="ogura" w:date="2016-02-08T13:58:00Z"/>
                <w:sz w:val="24"/>
                <w:szCs w:val="28"/>
              </w:rPr>
            </w:pPr>
            <w:ins w:id="662" w:author="ogura" w:date="2016-02-08T13:58:00Z">
              <w:r w:rsidRPr="00CD6939">
                <w:rPr>
                  <w:rFonts w:hint="eastAsia"/>
                  <w:sz w:val="24"/>
                  <w:szCs w:val="28"/>
                </w:rPr>
                <w:t>品名</w:t>
              </w:r>
            </w:ins>
          </w:p>
        </w:tc>
        <w:tc>
          <w:tcPr>
            <w:tcW w:w="2551" w:type="dxa"/>
            <w:noWrap/>
          </w:tcPr>
          <w:p w:rsidR="00C5461F" w:rsidRPr="00CD6939" w:rsidRDefault="00C5461F" w:rsidP="00C5461F">
            <w:pPr>
              <w:numPr>
                <w:ins w:id="663" w:author="ogura" w:date="2016-02-08T13:58:00Z"/>
              </w:numPr>
              <w:jc w:val="center"/>
              <w:rPr>
                <w:ins w:id="664" w:author="ogura" w:date="2016-02-08T13:58:00Z"/>
                <w:sz w:val="24"/>
                <w:szCs w:val="28"/>
              </w:rPr>
            </w:pPr>
            <w:ins w:id="665" w:author="ogura" w:date="2016-02-08T13:58:00Z">
              <w:r w:rsidRPr="00CD6939">
                <w:rPr>
                  <w:rFonts w:hint="eastAsia"/>
                  <w:sz w:val="24"/>
                  <w:szCs w:val="28"/>
                </w:rPr>
                <w:t>規格等</w:t>
              </w:r>
            </w:ins>
          </w:p>
        </w:tc>
        <w:tc>
          <w:tcPr>
            <w:tcW w:w="2977" w:type="dxa"/>
            <w:noWrap/>
          </w:tcPr>
          <w:p w:rsidR="00C5461F" w:rsidRPr="00CD6939" w:rsidRDefault="00C5461F" w:rsidP="00C5461F">
            <w:pPr>
              <w:numPr>
                <w:ins w:id="666" w:author="ogura" w:date="2016-02-08T13:58:00Z"/>
              </w:numPr>
              <w:jc w:val="center"/>
              <w:rPr>
                <w:ins w:id="667" w:author="ogura" w:date="2016-02-08T13:58:00Z"/>
                <w:sz w:val="24"/>
                <w:szCs w:val="28"/>
              </w:rPr>
            </w:pPr>
            <w:ins w:id="668" w:author="ogura" w:date="2016-02-08T13:58:00Z">
              <w:r w:rsidRPr="00CD6939">
                <w:rPr>
                  <w:rFonts w:hint="eastAsia"/>
                  <w:sz w:val="24"/>
                  <w:szCs w:val="28"/>
                </w:rPr>
                <w:t>備考</w:t>
              </w:r>
            </w:ins>
          </w:p>
        </w:tc>
      </w:tr>
      <w:tr w:rsidR="00C5461F" w:rsidRPr="00CD6939">
        <w:trPr>
          <w:trHeight w:val="270"/>
          <w:ins w:id="669" w:author="ogura" w:date="2016-02-08T13:58:00Z"/>
        </w:trPr>
        <w:tc>
          <w:tcPr>
            <w:tcW w:w="3227" w:type="dxa"/>
            <w:noWrap/>
            <w:vAlign w:val="center"/>
          </w:tcPr>
          <w:p w:rsidR="00C5461F" w:rsidRPr="00CD6939" w:rsidRDefault="00C5461F" w:rsidP="00C5461F">
            <w:pPr>
              <w:numPr>
                <w:ins w:id="670" w:author="ogura" w:date="2016-02-08T13:58:00Z"/>
              </w:numPr>
              <w:jc w:val="center"/>
              <w:rPr>
                <w:ins w:id="671" w:author="ogura" w:date="2016-02-08T13:58:00Z"/>
                <w:sz w:val="24"/>
                <w:szCs w:val="28"/>
              </w:rPr>
            </w:pPr>
            <w:ins w:id="672" w:author="ogura" w:date="2016-02-08T13:58:00Z">
              <w:r w:rsidRPr="00CD6939">
                <w:rPr>
                  <w:rFonts w:hint="eastAsia"/>
                  <w:sz w:val="24"/>
                  <w:szCs w:val="28"/>
                </w:rPr>
                <w:t>エルビウム添加光ファイバ</w:t>
              </w:r>
              <w:r>
                <w:rPr>
                  <w:rFonts w:hint="eastAsia"/>
                  <w:sz w:val="24"/>
                  <w:szCs w:val="28"/>
                </w:rPr>
                <w:t>(</w:t>
              </w:r>
              <w:r>
                <w:rPr>
                  <w:sz w:val="24"/>
                  <w:szCs w:val="28"/>
                </w:rPr>
                <w:t>30</w:t>
              </w:r>
              <w:r w:rsidRPr="00CD6939">
                <w:rPr>
                  <w:rFonts w:hint="eastAsia"/>
                  <w:sz w:val="24"/>
                  <w:szCs w:val="28"/>
                </w:rPr>
                <w:t>dB)</w:t>
              </w:r>
            </w:ins>
          </w:p>
        </w:tc>
        <w:tc>
          <w:tcPr>
            <w:tcW w:w="2551" w:type="dxa"/>
            <w:noWrap/>
            <w:vAlign w:val="center"/>
          </w:tcPr>
          <w:p w:rsidR="00C5461F" w:rsidRPr="00C01DEA" w:rsidRDefault="00C5461F" w:rsidP="00C5461F">
            <w:pPr>
              <w:numPr>
                <w:ins w:id="673" w:author="ogura" w:date="2016-02-08T13:58:00Z"/>
              </w:numPr>
              <w:jc w:val="center"/>
              <w:rPr>
                <w:ins w:id="674" w:author="ogura" w:date="2016-02-08T13:58:00Z"/>
                <w:rFonts w:ascii="Times New Roman" w:hAnsi="Times New Roman"/>
                <w:sz w:val="24"/>
                <w:szCs w:val="28"/>
              </w:rPr>
            </w:pPr>
            <w:ins w:id="675" w:author="ogura" w:date="2016-02-08T13:58:00Z">
              <w:r>
                <w:rPr>
                  <w:rFonts w:ascii="Times New Roman" w:eastAsia="ＭＳ Ｐゴシック" w:hAnsi="Times New Roman"/>
                  <w:color w:val="000000"/>
                  <w:sz w:val="24"/>
                </w:rPr>
                <w:t>LIEEKI E30-4/125</w:t>
              </w:r>
            </w:ins>
          </w:p>
        </w:tc>
        <w:tc>
          <w:tcPr>
            <w:tcW w:w="2977" w:type="dxa"/>
            <w:noWrap/>
            <w:vAlign w:val="center"/>
          </w:tcPr>
          <w:p w:rsidR="00C5461F" w:rsidRPr="00C01DEA" w:rsidRDefault="00C5461F" w:rsidP="00C5461F">
            <w:pPr>
              <w:numPr>
                <w:ins w:id="676" w:author="ogura" w:date="2016-02-08T13:58:00Z"/>
              </w:numPr>
              <w:jc w:val="center"/>
              <w:rPr>
                <w:ins w:id="677" w:author="ogura" w:date="2016-02-08T13:58:00Z"/>
                <w:rFonts w:ascii="Times New Roman" w:hAnsi="Times New Roman"/>
                <w:sz w:val="24"/>
                <w:szCs w:val="28"/>
              </w:rPr>
            </w:pPr>
            <w:ins w:id="678" w:author="ogura" w:date="2016-02-08T13:58:00Z">
              <w:r w:rsidRPr="00CD6939">
                <w:rPr>
                  <w:rFonts w:hint="eastAsia"/>
                  <w:sz w:val="24"/>
                  <w:szCs w:val="28"/>
                </w:rPr>
                <w:t>吸収</w:t>
              </w:r>
              <w:r>
                <w:rPr>
                  <w:rFonts w:ascii="Times New Roman" w:hAnsi="Times New Roman"/>
                  <w:sz w:val="24"/>
                  <w:szCs w:val="28"/>
                </w:rPr>
                <w:t>30</w:t>
              </w:r>
              <w:r w:rsidRPr="00C01DEA">
                <w:rPr>
                  <w:rFonts w:ascii="Times New Roman" w:hAnsi="Times New Roman"/>
                  <w:sz w:val="24"/>
                  <w:szCs w:val="28"/>
                </w:rPr>
                <w:t>dB/m</w:t>
              </w:r>
            </w:ins>
          </w:p>
          <w:p w:rsidR="00C5461F" w:rsidRPr="00CD6939" w:rsidRDefault="00C5461F" w:rsidP="00C5461F">
            <w:pPr>
              <w:numPr>
                <w:ins w:id="679" w:author="ogura" w:date="2016-02-08T13:58:00Z"/>
              </w:numPr>
              <w:jc w:val="center"/>
              <w:rPr>
                <w:ins w:id="680" w:author="ogura" w:date="2016-02-08T13:58:00Z"/>
                <w:sz w:val="24"/>
                <w:szCs w:val="28"/>
              </w:rPr>
            </w:pPr>
            <w:ins w:id="681" w:author="ogura" w:date="2016-02-08T13:58:00Z">
              <w:r w:rsidRPr="00C01DEA">
                <w:rPr>
                  <w:rFonts w:ascii="Times New Roman" w:hAnsi="Times New Roman"/>
                  <w:sz w:val="24"/>
                  <w:szCs w:val="28"/>
                </w:rPr>
                <w:t>@1530nm</w:t>
              </w:r>
            </w:ins>
          </w:p>
        </w:tc>
      </w:tr>
      <w:tr w:rsidR="00C5461F" w:rsidRPr="00CD6939">
        <w:trPr>
          <w:trHeight w:val="725"/>
          <w:ins w:id="682" w:author="ogura" w:date="2016-02-08T13:58:00Z"/>
        </w:trPr>
        <w:tc>
          <w:tcPr>
            <w:tcW w:w="3227" w:type="dxa"/>
            <w:noWrap/>
            <w:vAlign w:val="center"/>
          </w:tcPr>
          <w:p w:rsidR="00C5461F" w:rsidRPr="00CD6939" w:rsidRDefault="00C5461F" w:rsidP="00C5461F">
            <w:pPr>
              <w:numPr>
                <w:ins w:id="683" w:author="ogura" w:date="2016-02-08T13:58:00Z"/>
              </w:numPr>
              <w:jc w:val="center"/>
              <w:rPr>
                <w:ins w:id="684" w:author="ogura" w:date="2016-02-08T13:58:00Z"/>
                <w:sz w:val="24"/>
                <w:szCs w:val="28"/>
              </w:rPr>
            </w:pPr>
            <w:ins w:id="685" w:author="ogura" w:date="2016-02-08T13:58:00Z">
              <w:r>
                <w:rPr>
                  <w:sz w:val="24"/>
                  <w:szCs w:val="28"/>
                </w:rPr>
                <w:t>Pump LD</w:t>
              </w:r>
            </w:ins>
          </w:p>
        </w:tc>
        <w:tc>
          <w:tcPr>
            <w:tcW w:w="2551" w:type="dxa"/>
            <w:noWrap/>
            <w:vAlign w:val="center"/>
          </w:tcPr>
          <w:p w:rsidR="00C5461F" w:rsidRPr="00C01DEA" w:rsidRDefault="00C5461F" w:rsidP="00C5461F">
            <w:pPr>
              <w:numPr>
                <w:ins w:id="686" w:author="ogura" w:date="2016-02-08T13:58:00Z"/>
              </w:numPr>
              <w:jc w:val="center"/>
              <w:rPr>
                <w:ins w:id="687" w:author="ogura" w:date="2016-02-08T13:58:00Z"/>
                <w:rFonts w:ascii="Times New Roman" w:hAnsi="Times New Roman"/>
                <w:sz w:val="24"/>
                <w:szCs w:val="28"/>
              </w:rPr>
            </w:pPr>
            <w:ins w:id="688" w:author="ogura" w:date="2016-02-08T13:58:00Z">
              <w:r w:rsidRPr="00C01DEA">
                <w:rPr>
                  <w:rFonts w:ascii="Times New Roman" w:eastAsia="ＭＳ Ｐゴシック" w:hAnsi="Times New Roman"/>
                  <w:color w:val="000000"/>
                  <w:sz w:val="24"/>
                </w:rPr>
                <w:t>Gooch&amp;Housego</w:t>
              </w:r>
              <w:r w:rsidRPr="00C01DEA">
                <w:rPr>
                  <w:rFonts w:ascii="Times New Roman" w:eastAsia="ＭＳ Ｐゴシック" w:hAnsi="Times New Roman"/>
                  <w:color w:val="000000"/>
                  <w:sz w:val="24"/>
                </w:rPr>
                <w:t>、</w:t>
              </w:r>
              <w:r w:rsidRPr="00C01DEA">
                <w:rPr>
                  <w:rFonts w:ascii="Times New Roman" w:eastAsia="ＭＳ Ｐゴシック" w:hAnsi="Times New Roman"/>
                  <w:color w:val="000000"/>
                  <w:sz w:val="24"/>
                </w:rPr>
                <w:t>AC140107000976SM</w:t>
              </w:r>
            </w:ins>
          </w:p>
        </w:tc>
        <w:tc>
          <w:tcPr>
            <w:tcW w:w="2977" w:type="dxa"/>
            <w:noWrap/>
            <w:vAlign w:val="center"/>
          </w:tcPr>
          <w:p w:rsidR="00C5461F" w:rsidRDefault="00C5461F" w:rsidP="00C5461F">
            <w:pPr>
              <w:numPr>
                <w:ins w:id="689" w:author="ogura" w:date="2016-02-08T13:58:00Z"/>
              </w:numPr>
              <w:jc w:val="center"/>
              <w:rPr>
                <w:ins w:id="690" w:author="ogura" w:date="2016-02-08T13:58:00Z"/>
                <w:sz w:val="24"/>
                <w:szCs w:val="28"/>
              </w:rPr>
            </w:pPr>
            <w:ins w:id="691" w:author="ogura" w:date="2016-02-08T13:58:00Z">
              <w:r>
                <w:rPr>
                  <w:rFonts w:hint="eastAsia"/>
                  <w:sz w:val="24"/>
                  <w:szCs w:val="28"/>
                </w:rPr>
                <w:t>波長</w:t>
              </w:r>
              <w:r w:rsidRPr="00C01DEA">
                <w:rPr>
                  <w:rFonts w:ascii="Times New Roman" w:hAnsi="Times New Roman"/>
                  <w:sz w:val="24"/>
                  <w:szCs w:val="28"/>
                </w:rPr>
                <w:t>980nm</w:t>
              </w:r>
              <w:r>
                <w:rPr>
                  <w:rFonts w:hint="eastAsia"/>
                  <w:sz w:val="24"/>
                  <w:szCs w:val="28"/>
                </w:rPr>
                <w:t>、</w:t>
              </w:r>
            </w:ins>
          </w:p>
          <w:p w:rsidR="00C5461F" w:rsidRPr="00CD6939" w:rsidRDefault="00C5461F" w:rsidP="00C5461F">
            <w:pPr>
              <w:numPr>
                <w:ins w:id="692" w:author="ogura" w:date="2016-02-08T13:58:00Z"/>
              </w:numPr>
              <w:jc w:val="center"/>
              <w:rPr>
                <w:ins w:id="693" w:author="ogura" w:date="2016-02-08T13:58:00Z"/>
                <w:sz w:val="24"/>
                <w:szCs w:val="28"/>
              </w:rPr>
            </w:pPr>
            <w:ins w:id="694" w:author="ogura" w:date="2016-02-08T13:58:00Z">
              <w:r>
                <w:rPr>
                  <w:rFonts w:hint="eastAsia"/>
                  <w:sz w:val="24"/>
                  <w:szCs w:val="28"/>
                </w:rPr>
                <w:t>最大出力</w:t>
              </w:r>
              <w:r>
                <w:rPr>
                  <w:sz w:val="24"/>
                  <w:szCs w:val="28"/>
                </w:rPr>
                <w:t xml:space="preserve"> 700mW</w:t>
              </w:r>
            </w:ins>
          </w:p>
        </w:tc>
      </w:tr>
      <w:tr w:rsidR="00C5461F" w:rsidRPr="00CD6939">
        <w:trPr>
          <w:trHeight w:val="270"/>
          <w:ins w:id="695" w:author="ogura" w:date="2016-02-08T13:58:00Z"/>
        </w:trPr>
        <w:tc>
          <w:tcPr>
            <w:tcW w:w="3227" w:type="dxa"/>
            <w:noWrap/>
            <w:vAlign w:val="center"/>
          </w:tcPr>
          <w:p w:rsidR="00C5461F" w:rsidRPr="00EA5641" w:rsidRDefault="00C5461F" w:rsidP="00C5461F">
            <w:pPr>
              <w:numPr>
                <w:ins w:id="696" w:author="ogura" w:date="2016-02-08T13:58:00Z"/>
              </w:numPr>
              <w:jc w:val="center"/>
              <w:rPr>
                <w:ins w:id="697" w:author="ogura" w:date="2016-02-08T13:58:00Z"/>
                <w:rFonts w:ascii="Times New Roman" w:hAnsi="Times New Roman"/>
                <w:sz w:val="24"/>
                <w:szCs w:val="28"/>
              </w:rPr>
            </w:pPr>
            <w:ins w:id="698" w:author="ogura" w:date="2016-02-08T13:58:00Z">
              <w:r w:rsidRPr="00EA5641">
                <w:rPr>
                  <w:rFonts w:ascii="Times New Roman" w:hAnsi="Times New Roman"/>
                  <w:sz w:val="24"/>
                  <w:szCs w:val="28"/>
                </w:rPr>
                <w:t>バタフライ型</w:t>
              </w:r>
              <w:r w:rsidRPr="00EA5641">
                <w:rPr>
                  <w:rFonts w:ascii="Times New Roman" w:hAnsi="Times New Roman"/>
                  <w:sz w:val="24"/>
                  <w:szCs w:val="28"/>
                </w:rPr>
                <w:t>LD</w:t>
              </w:r>
              <w:r w:rsidRPr="00EA5641">
                <w:rPr>
                  <w:rFonts w:ascii="Times New Roman" w:hAnsi="Times New Roman"/>
                  <w:sz w:val="24"/>
                  <w:szCs w:val="28"/>
                </w:rPr>
                <w:t>マウンタ</w:t>
              </w:r>
            </w:ins>
          </w:p>
        </w:tc>
        <w:tc>
          <w:tcPr>
            <w:tcW w:w="2551" w:type="dxa"/>
            <w:noWrap/>
            <w:vAlign w:val="center"/>
          </w:tcPr>
          <w:p w:rsidR="00C5461F" w:rsidRPr="00EA5641" w:rsidRDefault="00C5461F" w:rsidP="00C5461F">
            <w:pPr>
              <w:numPr>
                <w:ins w:id="699" w:author="ogura" w:date="2016-02-08T13:58:00Z"/>
              </w:numPr>
              <w:jc w:val="center"/>
              <w:rPr>
                <w:ins w:id="700" w:author="ogura" w:date="2016-02-08T13:58:00Z"/>
                <w:rFonts w:ascii="Times New Roman" w:hAnsi="Times New Roman"/>
                <w:sz w:val="24"/>
                <w:szCs w:val="28"/>
              </w:rPr>
            </w:pPr>
            <w:ins w:id="701" w:author="ogura" w:date="2016-02-08T13:58:00Z">
              <w:r w:rsidRPr="00EA5641">
                <w:rPr>
                  <w:rFonts w:ascii="Times New Roman" w:hAnsi="Times New Roman"/>
                  <w:sz w:val="24"/>
                  <w:szCs w:val="28"/>
                </w:rPr>
                <w:t>YHTC</w:t>
              </w:r>
              <w:r w:rsidRPr="00EA5641">
                <w:rPr>
                  <w:rFonts w:ascii="Times New Roman" w:hAnsi="Times New Roman"/>
                  <w:sz w:val="24"/>
                  <w:szCs w:val="28"/>
                </w:rPr>
                <w:t>、</w:t>
              </w:r>
              <w:r w:rsidRPr="00082684">
                <w:rPr>
                  <w:rFonts w:ascii="Times New Roman" w:eastAsia="ＭＳ Ｐゴシック" w:hAnsi="Times New Roman"/>
                  <w:color w:val="000000"/>
                  <w:sz w:val="24"/>
                </w:rPr>
                <w:t>KCG-14BP</w:t>
              </w:r>
            </w:ins>
          </w:p>
        </w:tc>
        <w:tc>
          <w:tcPr>
            <w:tcW w:w="2977" w:type="dxa"/>
            <w:noWrap/>
            <w:vAlign w:val="center"/>
          </w:tcPr>
          <w:p w:rsidR="00C5461F" w:rsidRPr="00EA5641" w:rsidRDefault="00C5461F" w:rsidP="00C5461F">
            <w:pPr>
              <w:numPr>
                <w:ins w:id="702" w:author="ogura" w:date="2016-02-08T13:58:00Z"/>
              </w:numPr>
              <w:jc w:val="center"/>
              <w:rPr>
                <w:ins w:id="703" w:author="ogura" w:date="2016-02-08T13:58:00Z"/>
                <w:rFonts w:ascii="Times New Roman" w:hAnsi="Times New Roman"/>
                <w:sz w:val="24"/>
                <w:szCs w:val="28"/>
              </w:rPr>
            </w:pPr>
            <w:ins w:id="704" w:author="ogura" w:date="2016-02-08T13:58:00Z">
              <w:r>
                <w:rPr>
                  <w:rFonts w:ascii="Times New Roman" w:hAnsi="Times New Roman" w:hint="eastAsia"/>
                  <w:sz w:val="24"/>
                  <w:szCs w:val="28"/>
                </w:rPr>
                <w:t>チャック型</w:t>
              </w:r>
            </w:ins>
          </w:p>
        </w:tc>
      </w:tr>
      <w:tr w:rsidR="00C5461F" w:rsidRPr="00CD6939">
        <w:trPr>
          <w:trHeight w:val="270"/>
          <w:ins w:id="705" w:author="ogura" w:date="2016-02-08T13:58:00Z"/>
        </w:trPr>
        <w:tc>
          <w:tcPr>
            <w:tcW w:w="3227" w:type="dxa"/>
            <w:noWrap/>
            <w:vAlign w:val="center"/>
          </w:tcPr>
          <w:p w:rsidR="00C5461F" w:rsidRPr="00EA5641" w:rsidRDefault="00C5461F" w:rsidP="00C5461F">
            <w:pPr>
              <w:numPr>
                <w:ins w:id="706" w:author="ogura" w:date="2016-02-08T13:58:00Z"/>
              </w:numPr>
              <w:jc w:val="center"/>
              <w:rPr>
                <w:ins w:id="707" w:author="ogura" w:date="2016-02-08T13:58:00Z"/>
                <w:rFonts w:ascii="Times New Roman" w:hAnsi="Times New Roman"/>
                <w:sz w:val="24"/>
                <w:szCs w:val="28"/>
              </w:rPr>
            </w:pPr>
            <w:ins w:id="708" w:author="ogura" w:date="2016-02-08T13:58:00Z">
              <w:r w:rsidRPr="00EA5641">
                <w:rPr>
                  <w:rFonts w:ascii="Times New Roman" w:hAnsi="Times New Roman"/>
                  <w:sz w:val="24"/>
                  <w:szCs w:val="28"/>
                </w:rPr>
                <w:t>WDM</w:t>
              </w:r>
              <w:r w:rsidRPr="00EA5641">
                <w:rPr>
                  <w:rFonts w:ascii="Times New Roman" w:hAnsi="Times New Roman"/>
                  <w:sz w:val="24"/>
                  <w:szCs w:val="28"/>
                </w:rPr>
                <w:t>カプラ</w:t>
              </w:r>
            </w:ins>
          </w:p>
        </w:tc>
        <w:tc>
          <w:tcPr>
            <w:tcW w:w="2551" w:type="dxa"/>
            <w:noWrap/>
            <w:vAlign w:val="center"/>
          </w:tcPr>
          <w:p w:rsidR="00C5461F" w:rsidRPr="00EA5641" w:rsidRDefault="00C5461F" w:rsidP="00C5461F">
            <w:pPr>
              <w:numPr>
                <w:ins w:id="709" w:author="ogura" w:date="2016-02-08T13:58:00Z"/>
              </w:numPr>
              <w:jc w:val="center"/>
              <w:rPr>
                <w:ins w:id="710" w:author="ogura" w:date="2016-02-08T13:58:00Z"/>
                <w:rFonts w:ascii="Times New Roman" w:hAnsi="Times New Roman"/>
                <w:sz w:val="24"/>
                <w:szCs w:val="28"/>
              </w:rPr>
            </w:pPr>
            <w:ins w:id="711" w:author="ogura" w:date="2016-02-08T13:58:00Z">
              <w:r w:rsidRPr="00EA5641">
                <w:rPr>
                  <w:rFonts w:ascii="Times New Roman" w:eastAsia="ＭＳ Ｐゴシック" w:hAnsi="Times New Roman"/>
                  <w:color w:val="000000"/>
                  <w:sz w:val="24"/>
                </w:rPr>
                <w:t>AFR</w:t>
              </w:r>
              <w:r w:rsidRPr="00EA5641">
                <w:rPr>
                  <w:rFonts w:ascii="Times New Roman" w:eastAsia="ＭＳ Ｐゴシック" w:hAnsi="Times New Roman"/>
                  <w:color w:val="000000"/>
                  <w:sz w:val="24"/>
                </w:rPr>
                <w:t>、</w:t>
              </w:r>
              <w:r w:rsidRPr="00EA5641">
                <w:rPr>
                  <w:rFonts w:ascii="Times New Roman" w:eastAsia="ＭＳ Ｐゴシック" w:hAnsi="Times New Roman"/>
                  <w:color w:val="000000"/>
                  <w:sz w:val="24"/>
                </w:rPr>
                <w:t>WDM-98-1-2-1-N-B-1</w:t>
              </w:r>
            </w:ins>
          </w:p>
        </w:tc>
        <w:tc>
          <w:tcPr>
            <w:tcW w:w="2977" w:type="dxa"/>
            <w:noWrap/>
            <w:vAlign w:val="center"/>
          </w:tcPr>
          <w:p w:rsidR="00C5461F" w:rsidRPr="00EA5641" w:rsidRDefault="00C5461F" w:rsidP="00C5461F">
            <w:pPr>
              <w:numPr>
                <w:ins w:id="712" w:author="ogura" w:date="2016-02-08T13:58:00Z"/>
              </w:numPr>
              <w:jc w:val="center"/>
              <w:rPr>
                <w:ins w:id="713" w:author="ogura" w:date="2016-02-08T13:58:00Z"/>
                <w:rFonts w:ascii="Times New Roman" w:hAnsi="Times New Roman"/>
                <w:sz w:val="24"/>
                <w:szCs w:val="28"/>
              </w:rPr>
            </w:pPr>
            <w:ins w:id="714" w:author="ogura" w:date="2016-02-08T13:58:00Z">
              <w:r>
                <w:rPr>
                  <w:rFonts w:ascii="Times New Roman" w:hAnsi="Times New Roman" w:hint="eastAsia"/>
                  <w:color w:val="000000"/>
                  <w:sz w:val="24"/>
                </w:rPr>
                <w:t>後方</w:t>
              </w:r>
              <w:r w:rsidRPr="00EA5641">
                <w:rPr>
                  <w:rFonts w:ascii="Times New Roman" w:hAnsi="Times New Roman"/>
                  <w:color w:val="000000"/>
                  <w:sz w:val="24"/>
                </w:rPr>
                <w:t>励起、</w:t>
              </w:r>
            </w:ins>
          </w:p>
        </w:tc>
      </w:tr>
      <w:tr w:rsidR="00C5461F" w:rsidRPr="00CD6939">
        <w:trPr>
          <w:trHeight w:val="270"/>
          <w:ins w:id="715" w:author="ogura" w:date="2016-02-08T13:58:00Z"/>
        </w:trPr>
        <w:tc>
          <w:tcPr>
            <w:tcW w:w="3227" w:type="dxa"/>
            <w:noWrap/>
            <w:vAlign w:val="center"/>
          </w:tcPr>
          <w:p w:rsidR="00C5461F" w:rsidRPr="00EA5641" w:rsidRDefault="00C5461F" w:rsidP="00C5461F">
            <w:pPr>
              <w:numPr>
                <w:ins w:id="716" w:author="ogura" w:date="2016-02-08T13:58:00Z"/>
              </w:numPr>
              <w:jc w:val="center"/>
              <w:rPr>
                <w:ins w:id="717" w:author="ogura" w:date="2016-02-08T13:58:00Z"/>
                <w:rFonts w:ascii="Times New Roman" w:hAnsi="Times New Roman"/>
                <w:sz w:val="24"/>
                <w:szCs w:val="28"/>
              </w:rPr>
            </w:pPr>
            <w:ins w:id="718" w:author="ogura" w:date="2016-02-08T13:58:00Z">
              <w:r>
                <w:rPr>
                  <w:rFonts w:ascii="Times New Roman" w:hAnsi="Times New Roman"/>
                  <w:sz w:val="24"/>
                  <w:szCs w:val="28"/>
                </w:rPr>
                <w:t>2</w:t>
              </w:r>
              <w:r>
                <w:rPr>
                  <w:rFonts w:ascii="Times New Roman" w:hAnsi="Times New Roman" w:hint="eastAsia"/>
                  <w:sz w:val="24"/>
                  <w:szCs w:val="28"/>
                </w:rPr>
                <w:t>軸偏波コントローラ</w:t>
              </w:r>
            </w:ins>
          </w:p>
        </w:tc>
        <w:tc>
          <w:tcPr>
            <w:tcW w:w="2551" w:type="dxa"/>
            <w:noWrap/>
            <w:vAlign w:val="center"/>
          </w:tcPr>
          <w:p w:rsidR="00C5461F" w:rsidRDefault="00C5461F" w:rsidP="00C5461F">
            <w:pPr>
              <w:numPr>
                <w:ins w:id="719" w:author="ogura" w:date="2016-02-08T13:58:00Z"/>
              </w:numPr>
              <w:jc w:val="center"/>
              <w:rPr>
                <w:ins w:id="720" w:author="ogura" w:date="2016-02-08T13:58:00Z"/>
                <w:rFonts w:ascii="Times New Roman" w:hAnsi="Times New Roman"/>
                <w:sz w:val="24"/>
                <w:szCs w:val="28"/>
              </w:rPr>
            </w:pPr>
            <w:ins w:id="721" w:author="ogura" w:date="2016-02-08T13:58:00Z">
              <w:r>
                <w:rPr>
                  <w:rFonts w:ascii="Times New Roman" w:hAnsi="Times New Roman" w:hint="eastAsia"/>
                  <w:sz w:val="24"/>
                  <w:szCs w:val="28"/>
                </w:rPr>
                <w:t>オプトクエスト</w:t>
              </w:r>
            </w:ins>
          </w:p>
          <w:p w:rsidR="00C5461F" w:rsidRPr="00EA5641" w:rsidRDefault="00C5461F" w:rsidP="00C5461F">
            <w:pPr>
              <w:numPr>
                <w:ins w:id="722" w:author="ogura" w:date="2016-02-08T13:58:00Z"/>
              </w:numPr>
              <w:jc w:val="center"/>
              <w:rPr>
                <w:ins w:id="723" w:author="ogura" w:date="2016-02-08T13:58:00Z"/>
                <w:rFonts w:ascii="Times New Roman" w:hAnsi="Times New Roman"/>
                <w:sz w:val="24"/>
                <w:szCs w:val="28"/>
              </w:rPr>
            </w:pPr>
            <w:ins w:id="724" w:author="ogura" w:date="2016-02-08T13:58:00Z">
              <w:r>
                <w:rPr>
                  <w:rFonts w:ascii="Times New Roman" w:hAnsi="Times New Roman"/>
                  <w:sz w:val="24"/>
                  <w:szCs w:val="28"/>
                </w:rPr>
                <w:t>PCMA-15-S/N</w:t>
              </w:r>
            </w:ins>
          </w:p>
        </w:tc>
        <w:tc>
          <w:tcPr>
            <w:tcW w:w="2977" w:type="dxa"/>
            <w:noWrap/>
            <w:vAlign w:val="center"/>
          </w:tcPr>
          <w:p w:rsidR="00C5461F" w:rsidRDefault="00C5461F" w:rsidP="00C5461F">
            <w:pPr>
              <w:numPr>
                <w:ins w:id="725" w:author="ogura" w:date="2016-02-08T13:58:00Z"/>
              </w:numPr>
              <w:jc w:val="center"/>
              <w:rPr>
                <w:ins w:id="726" w:author="ogura" w:date="2016-02-08T13:58:00Z"/>
                <w:rFonts w:ascii="Times New Roman" w:hAnsi="Times New Roman"/>
                <w:sz w:val="24"/>
                <w:szCs w:val="28"/>
              </w:rPr>
            </w:pPr>
            <w:ins w:id="727" w:author="ogura" w:date="2016-02-08T13:58:00Z">
              <w:r>
                <w:rPr>
                  <w:rFonts w:ascii="Times New Roman" w:hAnsi="Times New Roman" w:hint="eastAsia"/>
                  <w:sz w:val="24"/>
                  <w:szCs w:val="28"/>
                </w:rPr>
                <w:t>使用波長</w:t>
              </w:r>
              <w:r>
                <w:rPr>
                  <w:rFonts w:ascii="Times New Roman" w:hAnsi="Times New Roman"/>
                  <w:sz w:val="24"/>
                  <w:szCs w:val="28"/>
                </w:rPr>
                <w:t>:1550nm</w:t>
              </w:r>
            </w:ins>
          </w:p>
          <w:p w:rsidR="00C5461F" w:rsidRDefault="00C5461F" w:rsidP="00C5461F">
            <w:pPr>
              <w:numPr>
                <w:ins w:id="728" w:author="ogura" w:date="2016-02-08T13:58:00Z"/>
              </w:numPr>
              <w:jc w:val="center"/>
              <w:rPr>
                <w:ins w:id="729" w:author="ogura" w:date="2016-02-08T13:58:00Z"/>
                <w:rFonts w:ascii="Times New Roman" w:hAnsi="Times New Roman"/>
                <w:sz w:val="24"/>
                <w:szCs w:val="28"/>
              </w:rPr>
            </w:pPr>
            <w:ins w:id="730" w:author="ogura" w:date="2016-02-08T13:58:00Z">
              <w:r>
                <w:rPr>
                  <w:rFonts w:ascii="Times New Roman" w:hAnsi="Times New Roman" w:hint="eastAsia"/>
                  <w:sz w:val="24"/>
                  <w:szCs w:val="28"/>
                </w:rPr>
                <w:t>ファイバ</w:t>
              </w:r>
              <w:r>
                <w:rPr>
                  <w:rFonts w:ascii="Times New Roman" w:hAnsi="Times New Roman"/>
                  <w:sz w:val="24"/>
                  <w:szCs w:val="28"/>
                </w:rPr>
                <w:t>:</w:t>
              </w:r>
              <w:r>
                <w:rPr>
                  <w:rFonts w:ascii="Times New Roman" w:hAnsi="Times New Roman" w:hint="eastAsia"/>
                  <w:sz w:val="24"/>
                  <w:szCs w:val="28"/>
                </w:rPr>
                <w:t>両端</w:t>
              </w:r>
              <w:r>
                <w:rPr>
                  <w:rFonts w:ascii="Times New Roman" w:hAnsi="Times New Roman"/>
                  <w:sz w:val="24"/>
                  <w:szCs w:val="28"/>
                </w:rPr>
                <w:t>SMF</w:t>
              </w:r>
              <w:r>
                <w:rPr>
                  <w:rFonts w:ascii="Times New Roman" w:hAnsi="Times New Roman" w:hint="eastAsia"/>
                  <w:sz w:val="24"/>
                  <w:szCs w:val="28"/>
                </w:rPr>
                <w:t>、</w:t>
              </w:r>
            </w:ins>
          </w:p>
          <w:p w:rsidR="00C5461F" w:rsidRPr="00EA5641" w:rsidRDefault="00C5461F" w:rsidP="00C5461F">
            <w:pPr>
              <w:numPr>
                <w:ins w:id="731" w:author="ogura" w:date="2016-02-08T13:58:00Z"/>
              </w:numPr>
              <w:jc w:val="center"/>
              <w:rPr>
                <w:ins w:id="732" w:author="ogura" w:date="2016-02-08T13:58:00Z"/>
                <w:rFonts w:ascii="Times New Roman" w:hAnsi="Times New Roman"/>
                <w:sz w:val="24"/>
                <w:szCs w:val="28"/>
              </w:rPr>
            </w:pPr>
            <w:ins w:id="733" w:author="ogura" w:date="2016-02-08T13:58:00Z">
              <w:r>
                <w:rPr>
                  <w:rFonts w:ascii="Times New Roman" w:hAnsi="Times New Roman" w:hint="eastAsia"/>
                  <w:sz w:val="24"/>
                  <w:szCs w:val="28"/>
                </w:rPr>
                <w:t>φ</w:t>
              </w:r>
              <w:r>
                <w:rPr>
                  <w:rFonts w:ascii="Times New Roman" w:hAnsi="Times New Roman"/>
                  <w:sz w:val="24"/>
                  <w:szCs w:val="28"/>
                </w:rPr>
                <w:t>0.25mm</w:t>
              </w:r>
              <w:r>
                <w:rPr>
                  <w:rFonts w:ascii="Times New Roman" w:hAnsi="Times New Roman" w:hint="eastAsia"/>
                  <w:sz w:val="24"/>
                  <w:szCs w:val="28"/>
                </w:rPr>
                <w:t>素線、</w:t>
              </w:r>
              <w:r>
                <w:rPr>
                  <w:rFonts w:ascii="Times New Roman" w:hAnsi="Times New Roman"/>
                  <w:sz w:val="24"/>
                  <w:szCs w:val="28"/>
                </w:rPr>
                <w:t>1m</w:t>
              </w:r>
            </w:ins>
          </w:p>
        </w:tc>
      </w:tr>
      <w:tr w:rsidR="00C5461F" w:rsidRPr="00CD6939">
        <w:trPr>
          <w:trHeight w:val="360"/>
          <w:ins w:id="734" w:author="ogura" w:date="2016-02-08T13:58:00Z"/>
        </w:trPr>
        <w:tc>
          <w:tcPr>
            <w:tcW w:w="3227" w:type="dxa"/>
            <w:noWrap/>
            <w:vAlign w:val="center"/>
          </w:tcPr>
          <w:p w:rsidR="00C5461F" w:rsidRPr="00EA5641" w:rsidRDefault="00C5461F" w:rsidP="00C5461F">
            <w:pPr>
              <w:numPr>
                <w:ins w:id="735" w:author="ogura" w:date="2016-02-08T13:58:00Z"/>
              </w:numPr>
              <w:jc w:val="center"/>
              <w:rPr>
                <w:ins w:id="736" w:author="ogura" w:date="2016-02-08T13:58:00Z"/>
                <w:rFonts w:ascii="Times New Roman" w:hAnsi="Times New Roman"/>
                <w:color w:val="000000"/>
                <w:sz w:val="24"/>
              </w:rPr>
            </w:pPr>
            <w:ins w:id="737" w:author="ogura" w:date="2016-02-08T13:58:00Z">
              <w:r w:rsidRPr="00EA5641">
                <w:rPr>
                  <w:rFonts w:ascii="Times New Roman" w:hAnsi="Times New Roman"/>
                  <w:color w:val="000000"/>
                  <w:sz w:val="24"/>
                </w:rPr>
                <w:t>LD</w:t>
              </w:r>
              <w:r w:rsidRPr="00EA5641">
                <w:rPr>
                  <w:rFonts w:ascii="Times New Roman" w:hAnsi="Times New Roman"/>
                  <w:color w:val="000000"/>
                  <w:sz w:val="24"/>
                </w:rPr>
                <w:t>ドライバー</w:t>
              </w:r>
            </w:ins>
          </w:p>
        </w:tc>
        <w:tc>
          <w:tcPr>
            <w:tcW w:w="2551" w:type="dxa"/>
            <w:shd w:val="clear" w:color="auto" w:fill="auto"/>
            <w:noWrap/>
            <w:vAlign w:val="center"/>
          </w:tcPr>
          <w:p w:rsidR="00C5461F" w:rsidRPr="00EA5641" w:rsidRDefault="00C5461F" w:rsidP="00C5461F">
            <w:pPr>
              <w:numPr>
                <w:ins w:id="738" w:author="ogura" w:date="2016-02-08T13:58:00Z"/>
              </w:numPr>
              <w:jc w:val="center"/>
              <w:rPr>
                <w:ins w:id="739" w:author="ogura" w:date="2016-02-08T13:58:00Z"/>
                <w:rFonts w:ascii="Times New Roman" w:hAnsi="Times New Roman"/>
                <w:sz w:val="24"/>
                <w:szCs w:val="28"/>
              </w:rPr>
            </w:pPr>
            <w:ins w:id="740" w:author="ogura" w:date="2016-02-08T13:58:00Z">
              <w:r w:rsidRPr="00EA5641">
                <w:rPr>
                  <w:rFonts w:ascii="Times New Roman" w:hAnsi="Times New Roman"/>
                  <w:color w:val="000000"/>
                  <w:sz w:val="24"/>
                </w:rPr>
                <w:t>YAMAKI</w:t>
              </w:r>
              <w:r w:rsidRPr="00EA5641">
                <w:rPr>
                  <w:rFonts w:ascii="Times New Roman" w:hAnsi="Times New Roman"/>
                  <w:color w:val="000000"/>
                  <w:sz w:val="24"/>
                </w:rPr>
                <w:t>、</w:t>
              </w:r>
              <w:r w:rsidRPr="00EA5641">
                <w:rPr>
                  <w:rFonts w:ascii="Times New Roman" w:hAnsi="Times New Roman"/>
                  <w:color w:val="000000"/>
                  <w:sz w:val="24"/>
                </w:rPr>
                <w:t>KLD-1ALT</w:t>
              </w:r>
            </w:ins>
          </w:p>
        </w:tc>
        <w:tc>
          <w:tcPr>
            <w:tcW w:w="2977" w:type="dxa"/>
            <w:shd w:val="clear" w:color="auto" w:fill="auto"/>
            <w:noWrap/>
            <w:vAlign w:val="center"/>
          </w:tcPr>
          <w:p w:rsidR="00C5461F" w:rsidRPr="00EA5641" w:rsidRDefault="00C5461F" w:rsidP="00C5461F">
            <w:pPr>
              <w:numPr>
                <w:ins w:id="741" w:author="ogura" w:date="2016-02-08T13:58:00Z"/>
              </w:numPr>
              <w:jc w:val="center"/>
              <w:rPr>
                <w:ins w:id="742" w:author="ogura" w:date="2016-02-08T13:58:00Z"/>
                <w:rFonts w:ascii="Times New Roman" w:eastAsia="ＭＳ Ｐゴシック" w:hAnsi="Times New Roman"/>
                <w:color w:val="000000"/>
                <w:sz w:val="24"/>
              </w:rPr>
            </w:pPr>
          </w:p>
        </w:tc>
      </w:tr>
    </w:tbl>
    <w:p w:rsidR="00C5461F" w:rsidRDefault="00C5461F" w:rsidP="00C5461F">
      <w:pPr>
        <w:numPr>
          <w:ins w:id="743" w:author="ogura" w:date="2016-02-08T13:58:00Z"/>
        </w:numPr>
        <w:rPr>
          <w:ins w:id="744" w:author="ogura" w:date="2016-02-08T13:58:00Z"/>
          <w:sz w:val="24"/>
          <w:szCs w:val="24"/>
        </w:rPr>
      </w:pPr>
    </w:p>
    <w:p w:rsidR="00C5461F" w:rsidRDefault="00C5461F" w:rsidP="00042DF9">
      <w:pPr>
        <w:pStyle w:val="ab"/>
        <w:numPr>
          <w:ilvl w:val="1"/>
          <w:numId w:val="9"/>
          <w:ins w:id="745" w:author="ogura" w:date="2016-02-08T14:21:00Z"/>
        </w:numPr>
        <w:ind w:leftChars="0"/>
        <w:rPr>
          <w:ins w:id="746" w:author="ogura" w:date="2016-02-08T13:58:00Z"/>
          <w:rFonts w:asciiTheme="majorEastAsia" w:eastAsiaTheme="majorEastAsia" w:hAnsiTheme="majorEastAsia"/>
          <w:sz w:val="28"/>
        </w:rPr>
      </w:pPr>
      <w:ins w:id="747" w:author="ogura" w:date="2016-02-08T13:58:00Z">
        <w:r w:rsidRPr="00082684">
          <w:rPr>
            <w:rFonts w:ascii="Times New Roman" w:eastAsiaTheme="majorEastAsia" w:hAnsi="Times New Roman"/>
            <w:i/>
            <w:sz w:val="28"/>
          </w:rPr>
          <w:t>f</w:t>
        </w:r>
        <w:r w:rsidRPr="00082684">
          <w:rPr>
            <w:rFonts w:ascii="Times New Roman" w:eastAsiaTheme="majorEastAsia" w:hAnsi="Times New Roman"/>
            <w:i/>
            <w:sz w:val="28"/>
            <w:vertAlign w:val="subscript"/>
          </w:rPr>
          <w:t>ceo</w:t>
        </w:r>
        <w:r w:rsidRPr="00BA5095">
          <w:rPr>
            <w:rFonts w:asciiTheme="majorEastAsia" w:eastAsiaTheme="majorEastAsia" w:hAnsiTheme="majorEastAsia" w:hint="eastAsia"/>
            <w:sz w:val="28"/>
          </w:rPr>
          <w:t>検出および周波数安定化制御</w:t>
        </w:r>
      </w:ins>
    </w:p>
    <w:p w:rsidR="00C5461F" w:rsidRPr="00082684" w:rsidRDefault="00C5461F" w:rsidP="00C5461F">
      <w:pPr>
        <w:numPr>
          <w:ins w:id="748" w:author="ogura" w:date="2016-02-08T13:58:00Z"/>
        </w:numPr>
        <w:rPr>
          <w:ins w:id="749" w:author="ogura" w:date="2016-02-08T13:58:00Z"/>
          <w:rFonts w:asciiTheme="majorEastAsia" w:eastAsiaTheme="majorEastAsia" w:hAnsiTheme="majorEastAsia"/>
          <w:sz w:val="28"/>
        </w:rPr>
      </w:pPr>
      <w:ins w:id="750" w:author="ogura" w:date="2016-02-08T13:58:00Z">
        <w:r>
          <w:rPr>
            <w:rFonts w:asciiTheme="majorEastAsia" w:eastAsiaTheme="majorEastAsia" w:hAnsiTheme="majorEastAsia" w:hint="eastAsia"/>
            <w:sz w:val="24"/>
          </w:rPr>
          <w:t xml:space="preserve">　</w:t>
        </w:r>
        <w:r w:rsidRPr="00082684">
          <w:rPr>
            <w:rFonts w:asciiTheme="majorEastAsia" w:eastAsiaTheme="majorEastAsia" w:hAnsiTheme="majorEastAsia"/>
            <w:sz w:val="24"/>
          </w:rPr>
          <w:t>3</w:t>
        </w:r>
        <w:r w:rsidR="00042DF9">
          <w:rPr>
            <w:rFonts w:asciiTheme="majorEastAsia" w:eastAsiaTheme="majorEastAsia" w:hAnsiTheme="majorEastAsia"/>
            <w:sz w:val="24"/>
          </w:rPr>
          <w:t>.5</w:t>
        </w:r>
        <w:r w:rsidRPr="009A43EF">
          <w:rPr>
            <w:rFonts w:asciiTheme="majorEastAsia" w:eastAsiaTheme="majorEastAsia" w:hAnsiTheme="majorEastAsia"/>
            <w:sz w:val="24"/>
          </w:rPr>
          <w:t>.1</w:t>
        </w:r>
        <w:r w:rsidRPr="00082684">
          <w:rPr>
            <w:rFonts w:asciiTheme="majorEastAsia" w:eastAsiaTheme="majorEastAsia" w:hAnsiTheme="majorEastAsia"/>
            <w:sz w:val="24"/>
          </w:rPr>
          <w:t xml:space="preserve"> </w:t>
        </w:r>
        <w:r w:rsidRPr="00082684">
          <w:rPr>
            <w:rFonts w:ascii="Times New Roman" w:eastAsiaTheme="majorEastAsia" w:hAnsi="Times New Roman"/>
            <w:i/>
            <w:sz w:val="24"/>
          </w:rPr>
          <w:t>f</w:t>
        </w:r>
        <w:r w:rsidRPr="00082684">
          <w:rPr>
            <w:rFonts w:ascii="Times New Roman" w:eastAsiaTheme="majorEastAsia" w:hAnsi="Times New Roman"/>
            <w:i/>
            <w:sz w:val="24"/>
            <w:vertAlign w:val="subscript"/>
          </w:rPr>
          <w:t>ceo</w:t>
        </w:r>
        <w:r w:rsidRPr="00082684">
          <w:rPr>
            <w:rFonts w:asciiTheme="majorEastAsia" w:eastAsiaTheme="majorEastAsia" w:hAnsiTheme="majorEastAsia" w:hint="eastAsia"/>
            <w:sz w:val="24"/>
          </w:rPr>
          <w:t>検出</w:t>
        </w:r>
      </w:ins>
    </w:p>
    <w:p w:rsidR="00C5461F" w:rsidRDefault="00C5461F" w:rsidP="00C5461F">
      <w:pPr>
        <w:numPr>
          <w:ins w:id="751" w:author="ogura" w:date="2016-02-08T13:58:00Z"/>
        </w:numPr>
        <w:rPr>
          <w:ins w:id="752" w:author="ogura" w:date="2016-02-08T13:58:00Z"/>
          <w:rFonts w:asciiTheme="minorEastAsia" w:hAnsiTheme="minorEastAsia"/>
          <w:sz w:val="24"/>
          <w:szCs w:val="24"/>
        </w:rPr>
      </w:pPr>
      <w:ins w:id="753" w:author="ogura" w:date="2016-02-08T13:58:00Z">
        <w:r>
          <w:rPr>
            <w:rFonts w:asciiTheme="minorEastAsia" w:hAnsiTheme="minorEastAsia" w:hint="eastAsia"/>
            <w:sz w:val="24"/>
            <w:szCs w:val="24"/>
          </w:rPr>
          <w:t xml:space="preserve">　</w:t>
        </w:r>
        <w:r w:rsidRPr="00082684">
          <w:rPr>
            <w:rFonts w:ascii="Times New Roman" w:hAnsi="Times New Roman"/>
            <w:i/>
            <w:sz w:val="24"/>
            <w:szCs w:val="24"/>
          </w:rPr>
          <w:t>f</w:t>
        </w:r>
        <w:r w:rsidRPr="00082684">
          <w:rPr>
            <w:rFonts w:ascii="Times New Roman" w:hAnsi="Times New Roman"/>
            <w:i/>
            <w:sz w:val="24"/>
            <w:szCs w:val="24"/>
            <w:vertAlign w:val="subscript"/>
          </w:rPr>
          <w:t>ceo</w:t>
        </w:r>
        <w:r>
          <w:rPr>
            <w:rFonts w:asciiTheme="minorEastAsia" w:hAnsiTheme="minorEastAsia" w:hint="eastAsia"/>
            <w:sz w:val="24"/>
            <w:szCs w:val="24"/>
          </w:rPr>
          <w:t>検出には、共振器の光スペクトルを</w:t>
        </w:r>
        <w:r>
          <w:rPr>
            <w:rFonts w:asciiTheme="minorEastAsia" w:hAnsiTheme="minorEastAsia"/>
            <w:sz w:val="24"/>
            <w:szCs w:val="24"/>
          </w:rPr>
          <w:t>1</w:t>
        </w:r>
        <w:r>
          <w:rPr>
            <w:rFonts w:asciiTheme="minorEastAsia" w:hAnsiTheme="minorEastAsia" w:hint="eastAsia"/>
            <w:sz w:val="24"/>
            <w:szCs w:val="24"/>
          </w:rPr>
          <w:t>オクターブ以上に広帯域化する必要がある。そこで、前節で増幅された光パルスを</w:t>
        </w:r>
        <w:r>
          <w:rPr>
            <w:rFonts w:asciiTheme="minorEastAsia" w:hAnsiTheme="minorEastAsia"/>
            <w:sz w:val="24"/>
            <w:szCs w:val="24"/>
          </w:rPr>
          <w:t>HNLF</w:t>
        </w:r>
        <w:r>
          <w:rPr>
            <w:rFonts w:asciiTheme="minorEastAsia" w:hAnsiTheme="minorEastAsia" w:hint="eastAsia"/>
            <w:sz w:val="24"/>
            <w:szCs w:val="24"/>
          </w:rPr>
          <w:t>に入射することにより、光スペクトルの広帯域化を行った。</w:t>
        </w:r>
        <w:r>
          <w:rPr>
            <w:rFonts w:asciiTheme="minorEastAsia" w:hAnsiTheme="minorEastAsia"/>
            <w:sz w:val="24"/>
            <w:szCs w:val="24"/>
          </w:rPr>
          <w:t>HNLF</w:t>
        </w:r>
        <w:r>
          <w:rPr>
            <w:rFonts w:asciiTheme="minorEastAsia" w:hAnsiTheme="minorEastAsia" w:hint="eastAsia"/>
            <w:sz w:val="24"/>
            <w:szCs w:val="24"/>
          </w:rPr>
          <w:t>は美濃島研究室を通して、住友電工様より提供していただいた。</w:t>
        </w:r>
      </w:ins>
    </w:p>
    <w:p w:rsidR="00C5461F" w:rsidRDefault="00C5461F" w:rsidP="00C5461F">
      <w:pPr>
        <w:numPr>
          <w:ins w:id="754" w:author="ogura" w:date="2016-02-08T13:58:00Z"/>
        </w:numPr>
        <w:rPr>
          <w:ins w:id="755" w:author="ogura" w:date="2016-02-08T13:58:00Z"/>
          <w:rFonts w:ascii="Times New Roman" w:hAnsi="Times New Roman"/>
          <w:sz w:val="24"/>
        </w:rPr>
      </w:pPr>
      <w:ins w:id="756" w:author="ogura" w:date="2016-02-08T13:58:00Z">
        <w:r>
          <w:rPr>
            <w:rFonts w:asciiTheme="minorEastAsia" w:hAnsiTheme="minorEastAsia" w:hint="eastAsia"/>
            <w:sz w:val="24"/>
            <w:szCs w:val="24"/>
          </w:rPr>
          <w:t xml:space="preserve">　</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9,10</w:t>
        </w:r>
        <w:r>
          <w:rPr>
            <w:rFonts w:ascii="Times New Roman" w:hAnsi="Times New Roman" w:hint="eastAsia"/>
            <w:sz w:val="24"/>
          </w:rPr>
          <w:t>は、</w:t>
        </w:r>
        <w:r>
          <w:rPr>
            <w:rFonts w:ascii="Times New Roman" w:hAnsi="Times New Roman"/>
            <w:sz w:val="24"/>
          </w:rPr>
          <w:t>HNLF</w:t>
        </w:r>
        <w:r>
          <w:rPr>
            <w:rFonts w:ascii="Times New Roman" w:hAnsi="Times New Roman" w:hint="eastAsia"/>
            <w:sz w:val="24"/>
          </w:rPr>
          <w:t>後の光出力を光スペクトラムアナライザにより計測した結果である。</w:t>
        </w:r>
        <w:r>
          <w:rPr>
            <w:rFonts w:ascii="Times New Roman" w:hAnsi="Times New Roman"/>
            <w:sz w:val="24"/>
          </w:rPr>
          <w:t>1</w:t>
        </w:r>
        <w:r>
          <w:rPr>
            <w:rFonts w:ascii="Times New Roman" w:hAnsi="Times New Roman" w:hint="eastAsia"/>
            <w:sz w:val="24"/>
          </w:rPr>
          <w:t>オクターブ以上の光スペクトルを計測するために、</w:t>
        </w:r>
        <w:r>
          <w:rPr>
            <w:rFonts w:ascii="Times New Roman" w:hAnsi="Times New Roman"/>
            <w:sz w:val="24"/>
          </w:rPr>
          <w:t>2</w:t>
        </w:r>
        <w:r>
          <w:rPr>
            <w:rFonts w:ascii="Times New Roman" w:hAnsi="Times New Roman" w:hint="eastAsia"/>
            <w:sz w:val="24"/>
          </w:rPr>
          <w:t>台のスペクトラムアナライザ</w:t>
        </w:r>
        <w:r>
          <w:rPr>
            <w:rFonts w:ascii="Times New Roman" w:hAnsi="Times New Roman"/>
            <w:sz w:val="24"/>
          </w:rPr>
          <w:t>(AQ6375</w:t>
        </w:r>
        <w:r>
          <w:rPr>
            <w:rFonts w:ascii="Times New Roman" w:hAnsi="Times New Roman" w:hint="eastAsia"/>
            <w:sz w:val="24"/>
          </w:rPr>
          <w:t>および</w:t>
        </w:r>
        <w:r w:rsidRPr="00082684">
          <w:rPr>
            <w:rFonts w:ascii="Times New Roman" w:eastAsia="ＭＳ Ｐゴシック" w:hAnsi="Times New Roman"/>
            <w:color w:val="000000"/>
            <w:sz w:val="24"/>
          </w:rPr>
          <w:t>AQ6370D</w:t>
        </w:r>
        <w:r w:rsidRPr="00082684">
          <w:rPr>
            <w:rFonts w:ascii="ＭＳ 明朝" w:eastAsia="ＭＳ 明朝" w:hAnsi="ＭＳ 明朝" w:hint="eastAsia"/>
            <w:color w:val="000000"/>
            <w:sz w:val="24"/>
          </w:rPr>
          <w:t>、</w:t>
        </w:r>
        <w:r>
          <w:rPr>
            <w:rFonts w:ascii="Times New Roman" w:eastAsia="ＭＳ Ｐゴシック" w:hAnsi="Times New Roman"/>
            <w:color w:val="000000"/>
            <w:sz w:val="24"/>
          </w:rPr>
          <w:t>YOKOGAWA</w:t>
        </w:r>
        <w:r>
          <w:rPr>
            <w:rFonts w:ascii="Times New Roman" w:hAnsi="Times New Roman"/>
            <w:sz w:val="24"/>
          </w:rPr>
          <w:t>)</w:t>
        </w:r>
        <w:r>
          <w:rPr>
            <w:rFonts w:ascii="Times New Roman" w:hAnsi="Times New Roman" w:hint="eastAsia"/>
            <w:sz w:val="24"/>
          </w:rPr>
          <w:t>を用いて計測した。結果として、</w:t>
        </w:r>
        <w:r>
          <w:rPr>
            <w:rFonts w:ascii="Times New Roman" w:hAnsi="Times New Roman"/>
            <w:sz w:val="24"/>
          </w:rPr>
          <w:t>950nm</w:t>
        </w:r>
        <w:r>
          <w:rPr>
            <w:rFonts w:ascii="Times New Roman" w:hAnsi="Times New Roman" w:hint="eastAsia"/>
            <w:sz w:val="24"/>
          </w:rPr>
          <w:t>から</w:t>
        </w:r>
        <w:r>
          <w:rPr>
            <w:rFonts w:ascii="Times New Roman" w:hAnsi="Times New Roman"/>
            <w:sz w:val="24"/>
          </w:rPr>
          <w:t>2100nm</w:t>
        </w:r>
        <w:r>
          <w:rPr>
            <w:rFonts w:ascii="Times New Roman" w:hAnsi="Times New Roman" w:hint="eastAsia"/>
            <w:sz w:val="24"/>
          </w:rPr>
          <w:t>までの</w:t>
        </w:r>
        <w:r>
          <w:rPr>
            <w:rFonts w:ascii="Times New Roman" w:hAnsi="Times New Roman"/>
            <w:sz w:val="24"/>
          </w:rPr>
          <w:t>1</w:t>
        </w:r>
        <w:r>
          <w:rPr>
            <w:rFonts w:ascii="Times New Roman" w:hAnsi="Times New Roman" w:hint="eastAsia"/>
            <w:sz w:val="24"/>
          </w:rPr>
          <w:t>オクターブ以上に広帯域化された光スペクトルを得た。また、</w:t>
        </w:r>
        <w:r>
          <w:rPr>
            <w:rFonts w:ascii="Times New Roman" w:hAnsi="Times New Roman"/>
            <w:sz w:val="24"/>
          </w:rPr>
          <w:t>HNLF</w:t>
        </w:r>
        <w:r>
          <w:rPr>
            <w:rFonts w:ascii="Times New Roman" w:hAnsi="Times New Roman" w:hint="eastAsia"/>
            <w:sz w:val="24"/>
          </w:rPr>
          <w:t>までの</w:t>
        </w:r>
        <w:r>
          <w:rPr>
            <w:rFonts w:ascii="Times New Roman" w:hAnsi="Times New Roman"/>
            <w:sz w:val="24"/>
          </w:rPr>
          <w:t>SMF</w:t>
        </w:r>
        <w:r>
          <w:rPr>
            <w:rFonts w:ascii="Times New Roman" w:hAnsi="Times New Roman" w:hint="eastAsia"/>
            <w:sz w:val="24"/>
          </w:rPr>
          <w:t>長を変化させ、光スペクトルを計測した。そして、</w:t>
        </w:r>
        <w:r>
          <w:rPr>
            <w:rFonts w:ascii="Times New Roman" w:hAnsi="Times New Roman"/>
            <w:sz w:val="24"/>
          </w:rPr>
          <w:t>SMF230cm</w:t>
        </w:r>
        <w:r>
          <w:rPr>
            <w:rFonts w:ascii="Times New Roman" w:hAnsi="Times New Roman" w:hint="eastAsia"/>
            <w:sz w:val="24"/>
          </w:rPr>
          <w:t>の時、光スペクトルは最も広帯域化された。以上より、</w:t>
        </w:r>
        <w:r>
          <w:rPr>
            <w:rFonts w:ascii="Times New Roman" w:hAnsi="Times New Roman"/>
            <w:sz w:val="24"/>
          </w:rPr>
          <w:t>SMF</w:t>
        </w:r>
        <w:r>
          <w:rPr>
            <w:rFonts w:ascii="Times New Roman" w:hAnsi="Times New Roman" w:hint="eastAsia"/>
            <w:sz w:val="24"/>
          </w:rPr>
          <w:t>長を</w:t>
        </w:r>
        <w:r>
          <w:rPr>
            <w:rFonts w:ascii="Times New Roman" w:hAnsi="Times New Roman"/>
            <w:sz w:val="24"/>
          </w:rPr>
          <w:t>230cm</w:t>
        </w:r>
        <w:r>
          <w:rPr>
            <w:rFonts w:ascii="Times New Roman" w:hAnsi="Times New Roman" w:hint="eastAsia"/>
            <w:sz w:val="24"/>
          </w:rPr>
          <w:t>に戻して以降の実験を行った。しかし、</w:t>
        </w:r>
        <w:r w:rsidRPr="0078017D">
          <w:rPr>
            <w:rFonts w:ascii="Times New Roman" w:hAnsi="Times New Roman"/>
            <w:i/>
            <w:sz w:val="24"/>
            <w:szCs w:val="24"/>
          </w:rPr>
          <w:t>f</w:t>
        </w:r>
        <w:r w:rsidRPr="0078017D">
          <w:rPr>
            <w:rFonts w:ascii="Times New Roman" w:hAnsi="Times New Roman"/>
            <w:i/>
            <w:sz w:val="24"/>
            <w:szCs w:val="24"/>
            <w:vertAlign w:val="subscript"/>
          </w:rPr>
          <w:t>ceo</w:t>
        </w:r>
        <w:r>
          <w:rPr>
            <w:rFonts w:ascii="Times New Roman" w:hAnsi="Times New Roman" w:hint="eastAsia"/>
            <w:sz w:val="24"/>
          </w:rPr>
          <w:t>検出に利用する波長は、</w:t>
        </w:r>
        <w:r>
          <w:rPr>
            <w:rFonts w:ascii="Times New Roman" w:hAnsi="Times New Roman"/>
            <w:sz w:val="24"/>
          </w:rPr>
          <w:t>PPLN</w:t>
        </w:r>
        <w:r>
          <w:rPr>
            <w:rFonts w:ascii="Times New Roman" w:hAnsi="Times New Roman" w:hint="eastAsia"/>
            <w:sz w:val="24"/>
          </w:rPr>
          <w:t>の位相整合波長条件によってあらかじめ</w:t>
        </w:r>
        <w:r>
          <w:rPr>
            <w:rFonts w:ascii="Times New Roman" w:hAnsi="Times New Roman"/>
            <w:sz w:val="24"/>
          </w:rPr>
          <w:t>1000</w:t>
        </w:r>
        <w:r>
          <w:rPr>
            <w:rFonts w:ascii="Times New Roman" w:hAnsi="Times New Roman" w:hint="eastAsia"/>
            <w:sz w:val="24"/>
          </w:rPr>
          <w:t>〜</w:t>
        </w:r>
        <w:r>
          <w:rPr>
            <w:rFonts w:ascii="Times New Roman" w:hAnsi="Times New Roman"/>
            <w:sz w:val="24"/>
          </w:rPr>
          <w:t>1030nm</w:t>
        </w:r>
        <w:r>
          <w:rPr>
            <w:rFonts w:ascii="Times New Roman" w:hAnsi="Times New Roman" w:hint="eastAsia"/>
            <w:sz w:val="24"/>
          </w:rPr>
          <w:t>と</w:t>
        </w:r>
        <w:r>
          <w:rPr>
            <w:rFonts w:ascii="Times New Roman" w:hAnsi="Times New Roman"/>
            <w:sz w:val="24"/>
          </w:rPr>
          <w:t>2000nm</w:t>
        </w:r>
        <w:r>
          <w:rPr>
            <w:rFonts w:ascii="Times New Roman" w:hAnsi="Times New Roman" w:hint="eastAsia"/>
            <w:sz w:val="24"/>
          </w:rPr>
          <w:t>〜</w:t>
        </w:r>
        <w:r>
          <w:rPr>
            <w:rFonts w:ascii="Times New Roman" w:hAnsi="Times New Roman"/>
            <w:sz w:val="24"/>
          </w:rPr>
          <w:t>2060nm</w:t>
        </w:r>
        <w:r>
          <w:rPr>
            <w:rFonts w:ascii="Times New Roman" w:hAnsi="Times New Roman" w:hint="eastAsia"/>
            <w:sz w:val="24"/>
          </w:rPr>
          <w:t>と決まっている。したがって、その波長域の信号強度に注目し、</w:t>
        </w:r>
        <w:r>
          <w:rPr>
            <w:rFonts w:ascii="Times New Roman" w:hAnsi="Times New Roman"/>
            <w:sz w:val="24"/>
          </w:rPr>
          <w:t>SMF</w:t>
        </w:r>
        <w:r>
          <w:rPr>
            <w:rFonts w:ascii="Times New Roman" w:hAnsi="Times New Roman" w:hint="eastAsia"/>
            <w:sz w:val="24"/>
          </w:rPr>
          <w:t>長を決定すべきであった。</w:t>
        </w:r>
      </w:ins>
    </w:p>
    <w:p w:rsidR="00C5461F" w:rsidRDefault="00C5461F" w:rsidP="00C5461F">
      <w:pPr>
        <w:numPr>
          <w:ins w:id="757" w:author="ogura" w:date="2016-02-08T13:58:00Z"/>
        </w:numPr>
        <w:rPr>
          <w:ins w:id="758" w:author="ogura" w:date="2016-02-08T13:58:00Z"/>
          <w:rFonts w:ascii="Times New Roman" w:hAnsi="Times New Roman"/>
          <w:sz w:val="24"/>
        </w:rPr>
      </w:pPr>
    </w:p>
    <w:p w:rsidR="00C5461F" w:rsidRDefault="00C5461F" w:rsidP="00C5461F">
      <w:pPr>
        <w:numPr>
          <w:ins w:id="759" w:author="ogura" w:date="2016-02-08T13:58:00Z"/>
        </w:numPr>
        <w:rPr>
          <w:ins w:id="760" w:author="ogura" w:date="2016-02-08T13:58:00Z"/>
          <w:rFonts w:ascii="Times New Roman" w:hAnsi="Times New Roman"/>
          <w:sz w:val="24"/>
        </w:rPr>
      </w:pPr>
      <w:ins w:id="761" w:author="ogura" w:date="2016-02-08T13:58:00Z">
        <w:r w:rsidRPr="00082684">
          <w:rPr>
            <w:rFonts w:ascii="Times New Roman" w:hAnsi="Times New Roman"/>
            <w:noProof/>
            <w:sz w:val="24"/>
          </w:rPr>
          <w:drawing>
            <wp:inline distT="0" distB="0" distL="0" distR="0">
              <wp:extent cx="2638002" cy="2574616"/>
              <wp:effectExtent l="25400" t="0" r="3598" b="0"/>
              <wp:docPr id="54" name="図 36" descr=":SC光(短波長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光(短波長側).tif"/>
                      <pic:cNvPicPr>
                        <a:picLocks noChangeAspect="1" noChangeArrowheads="1"/>
                      </pic:cNvPicPr>
                    </pic:nvPicPr>
                    <pic:blipFill>
                      <a:blip r:embed="rId42"/>
                      <a:srcRect/>
                      <a:stretch>
                        <a:fillRect/>
                      </a:stretch>
                    </pic:blipFill>
                    <pic:spPr bwMode="auto">
                      <a:xfrm>
                        <a:off x="0" y="0"/>
                        <a:ext cx="2648873" cy="2585226"/>
                      </a:xfrm>
                      <a:prstGeom prst="rect">
                        <a:avLst/>
                      </a:prstGeom>
                      <a:noFill/>
                      <a:ln w="9525">
                        <a:noFill/>
                        <a:miter lim="800000"/>
                        <a:headEnd/>
                        <a:tailEnd/>
                      </a:ln>
                    </pic:spPr>
                  </pic:pic>
                </a:graphicData>
              </a:graphic>
            </wp:inline>
          </w:drawing>
        </w:r>
        <w:r w:rsidRPr="00082684">
          <w:rPr>
            <w:rFonts w:ascii="Times New Roman" w:hAnsi="Times New Roman"/>
            <w:noProof/>
            <w:sz w:val="24"/>
          </w:rPr>
          <w:drawing>
            <wp:inline distT="0" distB="0" distL="0" distR="0">
              <wp:extent cx="2638002" cy="2618584"/>
              <wp:effectExtent l="25400" t="0" r="3598" b="0"/>
              <wp:docPr id="55" name="図 37" descr=":SC光(長波長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光(長波長側).tif"/>
                      <pic:cNvPicPr>
                        <a:picLocks noChangeAspect="1" noChangeArrowheads="1"/>
                      </pic:cNvPicPr>
                    </pic:nvPicPr>
                    <pic:blipFill>
                      <a:blip r:embed="rId43"/>
                      <a:srcRect/>
                      <a:stretch>
                        <a:fillRect/>
                      </a:stretch>
                    </pic:blipFill>
                    <pic:spPr bwMode="auto">
                      <a:xfrm>
                        <a:off x="0" y="0"/>
                        <a:ext cx="2643865" cy="2624404"/>
                      </a:xfrm>
                      <a:prstGeom prst="rect">
                        <a:avLst/>
                      </a:prstGeom>
                      <a:noFill/>
                      <a:ln w="9525">
                        <a:noFill/>
                        <a:miter lim="800000"/>
                        <a:headEnd/>
                        <a:tailEnd/>
                      </a:ln>
                    </pic:spPr>
                  </pic:pic>
                </a:graphicData>
              </a:graphic>
            </wp:inline>
          </w:drawing>
        </w:r>
      </w:ins>
    </w:p>
    <w:p w:rsidR="00C5461F" w:rsidRDefault="00C5461F" w:rsidP="00C5461F">
      <w:pPr>
        <w:numPr>
          <w:ins w:id="762" w:author="ogura" w:date="2016-02-08T13:58:00Z"/>
        </w:numPr>
        <w:rPr>
          <w:ins w:id="763" w:author="ogura" w:date="2016-02-08T13:58:00Z"/>
          <w:rFonts w:ascii="Times New Roman" w:hAnsi="Times New Roman"/>
          <w:sz w:val="22"/>
        </w:rPr>
      </w:pPr>
      <w:ins w:id="764" w:author="ogura" w:date="2016-02-08T13:58:00Z">
        <w:r>
          <w:rPr>
            <w:rFonts w:asciiTheme="minorEastAsia" w:hAnsiTheme="minorEastAsia" w:hint="eastAsia"/>
            <w:sz w:val="22"/>
          </w:rPr>
          <w:t xml:space="preserve">　　</w:t>
        </w:r>
        <w:r w:rsidRPr="00082684">
          <w:rPr>
            <w:rFonts w:asciiTheme="minorEastAsia" w:hAnsiTheme="minorEastAsia" w:hint="eastAsia"/>
            <w:sz w:val="22"/>
          </w:rPr>
          <w:t>図</w:t>
        </w:r>
        <w:r w:rsidRPr="00082684">
          <w:rPr>
            <w:rFonts w:ascii="Times New Roman" w:hAnsi="Times New Roman"/>
            <w:sz w:val="22"/>
          </w:rPr>
          <w:t>3.</w:t>
        </w:r>
        <w:r>
          <w:rPr>
            <w:rFonts w:ascii="Times New Roman" w:hAnsi="Times New Roman"/>
            <w:sz w:val="22"/>
          </w:rPr>
          <w:t xml:space="preserve">9 </w:t>
        </w:r>
        <w:r w:rsidRPr="00082684">
          <w:rPr>
            <w:rFonts w:ascii="Times New Roman" w:hAnsi="Times New Roman" w:hint="eastAsia"/>
            <w:sz w:val="22"/>
          </w:rPr>
          <w:t>広帯域光スペクトル</w:t>
        </w:r>
        <w:r w:rsidRPr="00082684">
          <w:rPr>
            <w:rFonts w:ascii="Times New Roman" w:hAnsi="Times New Roman"/>
            <w:sz w:val="22"/>
          </w:rPr>
          <w:t>(</w:t>
        </w:r>
        <w:r w:rsidRPr="00082684">
          <w:rPr>
            <w:rFonts w:ascii="Times New Roman" w:hAnsi="Times New Roman" w:hint="eastAsia"/>
            <w:sz w:val="22"/>
          </w:rPr>
          <w:t>短波長側</w:t>
        </w:r>
        <w:r w:rsidRPr="00082684">
          <w:rPr>
            <w:rFonts w:ascii="Times New Roman" w:hAnsi="Times New Roman"/>
            <w:sz w:val="22"/>
          </w:rPr>
          <w:t>)</w:t>
        </w:r>
        <w:r w:rsidRPr="00082684">
          <w:rPr>
            <w:rFonts w:asciiTheme="minorEastAsia" w:hAnsiTheme="minorEastAsia"/>
            <w:sz w:val="22"/>
          </w:rPr>
          <w:t xml:space="preserve"> </w:t>
        </w:r>
        <w:r>
          <w:rPr>
            <w:rFonts w:asciiTheme="minorEastAsia" w:hAnsiTheme="minorEastAsia"/>
            <w:sz w:val="22"/>
          </w:rPr>
          <w:t xml:space="preserve">  </w:t>
        </w:r>
        <w:r>
          <w:rPr>
            <w:rFonts w:asciiTheme="minorEastAsia" w:hAnsiTheme="minorEastAsia" w:hint="eastAsia"/>
            <w:sz w:val="22"/>
          </w:rPr>
          <w:t xml:space="preserve">　</w:t>
        </w:r>
        <w:r w:rsidRPr="00082684">
          <w:rPr>
            <w:rFonts w:asciiTheme="minorEastAsia" w:hAnsiTheme="minorEastAsia" w:hint="eastAsia"/>
            <w:sz w:val="22"/>
          </w:rPr>
          <w:t>図</w:t>
        </w:r>
        <w:r w:rsidRPr="00082684">
          <w:rPr>
            <w:rFonts w:ascii="Times New Roman" w:hAnsi="Times New Roman"/>
            <w:sz w:val="22"/>
          </w:rPr>
          <w:t>3.</w:t>
        </w:r>
        <w:r>
          <w:rPr>
            <w:rFonts w:ascii="Times New Roman" w:hAnsi="Times New Roman"/>
            <w:sz w:val="22"/>
          </w:rPr>
          <w:t xml:space="preserve">10 </w:t>
        </w:r>
        <w:r w:rsidRPr="00082684">
          <w:rPr>
            <w:rFonts w:ascii="Times New Roman" w:hAnsi="Times New Roman" w:hint="eastAsia"/>
            <w:sz w:val="22"/>
          </w:rPr>
          <w:t>広帯域光スペクトル</w:t>
        </w:r>
        <w:r w:rsidRPr="00082684">
          <w:rPr>
            <w:rFonts w:ascii="Times New Roman" w:hAnsi="Times New Roman"/>
            <w:sz w:val="22"/>
          </w:rPr>
          <w:t>(</w:t>
        </w:r>
        <w:r w:rsidRPr="00082684">
          <w:rPr>
            <w:rFonts w:ascii="Times New Roman" w:hAnsi="Times New Roman" w:hint="eastAsia"/>
            <w:sz w:val="22"/>
          </w:rPr>
          <w:t>長波長側</w:t>
        </w:r>
        <w:r w:rsidRPr="00082684">
          <w:rPr>
            <w:rFonts w:ascii="Times New Roman" w:hAnsi="Times New Roman"/>
            <w:sz w:val="22"/>
          </w:rPr>
          <w:t>)</w:t>
        </w:r>
      </w:ins>
    </w:p>
    <w:p w:rsidR="00C5461F" w:rsidRDefault="00C5461F" w:rsidP="00C5461F">
      <w:pPr>
        <w:numPr>
          <w:ins w:id="765" w:author="ogura" w:date="2016-02-08T13:58:00Z"/>
        </w:numPr>
        <w:rPr>
          <w:ins w:id="766" w:author="ogura" w:date="2016-02-08T13:58:00Z"/>
          <w:rFonts w:ascii="Times New Roman" w:hAnsi="Times New Roman"/>
          <w:sz w:val="22"/>
        </w:rPr>
      </w:pPr>
    </w:p>
    <w:p w:rsidR="00C5461F" w:rsidRPr="00082684" w:rsidRDefault="00C5461F" w:rsidP="00C5461F">
      <w:pPr>
        <w:numPr>
          <w:ins w:id="767" w:author="ogura" w:date="2016-02-08T13:58:00Z"/>
        </w:numPr>
        <w:rPr>
          <w:ins w:id="768" w:author="ogura" w:date="2016-02-08T13:58:00Z"/>
          <w:rFonts w:ascii="Times New Roman" w:hAnsi="Times New Roman"/>
          <w:sz w:val="22"/>
        </w:rPr>
      </w:pPr>
      <w:ins w:id="769" w:author="ogura" w:date="2016-02-08T13:58:00Z">
        <w:r>
          <w:rPr>
            <w:rFonts w:ascii="Times New Roman" w:hAnsi="Times New Roman" w:hint="eastAsia"/>
            <w:sz w:val="22"/>
          </w:rPr>
          <w:t xml:space="preserve">　</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11</w:t>
        </w:r>
        <w:r>
          <w:rPr>
            <w:rFonts w:ascii="Times New Roman" w:hAnsi="Times New Roman" w:hint="eastAsia"/>
            <w:sz w:val="24"/>
          </w:rPr>
          <w:t>に</w:t>
        </w:r>
        <w:r>
          <w:rPr>
            <w:rFonts w:ascii="Times New Roman" w:hAnsi="Times New Roman"/>
            <w:sz w:val="24"/>
          </w:rPr>
          <w:t>f-2f</w:t>
        </w:r>
        <w:r>
          <w:rPr>
            <w:rFonts w:ascii="Times New Roman" w:hAnsi="Times New Roman" w:hint="eastAsia"/>
            <w:sz w:val="24"/>
          </w:rPr>
          <w:t>干渉計の構成を示す。</w:t>
        </w:r>
        <w:r>
          <w:rPr>
            <w:rFonts w:ascii="Times New Roman" w:hAnsi="Times New Roman"/>
            <w:sz w:val="24"/>
          </w:rPr>
          <w:t>HNLF</w:t>
        </w:r>
        <w:r>
          <w:rPr>
            <w:rFonts w:ascii="Times New Roman" w:hAnsi="Times New Roman" w:hint="eastAsia"/>
            <w:sz w:val="24"/>
          </w:rPr>
          <w:t>で広帯域化された光は、</w:t>
        </w:r>
        <w:r>
          <w:rPr>
            <w:rFonts w:ascii="Times New Roman" w:hAnsi="Times New Roman"/>
            <w:sz w:val="24"/>
          </w:rPr>
          <w:t>SMF</w:t>
        </w:r>
        <w:r>
          <w:rPr>
            <w:rFonts w:ascii="Times New Roman" w:hAnsi="Times New Roman" w:hint="eastAsia"/>
            <w:sz w:val="24"/>
          </w:rPr>
          <w:t>を介して非球面レンズに入射する。入射した光は、非球面レンズによって周期分極反転</w:t>
        </w:r>
        <w:r>
          <w:rPr>
            <w:rFonts w:ascii="Times New Roman" w:hAnsi="Times New Roman"/>
            <w:sz w:val="24"/>
          </w:rPr>
          <w:t>LiNbO</w:t>
        </w:r>
        <w:r w:rsidRPr="00082684">
          <w:rPr>
            <w:rFonts w:ascii="Times New Roman" w:hAnsi="Times New Roman"/>
            <w:sz w:val="24"/>
            <w:vertAlign w:val="subscript"/>
          </w:rPr>
          <w:t>3</w:t>
        </w:r>
        <w:r>
          <w:rPr>
            <w:rFonts w:ascii="Times New Roman" w:hAnsi="Times New Roman"/>
            <w:sz w:val="24"/>
          </w:rPr>
          <w:t>(Periodically Poled Lithium Niobate: PPLN)</w:t>
        </w:r>
        <w:r>
          <w:rPr>
            <w:rFonts w:ascii="Times New Roman" w:hAnsi="Times New Roman" w:hint="eastAsia"/>
            <w:sz w:val="24"/>
          </w:rPr>
          <w:t>中で集光される。</w:t>
        </w:r>
        <w:r>
          <w:rPr>
            <w:rFonts w:ascii="Times New Roman" w:hAnsi="Times New Roman"/>
            <w:sz w:val="24"/>
          </w:rPr>
          <w:t>PPLN</w:t>
        </w:r>
        <w:r>
          <w:rPr>
            <w:rFonts w:ascii="Times New Roman" w:hAnsi="Times New Roman" w:hint="eastAsia"/>
            <w:sz w:val="24"/>
          </w:rPr>
          <w:t>で発生される第</w:t>
        </w:r>
        <w:r>
          <w:rPr>
            <w:rFonts w:ascii="Times New Roman" w:hAnsi="Times New Roman"/>
            <w:sz w:val="24"/>
          </w:rPr>
          <w:t>2</w:t>
        </w:r>
        <w:r>
          <w:rPr>
            <w:rFonts w:ascii="Times New Roman" w:hAnsi="Times New Roman" w:hint="eastAsia"/>
            <w:sz w:val="24"/>
          </w:rPr>
          <w:t>高超波と、広帯域光コムの</w:t>
        </w:r>
        <w:r>
          <w:rPr>
            <w:rFonts w:ascii="Times New Roman" w:hAnsi="Times New Roman"/>
            <w:sz w:val="24"/>
          </w:rPr>
          <w:t>1</w:t>
        </w:r>
        <w:r>
          <w:rPr>
            <w:rFonts w:ascii="Times New Roman" w:hAnsi="Times New Roman" w:hint="eastAsia"/>
            <w:sz w:val="24"/>
          </w:rPr>
          <w:t>μ</w:t>
        </w:r>
        <w:r>
          <w:rPr>
            <w:rFonts w:ascii="Times New Roman" w:hAnsi="Times New Roman"/>
            <w:sz w:val="24"/>
          </w:rPr>
          <w:t>m</w:t>
        </w:r>
        <w:r>
          <w:rPr>
            <w:rFonts w:ascii="Times New Roman" w:hAnsi="Times New Roman" w:hint="eastAsia"/>
            <w:sz w:val="24"/>
          </w:rPr>
          <w:t>帯のパルスが空間的に重なり合うことで、干渉が起こる。この光は、バンドバスフィルタを通して、</w:t>
        </w:r>
        <w:r>
          <w:rPr>
            <w:rFonts w:ascii="Times New Roman" w:hAnsi="Times New Roman"/>
            <w:sz w:val="24"/>
          </w:rPr>
          <w:t>PD</w:t>
        </w:r>
        <w:r>
          <w:rPr>
            <w:rFonts w:ascii="Times New Roman" w:hAnsi="Times New Roman" w:hint="eastAsia"/>
            <w:sz w:val="24"/>
          </w:rPr>
          <w:t>に入射される。</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12</w:t>
        </w:r>
        <w:r>
          <w:rPr>
            <w:rFonts w:ascii="Times New Roman" w:hAnsi="Times New Roman" w:hint="eastAsia"/>
            <w:sz w:val="24"/>
          </w:rPr>
          <w:t>に検出した</w:t>
        </w:r>
        <w:r w:rsidRPr="0078017D">
          <w:rPr>
            <w:rFonts w:ascii="Times New Roman" w:hAnsi="Times New Roman"/>
            <w:i/>
            <w:sz w:val="24"/>
            <w:szCs w:val="24"/>
          </w:rPr>
          <w:t>f</w:t>
        </w:r>
        <w:r w:rsidRPr="0078017D">
          <w:rPr>
            <w:rFonts w:ascii="Times New Roman" w:hAnsi="Times New Roman"/>
            <w:i/>
            <w:sz w:val="24"/>
            <w:szCs w:val="24"/>
            <w:vertAlign w:val="subscript"/>
          </w:rPr>
          <w:t>ceo</w:t>
        </w:r>
        <w:r>
          <w:rPr>
            <w:rFonts w:ascii="Times New Roman" w:hAnsi="Times New Roman" w:hint="eastAsia"/>
            <w:sz w:val="24"/>
          </w:rPr>
          <w:t>信号の</w:t>
        </w:r>
        <w:r>
          <w:rPr>
            <w:rFonts w:ascii="Times New Roman" w:hAnsi="Times New Roman"/>
            <w:sz w:val="24"/>
          </w:rPr>
          <w:t>RF</w:t>
        </w:r>
        <w:r>
          <w:rPr>
            <w:rFonts w:ascii="Times New Roman" w:hAnsi="Times New Roman" w:hint="eastAsia"/>
            <w:sz w:val="24"/>
          </w:rPr>
          <w:t>スペクトルを示す。</w:t>
        </w:r>
        <w:r w:rsidRPr="0078017D">
          <w:rPr>
            <w:rFonts w:ascii="Times New Roman" w:hAnsi="Times New Roman"/>
            <w:i/>
            <w:sz w:val="24"/>
            <w:szCs w:val="24"/>
          </w:rPr>
          <w:t>f</w:t>
        </w:r>
        <w:r w:rsidRPr="0078017D">
          <w:rPr>
            <w:rFonts w:ascii="Times New Roman" w:hAnsi="Times New Roman"/>
            <w:i/>
            <w:sz w:val="24"/>
            <w:szCs w:val="24"/>
            <w:vertAlign w:val="subscript"/>
          </w:rPr>
          <w:t>ceo</w:t>
        </w:r>
        <w:r>
          <w:rPr>
            <w:rFonts w:ascii="Times New Roman" w:hAnsi="Times New Roman" w:hint="eastAsia"/>
            <w:sz w:val="24"/>
          </w:rPr>
          <w:t>の</w:t>
        </w:r>
        <w:r>
          <w:rPr>
            <w:rFonts w:ascii="Times New Roman" w:hAnsi="Times New Roman"/>
            <w:sz w:val="24"/>
          </w:rPr>
          <w:t>SN</w:t>
        </w:r>
        <w:r>
          <w:rPr>
            <w:rFonts w:ascii="Times New Roman" w:hAnsi="Times New Roman" w:hint="eastAsia"/>
            <w:sz w:val="24"/>
          </w:rPr>
          <w:t>比は</w:t>
        </w:r>
        <w:r>
          <w:rPr>
            <w:rFonts w:ascii="Times New Roman" w:hAnsi="Times New Roman"/>
            <w:sz w:val="24"/>
          </w:rPr>
          <w:t>25dB(RBW:300kHz)</w:t>
        </w:r>
        <w:r>
          <w:rPr>
            <w:rFonts w:ascii="Times New Roman" w:hAnsi="Times New Roman" w:hint="eastAsia"/>
            <w:sz w:val="24"/>
          </w:rPr>
          <w:t>となり、制御に必要な最低限の</w:t>
        </w:r>
        <w:r>
          <w:rPr>
            <w:rFonts w:ascii="Times New Roman" w:hAnsi="Times New Roman"/>
            <w:sz w:val="24"/>
          </w:rPr>
          <w:t>SN</w:t>
        </w:r>
        <w:r>
          <w:rPr>
            <w:rFonts w:ascii="Times New Roman" w:hAnsi="Times New Roman" w:hint="eastAsia"/>
            <w:sz w:val="24"/>
          </w:rPr>
          <w:t>比を確保することができた。さらに、オシレータポンプ</w:t>
        </w:r>
        <w:r>
          <w:rPr>
            <w:rFonts w:ascii="Times New Roman" w:hAnsi="Times New Roman"/>
            <w:sz w:val="24"/>
          </w:rPr>
          <w:t>LD</w:t>
        </w:r>
        <w:r>
          <w:rPr>
            <w:rFonts w:ascii="Times New Roman" w:hAnsi="Times New Roman" w:hint="eastAsia"/>
            <w:sz w:val="24"/>
          </w:rPr>
          <w:t>カレント値やオシレータのモード同期の調整、</w:t>
        </w:r>
        <w:r>
          <w:rPr>
            <w:rFonts w:ascii="Times New Roman" w:hAnsi="Times New Roman"/>
            <w:sz w:val="24"/>
          </w:rPr>
          <w:t>EDFA</w:t>
        </w:r>
        <w:r>
          <w:rPr>
            <w:rFonts w:ascii="Times New Roman" w:hAnsi="Times New Roman" w:hint="eastAsia"/>
            <w:sz w:val="24"/>
          </w:rPr>
          <w:t>ポンプ</w:t>
        </w:r>
        <w:r>
          <w:rPr>
            <w:rFonts w:ascii="Times New Roman" w:hAnsi="Times New Roman"/>
            <w:sz w:val="24"/>
          </w:rPr>
          <w:t>LD</w:t>
        </w:r>
        <w:r>
          <w:rPr>
            <w:rFonts w:ascii="Times New Roman" w:hAnsi="Times New Roman" w:hint="eastAsia"/>
            <w:sz w:val="24"/>
          </w:rPr>
          <w:t>カレント値や偏波状態の調整を行う事で、最終的に</w:t>
        </w:r>
        <w:r>
          <w:rPr>
            <w:rFonts w:ascii="Times New Roman" w:hAnsi="Times New Roman"/>
            <w:sz w:val="24"/>
          </w:rPr>
          <w:t>SN</w:t>
        </w:r>
        <w:r>
          <w:rPr>
            <w:rFonts w:ascii="Times New Roman" w:hAnsi="Times New Roman" w:hint="eastAsia"/>
            <w:sz w:val="24"/>
          </w:rPr>
          <w:t>比</w:t>
        </w:r>
        <w:r>
          <w:rPr>
            <w:rFonts w:ascii="Times New Roman" w:hAnsi="Times New Roman"/>
            <w:sz w:val="24"/>
          </w:rPr>
          <w:t>30dB</w:t>
        </w:r>
        <w:r>
          <w:rPr>
            <w:rFonts w:ascii="Times New Roman" w:hAnsi="Times New Roman" w:hint="eastAsia"/>
            <w:sz w:val="24"/>
          </w:rPr>
          <w:t>の</w:t>
        </w:r>
        <w:r w:rsidRPr="0078017D">
          <w:rPr>
            <w:rFonts w:ascii="Times New Roman" w:hAnsi="Times New Roman"/>
            <w:i/>
            <w:sz w:val="24"/>
            <w:szCs w:val="24"/>
          </w:rPr>
          <w:t>f</w:t>
        </w:r>
        <w:r w:rsidRPr="0078017D">
          <w:rPr>
            <w:rFonts w:ascii="Times New Roman" w:hAnsi="Times New Roman"/>
            <w:i/>
            <w:sz w:val="24"/>
            <w:szCs w:val="24"/>
            <w:vertAlign w:val="subscript"/>
          </w:rPr>
          <w:t>ceo</w:t>
        </w:r>
        <w:r>
          <w:rPr>
            <w:rFonts w:ascii="Times New Roman" w:hAnsi="Times New Roman" w:hint="eastAsia"/>
            <w:sz w:val="24"/>
          </w:rPr>
          <w:t>信号を検出した。</w:t>
        </w:r>
      </w:ins>
    </w:p>
    <w:p w:rsidR="00C5461F" w:rsidRPr="00082684" w:rsidRDefault="00C5461F" w:rsidP="00C5461F">
      <w:pPr>
        <w:numPr>
          <w:ins w:id="770" w:author="ogura" w:date="2016-02-08T13:58:00Z"/>
        </w:numPr>
        <w:jc w:val="center"/>
        <w:rPr>
          <w:ins w:id="771" w:author="ogura" w:date="2016-02-08T13:58:00Z"/>
          <w:rFonts w:ascii="Times New Roman" w:hAnsi="Times New Roman"/>
          <w:b/>
          <w:sz w:val="24"/>
        </w:rPr>
      </w:pPr>
      <w:ins w:id="772" w:author="ogura" w:date="2016-02-08T13:58:00Z">
        <w:r w:rsidRPr="00107CE0">
          <w:rPr>
            <w:noProof/>
          </w:rPr>
          <w:drawing>
            <wp:inline distT="0" distB="0" distL="0" distR="0">
              <wp:extent cx="5393267" cy="702734"/>
              <wp:effectExtent l="2540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392420" cy="698500"/>
                      </a:xfrm>
                      <a:prstGeom prst="rect">
                        <a:avLst/>
                      </a:prstGeom>
                      <a:noFill/>
                      <a:ln w="9525">
                        <a:noFill/>
                        <a:miter lim="800000"/>
                        <a:headEnd/>
                        <a:tailEnd/>
                      </a:ln>
                    </pic:spPr>
                  </pic:pic>
                </a:graphicData>
              </a:graphic>
            </wp:inline>
          </w:drawing>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11 f-2f</w:t>
        </w:r>
        <w:r>
          <w:rPr>
            <w:rFonts w:ascii="Times New Roman" w:hAnsi="Times New Roman" w:hint="eastAsia"/>
            <w:sz w:val="24"/>
          </w:rPr>
          <w:t>干渉計</w:t>
        </w:r>
      </w:ins>
    </w:p>
    <w:p w:rsidR="00C5461F" w:rsidRDefault="00C5461F" w:rsidP="00C5461F">
      <w:pPr>
        <w:numPr>
          <w:ins w:id="773" w:author="ogura" w:date="2016-02-08T13:58:00Z"/>
        </w:numPr>
        <w:rPr>
          <w:ins w:id="774" w:author="ogura" w:date="2016-02-08T13:58:00Z"/>
          <w:rFonts w:asciiTheme="minorEastAsia" w:hAnsiTheme="minorEastAsia"/>
          <w:sz w:val="24"/>
          <w:szCs w:val="24"/>
        </w:rPr>
      </w:pPr>
      <w:ins w:id="775" w:author="ogura" w:date="2016-02-08T13:58:00Z">
        <w:r w:rsidRPr="00082684">
          <w:rPr>
            <w:rFonts w:asciiTheme="minorEastAsia" w:hAnsiTheme="minorEastAsia"/>
            <w:noProof/>
            <w:sz w:val="24"/>
            <w:szCs w:val="24"/>
          </w:rPr>
          <w:drawing>
            <wp:inline distT="0" distB="0" distL="0" distR="0">
              <wp:extent cx="5393055" cy="3242945"/>
              <wp:effectExtent l="25400" t="0" r="0" b="0"/>
              <wp:docPr id="60" name="図 42" descr="::fceoSPAN110M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ceoSPAN110MHz.jpg"/>
                      <pic:cNvPicPr>
                        <a:picLocks noChangeAspect="1" noChangeArrowheads="1"/>
                      </pic:cNvPicPr>
                    </pic:nvPicPr>
                    <pic:blipFill>
                      <a:blip r:embed="rId45"/>
                      <a:srcRect/>
                      <a:stretch>
                        <a:fillRect/>
                      </a:stretch>
                    </pic:blipFill>
                    <pic:spPr bwMode="auto">
                      <a:xfrm>
                        <a:off x="0" y="0"/>
                        <a:ext cx="5393055" cy="3242945"/>
                      </a:xfrm>
                      <a:prstGeom prst="rect">
                        <a:avLst/>
                      </a:prstGeom>
                      <a:noFill/>
                      <a:ln w="9525">
                        <a:noFill/>
                        <a:miter lim="800000"/>
                        <a:headEnd/>
                        <a:tailEnd/>
                      </a:ln>
                    </pic:spPr>
                  </pic:pic>
                </a:graphicData>
              </a:graphic>
            </wp:inline>
          </w:drawing>
        </w:r>
      </w:ins>
    </w:p>
    <w:p w:rsidR="00C5461F" w:rsidRDefault="00C5461F" w:rsidP="00C5461F">
      <w:pPr>
        <w:numPr>
          <w:ins w:id="776" w:author="ogura" w:date="2016-02-08T13:58:00Z"/>
        </w:numPr>
        <w:jc w:val="center"/>
        <w:rPr>
          <w:ins w:id="777" w:author="ogura" w:date="2016-02-08T13:58:00Z"/>
          <w:rFonts w:ascii="Times New Roman" w:hAnsi="Times New Roman"/>
          <w:sz w:val="24"/>
        </w:rPr>
      </w:pPr>
      <w:ins w:id="778"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12</w:t>
        </w:r>
        <w:r>
          <w:rPr>
            <w:rFonts w:ascii="Times New Roman" w:hAnsi="Times New Roman" w:hint="eastAsia"/>
            <w:sz w:val="24"/>
          </w:rPr>
          <w:t xml:space="preserve">　</w:t>
        </w:r>
        <w:r>
          <w:rPr>
            <w:rFonts w:ascii="Times New Roman" w:hAnsi="Times New Roman"/>
            <w:sz w:val="24"/>
          </w:rPr>
          <w:t>fceo</w:t>
        </w:r>
        <w:r>
          <w:rPr>
            <w:rFonts w:ascii="Times New Roman" w:hAnsi="Times New Roman" w:hint="eastAsia"/>
            <w:sz w:val="24"/>
          </w:rPr>
          <w:t>信号の</w:t>
        </w:r>
        <w:r>
          <w:rPr>
            <w:rFonts w:ascii="Times New Roman" w:hAnsi="Times New Roman"/>
            <w:sz w:val="24"/>
          </w:rPr>
          <w:t>RF</w:t>
        </w:r>
        <w:r>
          <w:rPr>
            <w:rFonts w:ascii="Times New Roman" w:hAnsi="Times New Roman" w:hint="eastAsia"/>
            <w:sz w:val="24"/>
          </w:rPr>
          <w:t>スペクトル</w:t>
        </w:r>
        <w:r>
          <w:rPr>
            <w:rFonts w:ascii="Times New Roman" w:hAnsi="Times New Roman"/>
            <w:sz w:val="24"/>
          </w:rPr>
          <w:t>(</w:t>
        </w:r>
        <w:r>
          <w:rPr>
            <w:rFonts w:ascii="Times New Roman" w:hAnsi="Times New Roman" w:hint="eastAsia"/>
            <w:sz w:val="24"/>
          </w:rPr>
          <w:t>フリーラン、</w:t>
        </w:r>
        <w:r>
          <w:rPr>
            <w:rFonts w:ascii="Times New Roman" w:hAnsi="Times New Roman"/>
            <w:sz w:val="24"/>
          </w:rPr>
          <w:t>LD</w:t>
        </w:r>
        <w:r>
          <w:rPr>
            <w:rFonts w:ascii="Times New Roman" w:hAnsi="Times New Roman" w:hint="eastAsia"/>
            <w:sz w:val="24"/>
          </w:rPr>
          <w:t>カレント</w:t>
        </w:r>
        <w:r>
          <w:rPr>
            <w:rFonts w:ascii="Times New Roman" w:hAnsi="Times New Roman"/>
            <w:sz w:val="24"/>
          </w:rPr>
          <w:t>473mA)</w:t>
        </w:r>
      </w:ins>
    </w:p>
    <w:p w:rsidR="00C5461F" w:rsidRDefault="00C5461F" w:rsidP="00C5461F">
      <w:pPr>
        <w:numPr>
          <w:ins w:id="779" w:author="ogura" w:date="2016-02-08T13:58:00Z"/>
        </w:numPr>
        <w:jc w:val="center"/>
        <w:rPr>
          <w:ins w:id="780" w:author="ogura" w:date="2016-02-08T13:58:00Z"/>
          <w:rFonts w:ascii="Times New Roman" w:hAnsi="Times New Roman"/>
          <w:sz w:val="24"/>
        </w:rPr>
      </w:pPr>
    </w:p>
    <w:p w:rsidR="00C5461F" w:rsidRDefault="00C5461F" w:rsidP="00C5461F">
      <w:pPr>
        <w:numPr>
          <w:ins w:id="781" w:author="ogura" w:date="2016-02-08T13:58:00Z"/>
        </w:numPr>
        <w:rPr>
          <w:ins w:id="782" w:author="ogura" w:date="2016-02-08T13:58:00Z"/>
          <w:rFonts w:asciiTheme="majorEastAsia" w:eastAsiaTheme="majorEastAsia" w:hAnsiTheme="majorEastAsia"/>
          <w:sz w:val="24"/>
        </w:rPr>
      </w:pPr>
      <w:ins w:id="783" w:author="ogura" w:date="2016-02-08T13:58:00Z">
        <w:r>
          <w:rPr>
            <w:rFonts w:asciiTheme="majorEastAsia" w:eastAsiaTheme="majorEastAsia" w:hAnsiTheme="majorEastAsia" w:hint="eastAsia"/>
            <w:sz w:val="24"/>
          </w:rPr>
          <w:t xml:space="preserve">　</w:t>
        </w:r>
        <w:r w:rsidR="00042DF9">
          <w:rPr>
            <w:rFonts w:asciiTheme="majorEastAsia" w:eastAsiaTheme="majorEastAsia" w:hAnsiTheme="majorEastAsia"/>
            <w:sz w:val="24"/>
          </w:rPr>
          <w:t>3.5</w:t>
        </w:r>
        <w:r w:rsidRPr="009A43EF">
          <w:rPr>
            <w:rFonts w:asciiTheme="majorEastAsia" w:eastAsiaTheme="majorEastAsia" w:hAnsiTheme="majorEastAsia"/>
            <w:sz w:val="24"/>
          </w:rPr>
          <w:t xml:space="preserve">.2 </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sidRPr="00082684">
          <w:rPr>
            <w:rFonts w:asciiTheme="majorEastAsia" w:eastAsiaTheme="majorEastAsia" w:hAnsiTheme="majorEastAsia" w:hint="eastAsia"/>
            <w:sz w:val="24"/>
          </w:rPr>
          <w:t>周波数安定化制御</w:t>
        </w:r>
        <w:r>
          <w:rPr>
            <w:rFonts w:asciiTheme="majorEastAsia" w:eastAsiaTheme="majorEastAsia" w:hAnsiTheme="majorEastAsia" w:hint="eastAsia"/>
            <w:sz w:val="24"/>
          </w:rPr>
          <w:t>の周波数制御</w:t>
        </w:r>
      </w:ins>
    </w:p>
    <w:p w:rsidR="00C5461F" w:rsidRPr="00082684" w:rsidRDefault="00C5461F" w:rsidP="00C5461F">
      <w:pPr>
        <w:numPr>
          <w:ins w:id="784" w:author="ogura" w:date="2016-02-08T13:58:00Z"/>
        </w:numPr>
        <w:rPr>
          <w:ins w:id="785" w:author="ogura" w:date="2016-02-08T13:58:00Z"/>
          <w:rFonts w:ascii="Times New Roman" w:hAnsi="Times New Roman"/>
          <w:sz w:val="24"/>
        </w:rPr>
      </w:pPr>
      <w:ins w:id="786" w:author="ogura" w:date="2016-02-08T13:58:00Z">
        <w:r>
          <w:rPr>
            <w:rFonts w:asciiTheme="majorEastAsia" w:eastAsiaTheme="majorEastAsia" w:hAnsiTheme="majorEastAsia" w:hint="eastAsia"/>
            <w:sz w:val="24"/>
          </w:rPr>
          <w:t xml:space="preserve">　　</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sidRPr="00082684">
          <w:rPr>
            <w:rFonts w:asciiTheme="minorEastAsia" w:hAnsiTheme="minorEastAsia" w:hint="eastAsia"/>
            <w:sz w:val="24"/>
          </w:rPr>
          <w:t>の周波数制御</w:t>
        </w:r>
        <w:r>
          <w:rPr>
            <w:rFonts w:asciiTheme="minorEastAsia" w:hAnsiTheme="minorEastAsia" w:hint="eastAsia"/>
            <w:sz w:val="24"/>
          </w:rPr>
          <w:t>は、ファイバー光コム共振器の励起</w:t>
        </w:r>
        <w:r>
          <w:rPr>
            <w:rFonts w:asciiTheme="minorEastAsia" w:hAnsiTheme="minorEastAsia"/>
            <w:sz w:val="24"/>
          </w:rPr>
          <w:t>LD</w:t>
        </w:r>
        <w:r>
          <w:rPr>
            <w:rFonts w:asciiTheme="minorEastAsia" w:hAnsiTheme="minorEastAsia" w:hint="eastAsia"/>
            <w:sz w:val="24"/>
          </w:rPr>
          <w:t>パワーを変化させることで行う。図</w:t>
        </w:r>
        <w:r w:rsidRPr="00075245">
          <w:rPr>
            <w:rFonts w:ascii="Times New Roman" w:hAnsi="Times New Roman"/>
            <w:sz w:val="24"/>
          </w:rPr>
          <w:t>3.</w:t>
        </w:r>
        <w:r>
          <w:rPr>
            <w:rFonts w:ascii="Times New Roman" w:hAnsi="Times New Roman"/>
            <w:sz w:val="24"/>
          </w:rPr>
          <w:t>13</w:t>
        </w:r>
        <w:r>
          <w:rPr>
            <w:rFonts w:ascii="Times New Roman" w:hAnsi="Times New Roman" w:hint="eastAsia"/>
            <w:sz w:val="24"/>
          </w:rPr>
          <w:t>に</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周波数安定化制御系を示す。</w:t>
        </w:r>
        <w:r>
          <w:rPr>
            <w:rFonts w:ascii="Times New Roman" w:hAnsi="Times New Roman"/>
            <w:sz w:val="24"/>
          </w:rPr>
          <w:t>f-2f</w:t>
        </w:r>
        <w:r>
          <w:rPr>
            <w:rFonts w:ascii="Times New Roman" w:hAnsi="Times New Roman" w:hint="eastAsia"/>
            <w:sz w:val="24"/>
          </w:rPr>
          <w:t>干渉系で検出された</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信号を、高速光コム用サーボコントローラ</w:t>
        </w:r>
        <w:r>
          <w:rPr>
            <w:rFonts w:ascii="Times New Roman" w:hAnsi="Times New Roman"/>
            <w:sz w:val="24"/>
          </w:rPr>
          <w:t>(CS-01</w:t>
        </w:r>
        <w:r>
          <w:rPr>
            <w:rFonts w:ascii="Times New Roman" w:hAnsi="Times New Roman" w:hint="eastAsia"/>
            <w:sz w:val="24"/>
          </w:rPr>
          <w:t>、産総研</w:t>
        </w:r>
        <w:r>
          <w:rPr>
            <w:rFonts w:ascii="Times New Roman" w:hAnsi="Times New Roman"/>
            <w:sz w:val="24"/>
          </w:rPr>
          <w:t>)</w:t>
        </w:r>
        <w:r w:rsidRPr="00D467DA">
          <w:rPr>
            <w:rFonts w:ascii="Times New Roman" w:hAnsi="Times New Roman"/>
            <w:sz w:val="24"/>
          </w:rPr>
          <w:t xml:space="preserve"> </w:t>
        </w:r>
        <w:r>
          <w:rPr>
            <w:rFonts w:ascii="Times New Roman" w:hAnsi="Times New Roman" w:hint="eastAsia"/>
            <w:sz w:val="24"/>
          </w:rPr>
          <w:t>に入力する。入力後、</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信号は位相比較器</w:t>
        </w:r>
        <w:r>
          <w:rPr>
            <w:rFonts w:ascii="Times New Roman" w:hAnsi="Times New Roman"/>
            <w:sz w:val="24"/>
          </w:rPr>
          <w:t>(Double Balanced Mixer: DBM)</w:t>
        </w:r>
        <w:r>
          <w:rPr>
            <w:rFonts w:ascii="Times New Roman" w:hAnsi="Times New Roman" w:hint="eastAsia"/>
            <w:sz w:val="24"/>
          </w:rPr>
          <w:t>で、ファンクションジェネレータより発生した</w:t>
        </w:r>
        <w:r>
          <w:rPr>
            <w:rFonts w:ascii="Times New Roman" w:hAnsi="Times New Roman"/>
            <w:sz w:val="24"/>
          </w:rPr>
          <w:t>RF</w:t>
        </w:r>
        <w:r>
          <w:rPr>
            <w:rFonts w:ascii="Times New Roman" w:hAnsi="Times New Roman" w:hint="eastAsia"/>
            <w:sz w:val="24"/>
          </w:rPr>
          <w:t>基準信号との位相差が出力される。この位相差信号が誤差信号としてループフィルタに入力され、</w:t>
        </w:r>
        <w:r>
          <w:rPr>
            <w:rFonts w:ascii="Times New Roman" w:hAnsi="Times New Roman"/>
            <w:sz w:val="24"/>
          </w:rPr>
          <w:t>PID</w:t>
        </w:r>
        <w:r>
          <w:rPr>
            <w:rFonts w:ascii="Times New Roman" w:hAnsi="Times New Roman" w:hint="eastAsia"/>
            <w:sz w:val="24"/>
          </w:rPr>
          <w:t>制御信号を生成する。制御信号は共振器励起</w:t>
        </w:r>
        <w:r>
          <w:rPr>
            <w:rFonts w:ascii="Times New Roman" w:hAnsi="Times New Roman"/>
            <w:sz w:val="24"/>
          </w:rPr>
          <w:t>LD</w:t>
        </w:r>
        <w:r>
          <w:rPr>
            <w:rFonts w:ascii="Times New Roman" w:hAnsi="Times New Roman" w:hint="eastAsia"/>
            <w:sz w:val="24"/>
          </w:rPr>
          <w:t>の駆動電流に加算され、</w:t>
        </w:r>
        <w:r>
          <w:rPr>
            <w:rFonts w:ascii="Times New Roman" w:hAnsi="Times New Roman"/>
            <w:sz w:val="24"/>
          </w:rPr>
          <w:t>RF</w:t>
        </w:r>
        <w:r>
          <w:rPr>
            <w:rFonts w:ascii="Times New Roman" w:hAnsi="Times New Roman" w:hint="eastAsia"/>
            <w:sz w:val="24"/>
          </w:rPr>
          <w:t>基準信号の位相に</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信号の位相が追従するよう、共振器励起</w:t>
        </w:r>
        <w:r>
          <w:rPr>
            <w:rFonts w:ascii="Times New Roman" w:hAnsi="Times New Roman"/>
            <w:sz w:val="24"/>
          </w:rPr>
          <w:t>LD</w:t>
        </w:r>
        <w:r>
          <w:rPr>
            <w:rFonts w:ascii="Times New Roman" w:hAnsi="Times New Roman" w:hint="eastAsia"/>
            <w:sz w:val="24"/>
          </w:rPr>
          <w:t>のパワーを制御する。</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14</w:t>
        </w:r>
        <w:r>
          <w:rPr>
            <w:rFonts w:ascii="Times New Roman" w:hAnsi="Times New Roman" w:hint="eastAsia"/>
            <w:sz w:val="24"/>
          </w:rPr>
          <w:t>に、制御時の</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sz w:val="24"/>
          </w:rPr>
          <w:t>RF</w:t>
        </w:r>
        <w:r>
          <w:rPr>
            <w:rFonts w:ascii="Times New Roman" w:hAnsi="Times New Roman" w:hint="eastAsia"/>
            <w:sz w:val="24"/>
          </w:rPr>
          <w:t>スペクトルを示す。</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14</w:t>
        </w:r>
        <w:r>
          <w:rPr>
            <w:rFonts w:ascii="Times New Roman" w:hAnsi="Times New Roman" w:hint="eastAsia"/>
            <w:sz w:val="24"/>
          </w:rPr>
          <w:t>において</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信号の左右にサイドバンドが発生している。このサイドバンドの発生原因を、</w:t>
        </w:r>
        <w:r>
          <w:rPr>
            <w:rFonts w:ascii="Times New Roman" w:hAnsi="Times New Roman"/>
            <w:sz w:val="24"/>
          </w:rPr>
          <w:t>LD</w:t>
        </w:r>
        <w:r>
          <w:rPr>
            <w:rFonts w:ascii="Times New Roman" w:hAnsi="Times New Roman" w:hint="eastAsia"/>
            <w:sz w:val="24"/>
          </w:rPr>
          <w:t>ドライバーの電源系など確認していき、</w:t>
        </w:r>
        <w:r>
          <w:rPr>
            <w:rFonts w:ascii="Times New Roman" w:hAnsi="Times New Roman"/>
            <w:sz w:val="24"/>
          </w:rPr>
          <w:t>3ch LD</w:t>
        </w:r>
        <w:r>
          <w:rPr>
            <w:rFonts w:ascii="Times New Roman" w:hAnsi="Times New Roman" w:hint="eastAsia"/>
            <w:sz w:val="24"/>
          </w:rPr>
          <w:t>ドライバー自体に問題があることがわかった。そこで、</w:t>
        </w:r>
        <w:r>
          <w:rPr>
            <w:rFonts w:ascii="Times New Roman" w:hAnsi="Times New Roman"/>
            <w:sz w:val="24"/>
          </w:rPr>
          <w:t>LD</w:t>
        </w:r>
        <w:r>
          <w:rPr>
            <w:rFonts w:ascii="Times New Roman" w:hAnsi="Times New Roman" w:hint="eastAsia"/>
            <w:sz w:val="24"/>
          </w:rPr>
          <w:t>ドライバーを</w:t>
        </w:r>
        <w:r>
          <w:rPr>
            <w:rFonts w:ascii="Times New Roman" w:hAnsi="Times New Roman"/>
            <w:sz w:val="24"/>
          </w:rPr>
          <w:t>1ch</w:t>
        </w:r>
        <w:r>
          <w:rPr>
            <w:rFonts w:ascii="Times New Roman" w:hAnsi="Times New Roman" w:hint="eastAsia"/>
            <w:sz w:val="24"/>
          </w:rPr>
          <w:t>の物に変更した。</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15</w:t>
        </w:r>
        <w:r>
          <w:rPr>
            <w:rFonts w:ascii="Times New Roman" w:hAnsi="Times New Roman" w:hint="eastAsia"/>
            <w:sz w:val="24"/>
          </w:rPr>
          <w:t>は</w:t>
        </w:r>
        <w:r>
          <w:rPr>
            <w:rFonts w:ascii="Times New Roman" w:hAnsi="Times New Roman"/>
            <w:sz w:val="24"/>
          </w:rPr>
          <w:t>LD</w:t>
        </w:r>
        <w:r>
          <w:rPr>
            <w:rFonts w:ascii="Times New Roman" w:hAnsi="Times New Roman" w:hint="eastAsia"/>
            <w:sz w:val="24"/>
          </w:rPr>
          <w:t>ドライバー変更後の制御時の</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sz w:val="24"/>
          </w:rPr>
          <w:t>RF</w:t>
        </w:r>
        <w:r>
          <w:rPr>
            <w:rFonts w:ascii="Times New Roman" w:hAnsi="Times New Roman" w:hint="eastAsia"/>
            <w:sz w:val="24"/>
          </w:rPr>
          <w:t>スペクトルを示している。</w:t>
        </w:r>
        <w:r>
          <w:rPr>
            <w:rFonts w:ascii="Times New Roman" w:hAnsi="Times New Roman"/>
            <w:sz w:val="24"/>
          </w:rPr>
          <w:t>PID</w:t>
        </w:r>
        <w:r>
          <w:rPr>
            <w:rFonts w:ascii="Times New Roman" w:hAnsi="Times New Roman" w:hint="eastAsia"/>
            <w:sz w:val="24"/>
          </w:rPr>
          <w:t>制御回路の時定数を調整することにより、およそ</w:t>
        </w:r>
        <w:r>
          <w:rPr>
            <w:rFonts w:ascii="Times New Roman" w:hAnsi="Times New Roman"/>
            <w:sz w:val="24"/>
          </w:rPr>
          <w:t>800kHz</w:t>
        </w:r>
        <w:r>
          <w:rPr>
            <w:rFonts w:ascii="Times New Roman" w:hAnsi="Times New Roman" w:hint="eastAsia"/>
            <w:sz w:val="24"/>
          </w:rPr>
          <w:t>のサーボバンプを持つ制御を実現した。</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16</w:t>
        </w:r>
        <w:r>
          <w:rPr>
            <w:rFonts w:ascii="Times New Roman" w:hAnsi="Times New Roman" w:hint="eastAsia"/>
            <w:sz w:val="24"/>
          </w:rPr>
          <w:t>は</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信号の周波数安定性を、基準となる</w:t>
        </w:r>
        <w:r>
          <w:rPr>
            <w:rFonts w:ascii="Times New Roman" w:hAnsi="Times New Roman"/>
            <w:sz w:val="24"/>
          </w:rPr>
          <w:t>RF</w:t>
        </w:r>
        <w:r>
          <w:rPr>
            <w:rFonts w:ascii="Times New Roman" w:hAnsi="Times New Roman" w:hint="eastAsia"/>
            <w:sz w:val="24"/>
          </w:rPr>
          <w:t>信号と比較した結果である。</w:t>
        </w:r>
        <w:r>
          <w:rPr>
            <w:rFonts w:ascii="Times New Roman" w:hAnsi="Times New Roman"/>
            <w:sz w:val="24"/>
          </w:rPr>
          <w:t>RF</w:t>
        </w:r>
        <w:r>
          <w:rPr>
            <w:rFonts w:ascii="Times New Roman" w:hAnsi="Times New Roman" w:hint="eastAsia"/>
            <w:sz w:val="24"/>
          </w:rPr>
          <w:t>信号の周波数安定性と比較し、</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信号の周波数安定性は１</w:t>
        </w:r>
        <w:commentRangeStart w:id="787"/>
        <w:r>
          <w:rPr>
            <w:rFonts w:ascii="Times New Roman" w:hAnsi="Times New Roman"/>
            <w:sz w:val="24"/>
          </w:rPr>
          <w:t>桁</w:t>
        </w:r>
        <w:commentRangeEnd w:id="787"/>
        <w:r>
          <w:rPr>
            <w:rStyle w:val="ae"/>
          </w:rPr>
          <w:commentReference w:id="787"/>
        </w:r>
        <w:r>
          <w:rPr>
            <w:rFonts w:ascii="Times New Roman" w:hAnsi="Times New Roman" w:hint="eastAsia"/>
            <w:sz w:val="24"/>
          </w:rPr>
          <w:t>以上悪い結果となっている。これは、</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w:t>
        </w:r>
        <w:r>
          <w:rPr>
            <w:rFonts w:ascii="Times New Roman" w:hAnsi="Times New Roman"/>
            <w:sz w:val="24"/>
          </w:rPr>
          <w:t>SN</w:t>
        </w:r>
        <w:r>
          <w:rPr>
            <w:rFonts w:ascii="Times New Roman" w:hAnsi="Times New Roman" w:hint="eastAsia"/>
            <w:sz w:val="24"/>
          </w:rPr>
          <w:t>比が十分でなく、制御がかかりきっていないと考えられる。</w:t>
        </w:r>
      </w:ins>
    </w:p>
    <w:p w:rsidR="00C5461F" w:rsidRDefault="00C5461F" w:rsidP="00C5461F">
      <w:pPr>
        <w:numPr>
          <w:ins w:id="788" w:author="ogura" w:date="2016-02-08T13:58:00Z"/>
        </w:numPr>
        <w:jc w:val="center"/>
        <w:rPr>
          <w:ins w:id="789" w:author="ogura" w:date="2016-02-08T13:58:00Z"/>
          <w:rFonts w:ascii="Times New Roman" w:hAnsi="Times New Roman"/>
          <w:sz w:val="24"/>
        </w:rPr>
      </w:pPr>
      <w:ins w:id="790" w:author="ogura" w:date="2016-02-08T13:58:00Z">
        <w:r w:rsidRPr="00D467DA">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89880" cy="1454785"/>
              <wp:effectExtent l="25400" t="0" r="0" b="0"/>
              <wp:wrapTight wrapText="bothSides">
                <wp:wrapPolygon edited="0">
                  <wp:start x="-102" y="0"/>
                  <wp:lineTo x="-102" y="21496"/>
                  <wp:lineTo x="21580" y="21496"/>
                  <wp:lineTo x="21580" y="0"/>
                  <wp:lineTo x="-102" y="0"/>
                </wp:wrapPolygon>
              </wp:wrapTight>
              <wp:docPr id="8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5389880" cy="1454785"/>
                      </a:xfrm>
                      <a:prstGeom prst="rect">
                        <a:avLst/>
                      </a:prstGeom>
                      <a:noFill/>
                      <a:ln w="9525">
                        <a:noFill/>
                        <a:miter lim="800000"/>
                        <a:headEnd/>
                        <a:tailEnd/>
                      </a:ln>
                    </pic:spPr>
                  </pic:pic>
                </a:graphicData>
              </a:graphic>
            </wp:anchor>
          </w:drawing>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13</w:t>
        </w:r>
        <w:r>
          <w:rPr>
            <w:rFonts w:ascii="Times New Roman" w:hAnsi="Times New Roman" w:hint="eastAsia"/>
            <w:sz w:val="24"/>
          </w:rPr>
          <w:t xml:space="preserve">　</w:t>
        </w:r>
        <w:r>
          <w:rPr>
            <w:rFonts w:ascii="Times New Roman" w:hAnsi="Times New Roman"/>
            <w:sz w:val="24"/>
          </w:rPr>
          <w:t>fceo</w:t>
        </w:r>
        <w:r>
          <w:rPr>
            <w:rFonts w:ascii="Times New Roman" w:hAnsi="Times New Roman" w:hint="eastAsia"/>
            <w:sz w:val="24"/>
          </w:rPr>
          <w:t>周波数安定化制御系</w:t>
        </w:r>
      </w:ins>
    </w:p>
    <w:p w:rsidR="00C5461F" w:rsidRPr="00082684" w:rsidRDefault="00C5461F" w:rsidP="00C5461F">
      <w:pPr>
        <w:numPr>
          <w:ins w:id="791" w:author="ogura" w:date="2016-02-08T13:58:00Z"/>
        </w:numPr>
        <w:jc w:val="center"/>
        <w:rPr>
          <w:ins w:id="792" w:author="ogura" w:date="2016-02-08T13:58:00Z"/>
          <w:rFonts w:asciiTheme="minorEastAsia" w:hAnsiTheme="minorEastAsia"/>
          <w:sz w:val="24"/>
        </w:rPr>
      </w:pPr>
    </w:p>
    <w:p w:rsidR="00C5461F" w:rsidRDefault="00C5461F" w:rsidP="00C5461F">
      <w:pPr>
        <w:numPr>
          <w:ins w:id="793" w:author="ogura" w:date="2016-02-08T13:58:00Z"/>
        </w:numPr>
        <w:rPr>
          <w:ins w:id="794" w:author="ogura" w:date="2016-02-08T13:58:00Z"/>
          <w:rFonts w:asciiTheme="minorEastAsia" w:hAnsiTheme="minorEastAsia"/>
          <w:sz w:val="24"/>
        </w:rPr>
      </w:pPr>
      <w:ins w:id="795" w:author="ogura" w:date="2016-02-08T13:58:00Z">
        <w:r w:rsidRPr="00082684">
          <w:rPr>
            <w:rFonts w:asciiTheme="minorEastAsia" w:hAnsiTheme="minorEastAsia"/>
            <w:noProof/>
            <w:sz w:val="24"/>
          </w:rPr>
          <w:drawing>
            <wp:inline distT="0" distB="0" distL="0" distR="0">
              <wp:extent cx="5400040" cy="3240146"/>
              <wp:effectExtent l="25400" t="0" r="10160" b="0"/>
              <wp:docPr id="88" name=" 19" descr="0001.bmp"/>
              <wp:cNvGraphicFramePr/>
              <a:graphic xmlns:a="http://schemas.openxmlformats.org/drawingml/2006/main">
                <a:graphicData uri="http://schemas.openxmlformats.org/drawingml/2006/picture">
                  <pic:pic xmlns:pic="http://schemas.openxmlformats.org/drawingml/2006/picture">
                    <pic:nvPicPr>
                      <pic:cNvPr id="0" name="図 185" descr="0001.bmp"/>
                      <pic:cNvPicPr>
                        <a:picLocks noChangeAspect="1"/>
                      </pic:cNvPicPr>
                    </pic:nvPicPr>
                    <pic:blipFill>
                      <a:blip r:embed="rId47"/>
                      <a:stretch>
                        <a:fillRect/>
                      </a:stretch>
                    </pic:blipFill>
                    <pic:spPr>
                      <a:xfrm>
                        <a:off x="0" y="0"/>
                        <a:ext cx="5400040" cy="3240146"/>
                      </a:xfrm>
                      <a:prstGeom prst="rect">
                        <a:avLst/>
                      </a:prstGeom>
                    </pic:spPr>
                  </pic:pic>
                </a:graphicData>
              </a:graphic>
            </wp:inline>
          </w:drawing>
        </w:r>
      </w:ins>
    </w:p>
    <w:p w:rsidR="00C5461F" w:rsidRDefault="00C5461F" w:rsidP="00C5461F">
      <w:pPr>
        <w:numPr>
          <w:ins w:id="796" w:author="ogura" w:date="2016-02-08T13:58:00Z"/>
        </w:numPr>
        <w:jc w:val="center"/>
        <w:rPr>
          <w:ins w:id="797" w:author="ogura" w:date="2016-02-08T13:58:00Z"/>
          <w:rFonts w:asciiTheme="minorEastAsia" w:hAnsiTheme="minorEastAsia"/>
          <w:sz w:val="24"/>
          <w:szCs w:val="24"/>
        </w:rPr>
      </w:pPr>
      <w:ins w:id="798"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14</w:t>
        </w:r>
        <w:r>
          <w:rPr>
            <w:rFonts w:ascii="Times New Roman" w:hAnsi="Times New Roman" w:hint="eastAsia"/>
            <w:sz w:val="24"/>
          </w:rPr>
          <w:t xml:space="preserve">　</w:t>
        </w:r>
        <w:r w:rsidRPr="0078017D">
          <w:rPr>
            <w:rFonts w:ascii="Times New Roman" w:hAnsi="Times New Roman"/>
            <w:i/>
            <w:sz w:val="24"/>
            <w:szCs w:val="24"/>
          </w:rPr>
          <w:t>f</w:t>
        </w:r>
        <w:r>
          <w:rPr>
            <w:rFonts w:ascii="Times New Roman" w:hAnsi="Times New Roman"/>
            <w:i/>
            <w:sz w:val="24"/>
            <w:szCs w:val="24"/>
            <w:vertAlign w:val="subscript"/>
          </w:rPr>
          <w:t>ceo</w:t>
        </w:r>
        <w:r>
          <w:rPr>
            <w:rFonts w:ascii="Times New Roman" w:hAnsi="Times New Roman" w:hint="eastAsia"/>
            <w:sz w:val="24"/>
          </w:rPr>
          <w:t>信号の</w:t>
        </w:r>
        <w:r>
          <w:rPr>
            <w:rFonts w:ascii="Times New Roman" w:hAnsi="Times New Roman"/>
            <w:sz w:val="24"/>
          </w:rPr>
          <w:t>RF</w:t>
        </w:r>
        <w:r>
          <w:rPr>
            <w:rFonts w:ascii="Times New Roman" w:hAnsi="Times New Roman" w:hint="eastAsia"/>
            <w:sz w:val="24"/>
          </w:rPr>
          <w:t>スペクトル</w:t>
        </w:r>
        <w:r>
          <w:rPr>
            <w:rFonts w:ascii="Times New Roman" w:hAnsi="Times New Roman"/>
            <w:sz w:val="24"/>
          </w:rPr>
          <w:t>(</w:t>
        </w:r>
        <w:r>
          <w:rPr>
            <w:rFonts w:ascii="Times New Roman" w:hAnsi="Times New Roman" w:hint="eastAsia"/>
            <w:sz w:val="24"/>
          </w:rPr>
          <w:t>制御時、</w:t>
        </w:r>
        <w:r w:rsidRPr="00EA5641">
          <w:rPr>
            <w:rFonts w:ascii="Times New Roman" w:hAnsi="Times New Roman"/>
            <w:color w:val="000000"/>
            <w:sz w:val="24"/>
          </w:rPr>
          <w:t>KLD-1ALT-3iL</w:t>
        </w:r>
        <w:r>
          <w:rPr>
            <w:rFonts w:ascii="Times New Roman" w:hAnsi="Times New Roman"/>
            <w:sz w:val="24"/>
          </w:rPr>
          <w:t>)</w:t>
        </w:r>
      </w:ins>
    </w:p>
    <w:p w:rsidR="00C5461F" w:rsidRPr="00082684" w:rsidRDefault="00C5461F" w:rsidP="00C5461F">
      <w:pPr>
        <w:numPr>
          <w:ins w:id="799" w:author="ogura" w:date="2016-02-08T13:58:00Z"/>
        </w:numPr>
        <w:rPr>
          <w:ins w:id="800" w:author="ogura" w:date="2016-02-08T13:58:00Z"/>
          <w:rFonts w:asciiTheme="minorEastAsia" w:hAnsiTheme="minorEastAsia"/>
          <w:sz w:val="24"/>
        </w:rPr>
      </w:pPr>
    </w:p>
    <w:p w:rsidR="00C5461F" w:rsidRDefault="00C5461F" w:rsidP="00C5461F">
      <w:pPr>
        <w:numPr>
          <w:ins w:id="801" w:author="ogura" w:date="2016-02-08T13:58:00Z"/>
        </w:numPr>
        <w:jc w:val="center"/>
        <w:rPr>
          <w:ins w:id="802" w:author="ogura" w:date="2016-02-08T13:58:00Z"/>
          <w:rFonts w:asciiTheme="minorEastAsia" w:hAnsiTheme="minorEastAsia"/>
          <w:sz w:val="24"/>
          <w:szCs w:val="24"/>
        </w:rPr>
      </w:pPr>
      <w:ins w:id="803" w:author="ogura" w:date="2016-02-08T13:58:00Z">
        <w:r w:rsidRPr="00082684">
          <w:rPr>
            <w:rFonts w:asciiTheme="minorEastAsia" w:hAnsiTheme="minorEastAsia"/>
            <w:noProof/>
            <w:sz w:val="24"/>
            <w:szCs w:val="24"/>
          </w:rPr>
          <w:drawing>
            <wp:inline distT="0" distB="0" distL="0" distR="0">
              <wp:extent cx="4683370" cy="3581400"/>
              <wp:effectExtent l="25400" t="0" r="0" b="0"/>
              <wp:docPr id="79" name=" 1" descr="0124.bmp"/>
              <wp:cNvGraphicFramePr/>
              <a:graphic xmlns:a="http://schemas.openxmlformats.org/drawingml/2006/main">
                <a:graphicData uri="http://schemas.openxmlformats.org/drawingml/2006/picture">
                  <pic:pic xmlns:pic="http://schemas.openxmlformats.org/drawingml/2006/picture">
                    <pic:nvPicPr>
                      <pic:cNvPr id="0" name="図 1" descr="0124.bmp"/>
                      <pic:cNvPicPr>
                        <a:picLocks noChangeAspect="1"/>
                      </pic:cNvPicPr>
                    </pic:nvPicPr>
                    <pic:blipFill>
                      <a:blip r:embed="rId48"/>
                      <a:srcRect l="9231" r="12308"/>
                      <a:stretch>
                        <a:fillRect/>
                      </a:stretch>
                    </pic:blipFill>
                    <pic:spPr>
                      <a:xfrm>
                        <a:off x="0" y="0"/>
                        <a:ext cx="4683370" cy="3581400"/>
                      </a:xfrm>
                      <a:prstGeom prst="rect">
                        <a:avLst/>
                      </a:prstGeom>
                    </pic:spPr>
                  </pic:pic>
                </a:graphicData>
              </a:graphic>
            </wp:inline>
          </w:drawing>
        </w:r>
      </w:ins>
    </w:p>
    <w:p w:rsidR="00C5461F" w:rsidRDefault="00C5461F" w:rsidP="00C5461F">
      <w:pPr>
        <w:numPr>
          <w:ins w:id="804" w:author="ogura" w:date="2016-02-08T13:58:00Z"/>
        </w:numPr>
        <w:jc w:val="center"/>
        <w:rPr>
          <w:ins w:id="805" w:author="ogura" w:date="2016-02-08T13:58:00Z"/>
          <w:rFonts w:asciiTheme="minorEastAsia" w:hAnsiTheme="minorEastAsia"/>
          <w:sz w:val="24"/>
          <w:szCs w:val="24"/>
        </w:rPr>
      </w:pPr>
      <w:ins w:id="806"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15</w:t>
        </w:r>
        <w:r>
          <w:rPr>
            <w:rFonts w:ascii="Times New Roman" w:hAnsi="Times New Roman" w:hint="eastAsia"/>
            <w:sz w:val="24"/>
          </w:rPr>
          <w:t xml:space="preserve">　</w:t>
        </w:r>
        <w:r w:rsidRPr="0078017D">
          <w:rPr>
            <w:rFonts w:ascii="Times New Roman" w:hAnsi="Times New Roman"/>
            <w:i/>
            <w:sz w:val="24"/>
            <w:szCs w:val="24"/>
          </w:rPr>
          <w:t>f</w:t>
        </w:r>
        <w:r>
          <w:rPr>
            <w:rFonts w:ascii="Times New Roman" w:hAnsi="Times New Roman"/>
            <w:i/>
            <w:sz w:val="24"/>
            <w:szCs w:val="24"/>
            <w:vertAlign w:val="subscript"/>
          </w:rPr>
          <w:t>ceo</w:t>
        </w:r>
        <w:r>
          <w:rPr>
            <w:rFonts w:ascii="Times New Roman" w:hAnsi="Times New Roman" w:hint="eastAsia"/>
            <w:sz w:val="24"/>
          </w:rPr>
          <w:t>信号の</w:t>
        </w:r>
        <w:r>
          <w:rPr>
            <w:rFonts w:ascii="Times New Roman" w:hAnsi="Times New Roman"/>
            <w:sz w:val="24"/>
          </w:rPr>
          <w:t>RF</w:t>
        </w:r>
        <w:r>
          <w:rPr>
            <w:rFonts w:ascii="Times New Roman" w:hAnsi="Times New Roman" w:hint="eastAsia"/>
            <w:sz w:val="24"/>
          </w:rPr>
          <w:t>スペクトル</w:t>
        </w:r>
        <w:r>
          <w:rPr>
            <w:rFonts w:ascii="Times New Roman" w:hAnsi="Times New Roman"/>
            <w:sz w:val="24"/>
          </w:rPr>
          <w:t>(</w:t>
        </w:r>
        <w:r>
          <w:rPr>
            <w:rFonts w:ascii="Times New Roman" w:hAnsi="Times New Roman" w:hint="eastAsia"/>
            <w:sz w:val="24"/>
          </w:rPr>
          <w:t>制御時</w:t>
        </w:r>
        <w:r>
          <w:rPr>
            <w:rFonts w:ascii="Times New Roman" w:hAnsi="Times New Roman"/>
            <w:sz w:val="24"/>
          </w:rPr>
          <w:t>)</w:t>
        </w:r>
      </w:ins>
    </w:p>
    <w:p w:rsidR="00C5461F" w:rsidRDefault="00C5461F" w:rsidP="00C5461F">
      <w:pPr>
        <w:numPr>
          <w:ins w:id="807" w:author="ogura" w:date="2016-02-08T13:58:00Z"/>
        </w:numPr>
        <w:jc w:val="center"/>
        <w:rPr>
          <w:ins w:id="808" w:author="ogura" w:date="2016-02-08T13:58:00Z"/>
          <w:rFonts w:asciiTheme="minorEastAsia" w:hAnsiTheme="minorEastAsia"/>
          <w:sz w:val="24"/>
        </w:rPr>
      </w:pPr>
      <w:ins w:id="809" w:author="ogura" w:date="2016-02-08T13:58:00Z">
        <w:r w:rsidRPr="00082684">
          <w:rPr>
            <w:rFonts w:asciiTheme="minorEastAsia" w:hAnsiTheme="minorEastAsia"/>
            <w:noProof/>
            <w:sz w:val="24"/>
            <w:szCs w:val="24"/>
          </w:rPr>
          <w:drawing>
            <wp:inline distT="0" distB="0" distL="0" distR="0">
              <wp:extent cx="2504652" cy="2374897"/>
              <wp:effectExtent l="25400" t="0" r="9948" b="0"/>
              <wp:docPr id="81" name="図 44" descr=":fceoアラン偏差(電通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ceoアラン偏差(電通大).tif"/>
                      <pic:cNvPicPr>
                        <a:picLocks noChangeAspect="1" noChangeArrowheads="1"/>
                      </pic:cNvPicPr>
                    </pic:nvPicPr>
                    <pic:blipFill>
                      <a:blip r:embed="rId49"/>
                      <a:srcRect/>
                      <a:stretch>
                        <a:fillRect/>
                      </a:stretch>
                    </pic:blipFill>
                    <pic:spPr bwMode="auto">
                      <a:xfrm>
                        <a:off x="0" y="0"/>
                        <a:ext cx="2505074" cy="2375297"/>
                      </a:xfrm>
                      <a:prstGeom prst="rect">
                        <a:avLst/>
                      </a:prstGeom>
                      <a:noFill/>
                      <a:ln w="9525">
                        <a:noFill/>
                        <a:miter lim="800000"/>
                        <a:headEnd/>
                        <a:tailEnd/>
                      </a:ln>
                    </pic:spPr>
                  </pic:pic>
                </a:graphicData>
              </a:graphic>
            </wp:inline>
          </w:drawing>
        </w:r>
      </w:ins>
    </w:p>
    <w:p w:rsidR="00C5461F" w:rsidRDefault="00C5461F" w:rsidP="00C5461F">
      <w:pPr>
        <w:numPr>
          <w:ins w:id="810" w:author="ogura" w:date="2016-02-08T13:58:00Z"/>
        </w:numPr>
        <w:jc w:val="center"/>
        <w:rPr>
          <w:ins w:id="811" w:author="ogura" w:date="2016-02-08T13:58:00Z"/>
          <w:rFonts w:ascii="Times New Roman" w:hAnsi="Times New Roman"/>
          <w:sz w:val="24"/>
        </w:rPr>
      </w:pPr>
      <w:ins w:id="812"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16</w:t>
        </w:r>
        <w:r>
          <w:rPr>
            <w:rFonts w:ascii="Times New Roman" w:hAnsi="Times New Roman" w:hint="eastAsia"/>
            <w:sz w:val="24"/>
          </w:rPr>
          <w:t xml:space="preserve">　</w:t>
        </w:r>
        <w:r w:rsidRPr="0078017D">
          <w:rPr>
            <w:rFonts w:ascii="Times New Roman" w:hAnsi="Times New Roman"/>
            <w:i/>
            <w:sz w:val="24"/>
            <w:szCs w:val="24"/>
          </w:rPr>
          <w:t>f</w:t>
        </w:r>
        <w:r>
          <w:rPr>
            <w:rFonts w:ascii="Times New Roman" w:hAnsi="Times New Roman"/>
            <w:i/>
            <w:sz w:val="24"/>
            <w:szCs w:val="24"/>
            <w:vertAlign w:val="subscript"/>
          </w:rPr>
          <w:t>ceo</w:t>
        </w:r>
        <w:r>
          <w:rPr>
            <w:rFonts w:ascii="Times New Roman" w:hAnsi="Times New Roman" w:hint="eastAsia"/>
            <w:sz w:val="24"/>
          </w:rPr>
          <w:t>信号の周波数安定性</w:t>
        </w:r>
        <w:r>
          <w:rPr>
            <w:rFonts w:ascii="Times New Roman" w:hAnsi="Times New Roman"/>
            <w:sz w:val="24"/>
          </w:rPr>
          <w:t>(</w:t>
        </w:r>
        <w:r>
          <w:rPr>
            <w:rFonts w:ascii="Times New Roman" w:hAnsi="Times New Roman" w:hint="eastAsia"/>
            <w:sz w:val="24"/>
          </w:rPr>
          <w:t>制御時</w:t>
        </w:r>
        <w:r>
          <w:rPr>
            <w:rFonts w:ascii="Times New Roman" w:hAnsi="Times New Roman"/>
            <w:sz w:val="24"/>
          </w:rPr>
          <w:t>)</w:t>
        </w:r>
      </w:ins>
    </w:p>
    <w:p w:rsidR="00C5461F" w:rsidDel="00707961" w:rsidRDefault="00C5461F" w:rsidP="00C5461F">
      <w:pPr>
        <w:numPr>
          <w:ins w:id="813" w:author="ogura" w:date="2016-02-08T13:58:00Z"/>
        </w:numPr>
        <w:rPr>
          <w:ins w:id="814" w:author="ogura" w:date="2016-02-08T13:58:00Z"/>
          <w:rFonts w:asciiTheme="minorEastAsia" w:hAnsiTheme="minorEastAsia"/>
          <w:sz w:val="24"/>
          <w:szCs w:val="24"/>
        </w:rPr>
      </w:pPr>
    </w:p>
    <w:p w:rsidR="00C5461F" w:rsidRDefault="00C5461F" w:rsidP="00C5461F">
      <w:pPr>
        <w:numPr>
          <w:ins w:id="815" w:author="ogura" w:date="2016-02-08T13:58:00Z"/>
        </w:numPr>
        <w:rPr>
          <w:ins w:id="816" w:author="ogura" w:date="2016-02-08T13:58:00Z"/>
          <w:rFonts w:asciiTheme="majorEastAsia" w:eastAsiaTheme="majorEastAsia" w:hAnsiTheme="majorEastAsia"/>
          <w:sz w:val="24"/>
        </w:rPr>
      </w:pPr>
      <w:ins w:id="817" w:author="ogura" w:date="2016-02-08T13:58:00Z">
        <w:r>
          <w:rPr>
            <w:rFonts w:asciiTheme="majorEastAsia" w:eastAsiaTheme="majorEastAsia" w:hAnsiTheme="majorEastAsia" w:hint="eastAsia"/>
            <w:sz w:val="24"/>
          </w:rPr>
          <w:t xml:space="preserve">　</w:t>
        </w:r>
        <w:r w:rsidR="00042DF9">
          <w:rPr>
            <w:rFonts w:asciiTheme="majorEastAsia" w:eastAsiaTheme="majorEastAsia" w:hAnsiTheme="majorEastAsia"/>
            <w:sz w:val="24"/>
          </w:rPr>
          <w:t>3.5</w:t>
        </w:r>
        <w:r>
          <w:rPr>
            <w:rFonts w:asciiTheme="majorEastAsia" w:eastAsiaTheme="majorEastAsia" w:hAnsiTheme="majorEastAsia"/>
            <w:sz w:val="24"/>
          </w:rPr>
          <w:t>.3 徳島大学</w:t>
        </w:r>
        <w:r>
          <w:rPr>
            <w:rFonts w:asciiTheme="majorEastAsia" w:eastAsiaTheme="majorEastAsia" w:hAnsiTheme="majorEastAsia" w:hint="eastAsia"/>
            <w:sz w:val="24"/>
          </w:rPr>
          <w:t>移動後の立ち上げ</w:t>
        </w:r>
      </w:ins>
    </w:p>
    <w:p w:rsidR="00C5461F" w:rsidRPr="00082684" w:rsidRDefault="00C5461F" w:rsidP="00C5461F">
      <w:pPr>
        <w:numPr>
          <w:ins w:id="818" w:author="ogura" w:date="2016-02-08T13:58:00Z"/>
        </w:numPr>
        <w:rPr>
          <w:ins w:id="819" w:author="ogura" w:date="2016-02-08T13:58:00Z"/>
          <w:rFonts w:ascii="Times New Roman" w:hAnsi="Times New Roman"/>
          <w:sz w:val="24"/>
        </w:rPr>
      </w:pPr>
      <w:ins w:id="820" w:author="ogura" w:date="2016-02-08T13:58:00Z">
        <w:r>
          <w:rPr>
            <w:rFonts w:asciiTheme="minorEastAsia" w:hAnsiTheme="minorEastAsia" w:hint="eastAsia"/>
            <w:sz w:val="24"/>
          </w:rPr>
          <w:t xml:space="preserve">　開発したシステムを電気通信大学から徳島大学へ輸送し、</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信号検出を行った。輸送中に</w:t>
        </w:r>
        <w:r>
          <w:rPr>
            <w:rFonts w:ascii="Times New Roman" w:hAnsi="Times New Roman"/>
            <w:sz w:val="24"/>
          </w:rPr>
          <w:t>EDFA</w:t>
        </w:r>
        <w:r>
          <w:rPr>
            <w:rFonts w:ascii="Times New Roman" w:hAnsi="Times New Roman" w:hint="eastAsia"/>
            <w:sz w:val="24"/>
          </w:rPr>
          <w:t>内の</w:t>
        </w:r>
        <w:r>
          <w:rPr>
            <w:rFonts w:ascii="Times New Roman" w:hAnsi="Times New Roman"/>
            <w:sz w:val="24"/>
          </w:rPr>
          <w:t>2</w:t>
        </w:r>
        <w:r>
          <w:rPr>
            <w:rFonts w:ascii="Times New Roman" w:hAnsi="Times New Roman" w:hint="eastAsia"/>
            <w:sz w:val="24"/>
          </w:rPr>
          <w:t>軸偏波コントローラが破損したため、徳島大学にて別の物に交換を行った。</w:t>
        </w:r>
        <w:r>
          <w:rPr>
            <w:rFonts w:ascii="Times New Roman" w:hAnsi="Times New Roman"/>
            <w:sz w:val="24"/>
          </w:rPr>
          <w:t>2</w:t>
        </w:r>
        <w:r>
          <w:rPr>
            <w:rFonts w:ascii="Times New Roman" w:hAnsi="Times New Roman" w:hint="eastAsia"/>
            <w:sz w:val="24"/>
          </w:rPr>
          <w:t>軸編波コントローラ以外、目立った外傷が見当たらなかった。</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17</w:t>
        </w:r>
        <w:r>
          <w:rPr>
            <w:rFonts w:ascii="Times New Roman" w:hAnsi="Times New Roman" w:hint="eastAsia"/>
            <w:sz w:val="24"/>
          </w:rPr>
          <w:t>に徳大輸送後の</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w:t>
        </w:r>
        <w:r>
          <w:rPr>
            <w:rFonts w:ascii="Times New Roman" w:hAnsi="Times New Roman"/>
            <w:sz w:val="24"/>
          </w:rPr>
          <w:t>RF</w:t>
        </w:r>
        <w:r>
          <w:rPr>
            <w:rFonts w:ascii="Times New Roman" w:hAnsi="Times New Roman" w:hint="eastAsia"/>
            <w:sz w:val="24"/>
          </w:rPr>
          <w:t>スペクトル波形を示す。</w:t>
        </w:r>
        <w:r>
          <w:rPr>
            <w:rFonts w:ascii="Times New Roman" w:hAnsi="Times New Roman"/>
            <w:sz w:val="24"/>
          </w:rPr>
          <w:t>RBW300KHz</w:t>
        </w:r>
        <w:r>
          <w:rPr>
            <w:rFonts w:ascii="Times New Roman" w:hAnsi="Times New Roman" w:hint="eastAsia"/>
            <w:sz w:val="24"/>
          </w:rPr>
          <w:t>の時、輸送前と同等の</w:t>
        </w:r>
        <w:r>
          <w:rPr>
            <w:rFonts w:ascii="Times New Roman" w:hAnsi="Times New Roman"/>
            <w:sz w:val="24"/>
          </w:rPr>
          <w:t>SN</w:t>
        </w:r>
        <w:r>
          <w:rPr>
            <w:rFonts w:ascii="Times New Roman" w:hAnsi="Times New Roman" w:hint="eastAsia"/>
            <w:sz w:val="24"/>
          </w:rPr>
          <w:t>比</w:t>
        </w:r>
        <w:r>
          <w:rPr>
            <w:rFonts w:ascii="Times New Roman" w:hAnsi="Times New Roman"/>
            <w:sz w:val="24"/>
          </w:rPr>
          <w:t>30dB</w:t>
        </w:r>
        <w:r>
          <w:rPr>
            <w:rFonts w:ascii="Times New Roman" w:hAnsi="Times New Roman" w:hint="eastAsia"/>
            <w:sz w:val="24"/>
          </w:rPr>
          <w:t>を得る事ができた。また、</w:t>
        </w:r>
        <w:r>
          <w:rPr>
            <w:rFonts w:ascii="Times New Roman" w:hAnsi="Times New Roman"/>
            <w:sz w:val="24"/>
          </w:rPr>
          <w:t>RBW</w:t>
        </w:r>
        <w:r>
          <w:rPr>
            <w:rFonts w:ascii="Times New Roman" w:hAnsi="Times New Roman" w:hint="eastAsia"/>
            <w:sz w:val="24"/>
          </w:rPr>
          <w:t>を</w:t>
        </w:r>
        <w:r>
          <w:rPr>
            <w:rFonts w:ascii="Times New Roman" w:hAnsi="Times New Roman"/>
            <w:sz w:val="24"/>
          </w:rPr>
          <w:t>300kHz</w:t>
        </w:r>
        <w:r>
          <w:rPr>
            <w:rFonts w:ascii="Times New Roman" w:hAnsi="Times New Roman" w:hint="eastAsia"/>
            <w:sz w:val="24"/>
          </w:rPr>
          <w:t>から</w:t>
        </w:r>
        <w:r>
          <w:rPr>
            <w:rFonts w:ascii="Times New Roman" w:hAnsi="Times New Roman"/>
            <w:sz w:val="24"/>
          </w:rPr>
          <w:t>10kHz</w:t>
        </w:r>
        <w:r>
          <w:rPr>
            <w:rFonts w:ascii="Times New Roman" w:hAnsi="Times New Roman" w:hint="eastAsia"/>
            <w:sz w:val="24"/>
          </w:rPr>
          <w:t>まで変化させていき、</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信号の線幅をおおよそ見積もった。</w:t>
        </w:r>
        <w:r>
          <w:rPr>
            <w:rFonts w:ascii="Times New Roman" w:hAnsi="Times New Roman"/>
            <w:sz w:val="24"/>
          </w:rPr>
          <w:t>RBW</w:t>
        </w:r>
        <w:r>
          <w:rPr>
            <w:rFonts w:ascii="Times New Roman" w:hAnsi="Times New Roman" w:hint="eastAsia"/>
            <w:sz w:val="24"/>
          </w:rPr>
          <w:t>を</w:t>
        </w:r>
        <w:r>
          <w:rPr>
            <w:rFonts w:ascii="Times New Roman" w:hAnsi="Times New Roman"/>
            <w:sz w:val="24"/>
          </w:rPr>
          <w:t>100kHz</w:t>
        </w:r>
        <w:r>
          <w:rPr>
            <w:rFonts w:ascii="Times New Roman" w:hAnsi="Times New Roman" w:hint="eastAsia"/>
            <w:sz w:val="24"/>
          </w:rPr>
          <w:t>から</w:t>
        </w:r>
        <w:r>
          <w:rPr>
            <w:rFonts w:ascii="Times New Roman" w:hAnsi="Times New Roman"/>
            <w:sz w:val="24"/>
          </w:rPr>
          <w:t>30kHz</w:t>
        </w:r>
        <w:r>
          <w:rPr>
            <w:rFonts w:ascii="Times New Roman" w:hAnsi="Times New Roman" w:hint="eastAsia"/>
            <w:sz w:val="24"/>
          </w:rPr>
          <w:t>に変化させた時、</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信号線幅は細くなっているが、</w:t>
        </w:r>
        <w:r>
          <w:rPr>
            <w:rFonts w:ascii="Times New Roman" w:hAnsi="Times New Roman"/>
            <w:sz w:val="24"/>
          </w:rPr>
          <w:t>RBW</w:t>
        </w:r>
        <w:r>
          <w:rPr>
            <w:rFonts w:ascii="Times New Roman" w:hAnsi="Times New Roman" w:hint="eastAsia"/>
            <w:sz w:val="24"/>
          </w:rPr>
          <w:t>を</w:t>
        </w:r>
        <w:r>
          <w:rPr>
            <w:rFonts w:ascii="Times New Roman" w:hAnsi="Times New Roman"/>
            <w:sz w:val="24"/>
          </w:rPr>
          <w:t>30kHz</w:t>
        </w:r>
        <w:r>
          <w:rPr>
            <w:rFonts w:ascii="Times New Roman" w:hAnsi="Times New Roman" w:hint="eastAsia"/>
            <w:sz w:val="24"/>
          </w:rPr>
          <w:t>から</w:t>
        </w:r>
        <w:r>
          <w:rPr>
            <w:rFonts w:ascii="Times New Roman" w:hAnsi="Times New Roman"/>
            <w:sz w:val="24"/>
          </w:rPr>
          <w:t>10kHz</w:t>
        </w:r>
        <w:r>
          <w:rPr>
            <w:rFonts w:ascii="Times New Roman" w:hAnsi="Times New Roman" w:hint="eastAsia"/>
            <w:sz w:val="24"/>
          </w:rPr>
          <w:t>に変化させた時、</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信号線幅に変化は見られない。そのため、</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信号線幅を</w:t>
        </w:r>
        <w:r>
          <w:rPr>
            <w:rFonts w:ascii="Times New Roman" w:hAnsi="Times New Roman"/>
            <w:sz w:val="24"/>
          </w:rPr>
          <w:t>100 kHz</w:t>
        </w:r>
        <w:r>
          <w:rPr>
            <w:rFonts w:ascii="Times New Roman" w:hAnsi="Times New Roman" w:hint="eastAsia"/>
            <w:sz w:val="24"/>
          </w:rPr>
          <w:t>以下</w:t>
        </w:r>
        <w:r>
          <w:rPr>
            <w:rFonts w:ascii="Times New Roman" w:hAnsi="Times New Roman"/>
            <w:sz w:val="24"/>
          </w:rPr>
          <w:t>30kHz</w:t>
        </w:r>
        <w:r>
          <w:rPr>
            <w:rFonts w:ascii="Times New Roman" w:hAnsi="Times New Roman" w:hint="eastAsia"/>
            <w:sz w:val="24"/>
          </w:rPr>
          <w:t>以上と見積もった。</w:t>
        </w:r>
      </w:ins>
    </w:p>
    <w:p w:rsidR="00C5461F" w:rsidRDefault="00C5461F" w:rsidP="00C5461F">
      <w:pPr>
        <w:numPr>
          <w:ins w:id="821" w:author="ogura" w:date="2016-02-08T13:58:00Z"/>
        </w:numPr>
        <w:rPr>
          <w:ins w:id="822" w:author="ogura" w:date="2016-02-08T13:58:00Z"/>
          <w:rFonts w:asciiTheme="minorEastAsia" w:hAnsiTheme="minorEastAsia"/>
          <w:sz w:val="24"/>
          <w:szCs w:val="24"/>
        </w:rPr>
      </w:pPr>
      <w:ins w:id="823" w:author="ogura" w:date="2016-02-08T13:58:00Z">
        <w:r w:rsidRPr="00082684">
          <w:rPr>
            <w:rFonts w:asciiTheme="majorEastAsia" w:eastAsiaTheme="majorEastAsia" w:hAnsiTheme="majorEastAsia"/>
            <w:noProof/>
            <w:sz w:val="24"/>
          </w:rPr>
          <w:drawing>
            <wp:inline distT="0" distB="0" distL="0" distR="0">
              <wp:extent cx="5393055" cy="2531745"/>
              <wp:effectExtent l="25400" t="0" r="0" b="0"/>
              <wp:docPr id="61" name="図 43" descr="::fceo(フリーラン徳大実験).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ceo(フリーラン徳大実験).tif"/>
                      <pic:cNvPicPr>
                        <a:picLocks noChangeAspect="1" noChangeArrowheads="1"/>
                      </pic:cNvPicPr>
                    </pic:nvPicPr>
                    <pic:blipFill>
                      <a:blip r:embed="rId50"/>
                      <a:srcRect/>
                      <a:stretch>
                        <a:fillRect/>
                      </a:stretch>
                    </pic:blipFill>
                    <pic:spPr bwMode="auto">
                      <a:xfrm>
                        <a:off x="0" y="0"/>
                        <a:ext cx="5393055" cy="2531745"/>
                      </a:xfrm>
                      <a:prstGeom prst="rect">
                        <a:avLst/>
                      </a:prstGeom>
                      <a:noFill/>
                      <a:ln w="9525">
                        <a:noFill/>
                        <a:miter lim="800000"/>
                        <a:headEnd/>
                        <a:tailEnd/>
                      </a:ln>
                    </pic:spPr>
                  </pic:pic>
                </a:graphicData>
              </a:graphic>
            </wp:inline>
          </w:drawing>
        </w:r>
      </w:ins>
    </w:p>
    <w:p w:rsidR="00C5461F" w:rsidRDefault="00C5461F" w:rsidP="00C5461F">
      <w:pPr>
        <w:numPr>
          <w:ins w:id="824" w:author="ogura" w:date="2016-02-08T13:58:00Z"/>
        </w:numPr>
        <w:jc w:val="center"/>
        <w:rPr>
          <w:ins w:id="825" w:author="ogura" w:date="2016-02-08T13:58:00Z"/>
          <w:rFonts w:ascii="Times New Roman" w:hAnsi="Times New Roman"/>
          <w:sz w:val="24"/>
        </w:rPr>
      </w:pPr>
      <w:ins w:id="826"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17</w:t>
        </w:r>
        <w:r>
          <w:rPr>
            <w:rFonts w:ascii="Times New Roman" w:hAnsi="Times New Roman" w:hint="eastAsia"/>
            <w:sz w:val="24"/>
          </w:rPr>
          <w:t xml:space="preserve">　</w:t>
        </w:r>
        <w:r w:rsidRPr="0078017D">
          <w:rPr>
            <w:rFonts w:ascii="Times New Roman" w:hAnsi="Times New Roman"/>
            <w:i/>
            <w:sz w:val="24"/>
            <w:szCs w:val="24"/>
          </w:rPr>
          <w:t>f</w:t>
        </w:r>
        <w:r>
          <w:rPr>
            <w:rFonts w:ascii="Times New Roman" w:hAnsi="Times New Roman"/>
            <w:i/>
            <w:sz w:val="24"/>
            <w:szCs w:val="24"/>
            <w:vertAlign w:val="subscript"/>
          </w:rPr>
          <w:t>ceo</w:t>
        </w:r>
        <w:r>
          <w:rPr>
            <w:rFonts w:ascii="Times New Roman" w:hAnsi="Times New Roman" w:hint="eastAsia"/>
            <w:sz w:val="24"/>
          </w:rPr>
          <w:t>信号の</w:t>
        </w:r>
        <w:r>
          <w:rPr>
            <w:rFonts w:ascii="Times New Roman" w:hAnsi="Times New Roman"/>
            <w:sz w:val="24"/>
          </w:rPr>
          <w:t>RF</w:t>
        </w:r>
        <w:r>
          <w:rPr>
            <w:rFonts w:ascii="Times New Roman" w:hAnsi="Times New Roman" w:hint="eastAsia"/>
            <w:sz w:val="24"/>
          </w:rPr>
          <w:t>スペクトル</w:t>
        </w:r>
        <w:r>
          <w:rPr>
            <w:rFonts w:ascii="Times New Roman" w:hAnsi="Times New Roman"/>
            <w:sz w:val="24"/>
          </w:rPr>
          <w:t>(</w:t>
        </w:r>
        <w:r>
          <w:rPr>
            <w:rFonts w:ascii="Times New Roman" w:hAnsi="Times New Roman" w:hint="eastAsia"/>
            <w:sz w:val="24"/>
          </w:rPr>
          <w:t>フリーラン、</w:t>
        </w:r>
        <w:r>
          <w:rPr>
            <w:rFonts w:ascii="Times New Roman" w:hAnsi="Times New Roman"/>
            <w:sz w:val="24"/>
          </w:rPr>
          <w:t>LD</w:t>
        </w:r>
        <w:r>
          <w:rPr>
            <w:rFonts w:ascii="Times New Roman" w:hAnsi="Times New Roman" w:hint="eastAsia"/>
            <w:sz w:val="24"/>
          </w:rPr>
          <w:t>カレント</w:t>
        </w:r>
        <w:r>
          <w:rPr>
            <w:rFonts w:ascii="Times New Roman" w:hAnsi="Times New Roman"/>
            <w:sz w:val="24"/>
          </w:rPr>
          <w:t>473mA)</w:t>
        </w:r>
      </w:ins>
    </w:p>
    <w:p w:rsidR="00C5461F" w:rsidDel="00707961" w:rsidRDefault="00C5461F" w:rsidP="00C5461F">
      <w:pPr>
        <w:numPr>
          <w:ins w:id="827" w:author="ogura" w:date="2016-02-08T13:58:00Z"/>
        </w:numPr>
        <w:rPr>
          <w:ins w:id="828" w:author="ogura" w:date="2016-02-08T13:58:00Z"/>
          <w:rFonts w:asciiTheme="minorEastAsia" w:hAnsiTheme="minorEastAsia"/>
          <w:sz w:val="24"/>
          <w:szCs w:val="24"/>
        </w:rPr>
      </w:pPr>
      <w:ins w:id="829" w:author="ogura" w:date="2016-02-08T13:58:00Z">
        <w:r>
          <w:rPr>
            <w:rFonts w:ascii="Times New Roman" w:hAnsi="Times New Roman" w:hint="eastAsia"/>
            <w:sz w:val="24"/>
          </w:rPr>
          <w:t xml:space="preserve">　</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18</w:t>
        </w:r>
        <w:r>
          <w:rPr>
            <w:rFonts w:ascii="Times New Roman" w:hAnsi="Times New Roman" w:hint="eastAsia"/>
            <w:sz w:val="24"/>
          </w:rPr>
          <w:t>は徳大輸送後に</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信号の周波数安定化制御を行った結果である。サーボパンプは</w:t>
        </w:r>
        <w:r>
          <w:rPr>
            <w:rFonts w:ascii="Times New Roman" w:hAnsi="Times New Roman"/>
            <w:sz w:val="24"/>
          </w:rPr>
          <w:t>400kHz</w:t>
        </w:r>
        <w:r>
          <w:rPr>
            <w:rFonts w:ascii="Times New Roman" w:hAnsi="Times New Roman" w:hint="eastAsia"/>
            <w:sz w:val="24"/>
          </w:rPr>
          <w:t>となり、電通大におけるサーボパンプ</w:t>
        </w:r>
        <w:r>
          <w:rPr>
            <w:rFonts w:ascii="Times New Roman" w:hAnsi="Times New Roman"/>
            <w:sz w:val="24"/>
          </w:rPr>
          <w:t>800kHz</w:t>
        </w:r>
        <w:r>
          <w:rPr>
            <w:rFonts w:ascii="Times New Roman" w:hAnsi="Times New Roman" w:hint="eastAsia"/>
            <w:sz w:val="24"/>
          </w:rPr>
          <w:t>を達成していない。また、</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信号の両端にノイズも発生している。そのため、</w:t>
        </w:r>
        <w:r>
          <w:rPr>
            <w:rFonts w:ascii="Times New Roman" w:hAnsi="Times New Roman"/>
            <w:sz w:val="24"/>
          </w:rPr>
          <w:t>PID</w:t>
        </w:r>
        <w:r>
          <w:rPr>
            <w:rFonts w:ascii="Times New Roman" w:hAnsi="Times New Roman" w:hint="eastAsia"/>
            <w:sz w:val="24"/>
          </w:rPr>
          <w:t>制御の時定数の調整やノイズ原因の特定をしなければならない。</w:t>
        </w:r>
      </w:ins>
    </w:p>
    <w:p w:rsidR="00C5461F" w:rsidRDefault="00C5461F" w:rsidP="00C5461F">
      <w:pPr>
        <w:numPr>
          <w:ins w:id="830" w:author="ogura" w:date="2016-02-08T13:58:00Z"/>
        </w:numPr>
        <w:jc w:val="center"/>
        <w:rPr>
          <w:ins w:id="831" w:author="ogura" w:date="2016-02-08T13:58:00Z"/>
          <w:rFonts w:asciiTheme="minorEastAsia" w:hAnsiTheme="minorEastAsia"/>
          <w:sz w:val="24"/>
          <w:szCs w:val="24"/>
        </w:rPr>
      </w:pPr>
      <w:ins w:id="832" w:author="ogura" w:date="2016-02-08T13:58:00Z">
        <w:r w:rsidRPr="00082684">
          <w:rPr>
            <w:rFonts w:asciiTheme="minorEastAsia" w:hAnsiTheme="minorEastAsia"/>
            <w:noProof/>
            <w:sz w:val="24"/>
            <w:szCs w:val="24"/>
          </w:rPr>
          <w:drawing>
            <wp:inline distT="0" distB="0" distL="0" distR="0">
              <wp:extent cx="3768302" cy="3187151"/>
              <wp:effectExtent l="25400" t="0" r="0" b="0"/>
              <wp:docPr id="82" name="図 47" descr="::150620:fceo実験結果(制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0620:fceo実験結果(制御).GIF"/>
                      <pic:cNvPicPr>
                        <a:picLocks noChangeAspect="1" noChangeArrowheads="1"/>
                      </pic:cNvPicPr>
                    </pic:nvPicPr>
                    <pic:blipFill>
                      <a:blip r:embed="rId51"/>
                      <a:srcRect t="4786" r="20130" b="5224"/>
                      <a:stretch>
                        <a:fillRect/>
                      </a:stretch>
                    </pic:blipFill>
                    <pic:spPr bwMode="auto">
                      <a:xfrm>
                        <a:off x="0" y="0"/>
                        <a:ext cx="3775253" cy="3193030"/>
                      </a:xfrm>
                      <a:prstGeom prst="rect">
                        <a:avLst/>
                      </a:prstGeom>
                      <a:noFill/>
                      <a:ln w="9525">
                        <a:noFill/>
                        <a:miter lim="800000"/>
                        <a:headEnd/>
                        <a:tailEnd/>
                      </a:ln>
                    </pic:spPr>
                  </pic:pic>
                </a:graphicData>
              </a:graphic>
            </wp:inline>
          </w:drawing>
        </w:r>
      </w:ins>
    </w:p>
    <w:p w:rsidR="00C5461F" w:rsidRPr="00082684" w:rsidRDefault="00C5461F" w:rsidP="00C5461F">
      <w:pPr>
        <w:numPr>
          <w:ins w:id="833" w:author="ogura" w:date="2016-02-08T13:58:00Z"/>
        </w:numPr>
        <w:jc w:val="center"/>
        <w:rPr>
          <w:ins w:id="834" w:author="ogura" w:date="2016-02-08T13:58:00Z"/>
          <w:rFonts w:asciiTheme="minorEastAsia" w:hAnsiTheme="minorEastAsia"/>
          <w:sz w:val="24"/>
          <w:szCs w:val="24"/>
        </w:rPr>
      </w:pPr>
      <w:ins w:id="835"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18</w:t>
        </w:r>
        <w:r>
          <w:rPr>
            <w:rFonts w:ascii="Times New Roman" w:hAnsi="Times New Roman" w:hint="eastAsia"/>
            <w:sz w:val="24"/>
          </w:rPr>
          <w:t xml:space="preserve">　</w:t>
        </w:r>
        <w:r w:rsidRPr="0078017D">
          <w:rPr>
            <w:rFonts w:ascii="Times New Roman" w:hAnsi="Times New Roman"/>
            <w:i/>
            <w:sz w:val="24"/>
            <w:szCs w:val="24"/>
          </w:rPr>
          <w:t>f</w:t>
        </w:r>
        <w:r>
          <w:rPr>
            <w:rFonts w:ascii="Times New Roman" w:hAnsi="Times New Roman"/>
            <w:i/>
            <w:sz w:val="24"/>
            <w:szCs w:val="24"/>
            <w:vertAlign w:val="subscript"/>
          </w:rPr>
          <w:t>ceo</w:t>
        </w:r>
        <w:r>
          <w:rPr>
            <w:rFonts w:ascii="Times New Roman" w:hAnsi="Times New Roman" w:hint="eastAsia"/>
            <w:sz w:val="24"/>
          </w:rPr>
          <w:t>信号の</w:t>
        </w:r>
        <w:r>
          <w:rPr>
            <w:rFonts w:ascii="Times New Roman" w:hAnsi="Times New Roman"/>
            <w:sz w:val="24"/>
          </w:rPr>
          <w:t>RF</w:t>
        </w:r>
        <w:r>
          <w:rPr>
            <w:rFonts w:ascii="Times New Roman" w:hAnsi="Times New Roman" w:hint="eastAsia"/>
            <w:sz w:val="24"/>
          </w:rPr>
          <w:t>スペクトル</w:t>
        </w:r>
        <w:r>
          <w:rPr>
            <w:rFonts w:ascii="Times New Roman" w:hAnsi="Times New Roman"/>
            <w:sz w:val="24"/>
          </w:rPr>
          <w:t>(</w:t>
        </w:r>
        <w:r>
          <w:rPr>
            <w:rFonts w:ascii="Times New Roman" w:hAnsi="Times New Roman" w:hint="eastAsia"/>
            <w:sz w:val="24"/>
          </w:rPr>
          <w:t>制御時</w:t>
        </w:r>
        <w:r>
          <w:rPr>
            <w:rFonts w:ascii="Times New Roman" w:hAnsi="Times New Roman"/>
            <w:sz w:val="24"/>
          </w:rPr>
          <w:t>)</w:t>
        </w:r>
      </w:ins>
    </w:p>
    <w:p w:rsidR="00C5461F" w:rsidRDefault="00C5461F" w:rsidP="00042DF9">
      <w:pPr>
        <w:pStyle w:val="ab"/>
        <w:numPr>
          <w:ilvl w:val="1"/>
          <w:numId w:val="11"/>
          <w:ins w:id="836" w:author="ogura" w:date="2016-02-08T14:21:00Z"/>
        </w:numPr>
        <w:ind w:leftChars="0"/>
        <w:rPr>
          <w:ins w:id="837" w:author="ogura" w:date="2016-02-08T13:58:00Z"/>
          <w:rFonts w:asciiTheme="majorEastAsia" w:eastAsiaTheme="majorEastAsia" w:hAnsiTheme="majorEastAsia"/>
          <w:sz w:val="28"/>
        </w:rPr>
      </w:pPr>
      <w:ins w:id="838" w:author="ogura" w:date="2016-02-08T13:58:00Z">
        <w:r w:rsidRPr="00BA5095">
          <w:rPr>
            <w:rFonts w:ascii="Times New Roman" w:eastAsiaTheme="majorEastAsia" w:hAnsi="Times New Roman"/>
            <w:i/>
            <w:sz w:val="28"/>
          </w:rPr>
          <w:t>f</w:t>
        </w:r>
        <w:r>
          <w:rPr>
            <w:rFonts w:ascii="Times New Roman" w:eastAsiaTheme="majorEastAsia" w:hAnsi="Times New Roman"/>
            <w:i/>
            <w:sz w:val="28"/>
            <w:vertAlign w:val="subscript"/>
          </w:rPr>
          <w:t>beat</w:t>
        </w:r>
        <w:r w:rsidRPr="00BA5095">
          <w:rPr>
            <w:rFonts w:asciiTheme="majorEastAsia" w:eastAsiaTheme="majorEastAsia" w:hAnsiTheme="majorEastAsia" w:hint="eastAsia"/>
            <w:sz w:val="28"/>
          </w:rPr>
          <w:t>検出および周波数安定化制御</w:t>
        </w:r>
      </w:ins>
    </w:p>
    <w:p w:rsidR="00C5461F" w:rsidRDefault="00C5461F" w:rsidP="00C5461F">
      <w:pPr>
        <w:numPr>
          <w:ins w:id="839" w:author="ogura" w:date="2016-02-08T13:58:00Z"/>
        </w:numPr>
        <w:rPr>
          <w:ins w:id="840" w:author="ogura" w:date="2016-02-08T13:58:00Z"/>
          <w:rFonts w:asciiTheme="majorEastAsia" w:eastAsiaTheme="majorEastAsia" w:hAnsiTheme="majorEastAsia"/>
          <w:sz w:val="24"/>
        </w:rPr>
      </w:pPr>
      <w:ins w:id="841" w:author="ogura" w:date="2016-02-08T13:58:00Z">
        <w:r>
          <w:rPr>
            <w:rFonts w:asciiTheme="majorEastAsia" w:eastAsiaTheme="majorEastAsia" w:hAnsiTheme="majorEastAsia" w:hint="eastAsia"/>
            <w:sz w:val="24"/>
          </w:rPr>
          <w:t xml:space="preserve">　</w:t>
        </w:r>
        <w:r w:rsidRPr="00082684">
          <w:rPr>
            <w:rFonts w:asciiTheme="majorEastAsia" w:eastAsiaTheme="majorEastAsia" w:hAnsiTheme="majorEastAsia"/>
            <w:sz w:val="24"/>
          </w:rPr>
          <w:t>3</w:t>
        </w:r>
        <w:r>
          <w:rPr>
            <w:rFonts w:asciiTheme="majorEastAsia" w:eastAsiaTheme="majorEastAsia" w:hAnsiTheme="majorEastAsia"/>
            <w:sz w:val="24"/>
          </w:rPr>
          <w:t>.6</w:t>
        </w:r>
        <w:r w:rsidRPr="00082684">
          <w:rPr>
            <w:rFonts w:asciiTheme="majorEastAsia" w:eastAsiaTheme="majorEastAsia" w:hAnsiTheme="majorEastAsia"/>
            <w:sz w:val="24"/>
          </w:rPr>
          <w:t xml:space="preserve">.1 </w:t>
        </w:r>
        <w:r w:rsidRPr="00082684">
          <w:rPr>
            <w:rFonts w:ascii="Times New Roman" w:eastAsiaTheme="majorEastAsia" w:hAnsi="Times New Roman"/>
            <w:i/>
            <w:sz w:val="24"/>
          </w:rPr>
          <w:t>f</w:t>
        </w:r>
        <w:r>
          <w:rPr>
            <w:rFonts w:ascii="Times New Roman" w:eastAsiaTheme="majorEastAsia" w:hAnsi="Times New Roman"/>
            <w:i/>
            <w:sz w:val="24"/>
            <w:vertAlign w:val="subscript"/>
          </w:rPr>
          <w:t>beat</w:t>
        </w:r>
        <w:r w:rsidRPr="00082684">
          <w:rPr>
            <w:rFonts w:asciiTheme="majorEastAsia" w:eastAsiaTheme="majorEastAsia" w:hAnsiTheme="majorEastAsia" w:hint="eastAsia"/>
            <w:sz w:val="24"/>
          </w:rPr>
          <w:t>検出</w:t>
        </w:r>
        <w:r>
          <w:rPr>
            <w:rFonts w:asciiTheme="majorEastAsia" w:eastAsiaTheme="majorEastAsia" w:hAnsiTheme="majorEastAsia" w:hint="eastAsia"/>
            <w:sz w:val="24"/>
          </w:rPr>
          <w:t>検出および周波数安定化制御</w:t>
        </w:r>
      </w:ins>
    </w:p>
    <w:p w:rsidR="00C5461F" w:rsidRDefault="00C5461F" w:rsidP="00C5461F">
      <w:pPr>
        <w:numPr>
          <w:ins w:id="842" w:author="ogura" w:date="2016-02-08T13:58:00Z"/>
        </w:numPr>
        <w:rPr>
          <w:ins w:id="843" w:author="ogura" w:date="2016-02-08T13:58:00Z"/>
          <w:rFonts w:asciiTheme="minorEastAsia" w:hAnsiTheme="minorEastAsia"/>
          <w:sz w:val="24"/>
        </w:rPr>
      </w:pPr>
      <w:ins w:id="844" w:author="ogura" w:date="2016-02-08T13:58:00Z">
        <w:r>
          <w:rPr>
            <w:rFonts w:asciiTheme="majorEastAsia" w:eastAsiaTheme="majorEastAsia" w:hAnsiTheme="majorEastAsia"/>
            <w:sz w:val="24"/>
          </w:rPr>
          <w:t xml:space="preserve"> </w:t>
        </w:r>
        <w:r>
          <w:rPr>
            <w:rFonts w:asciiTheme="majorEastAsia" w:eastAsiaTheme="majorEastAsia" w:hAnsiTheme="majorEastAsia" w:hint="eastAsia"/>
            <w:sz w:val="24"/>
          </w:rPr>
          <w:t xml:space="preserve">　</w:t>
        </w:r>
        <w:r w:rsidRPr="00082684">
          <w:rPr>
            <w:rFonts w:asciiTheme="minorEastAsia" w:hAnsiTheme="minorEastAsia" w:hint="eastAsia"/>
            <w:sz w:val="24"/>
          </w:rPr>
          <w:t>光</w:t>
        </w:r>
        <w:r>
          <w:rPr>
            <w:rFonts w:asciiTheme="minorEastAsia" w:hAnsiTheme="minorEastAsia" w:hint="eastAsia"/>
            <w:sz w:val="24"/>
          </w:rPr>
          <w:t>周波数コムのパラメータの一つである</w:t>
        </w:r>
        <w:r w:rsidRPr="00C83305">
          <w:rPr>
            <w:rFonts w:ascii="Times New Roman" w:eastAsiaTheme="majorEastAsia" w:hAnsi="Times New Roman"/>
            <w:i/>
            <w:sz w:val="24"/>
          </w:rPr>
          <w:t>f</w:t>
        </w:r>
        <w:r w:rsidRPr="00082684">
          <w:rPr>
            <w:rFonts w:ascii="Times New Roman" w:eastAsiaTheme="majorEastAsia" w:hAnsi="Times New Roman"/>
            <w:i/>
            <w:sz w:val="24"/>
            <w:vertAlign w:val="subscript"/>
          </w:rPr>
          <w:t>rep</w:t>
        </w:r>
        <w:r>
          <w:rPr>
            <w:rFonts w:asciiTheme="minorEastAsia" w:hAnsiTheme="minorEastAsia" w:hint="eastAsia"/>
            <w:sz w:val="24"/>
          </w:rPr>
          <w:t>は、共振器長を</w:t>
        </w:r>
        <w:r>
          <w:rPr>
            <w:rFonts w:asciiTheme="minorEastAsia" w:hAnsiTheme="minorEastAsia"/>
            <w:sz w:val="24"/>
          </w:rPr>
          <w:t>L</w:t>
        </w:r>
        <w:r>
          <w:rPr>
            <w:rFonts w:asciiTheme="minorEastAsia" w:hAnsiTheme="minorEastAsia" w:hint="eastAsia"/>
            <w:sz w:val="24"/>
          </w:rPr>
          <w:t>、共振器内の屈折率を</w:t>
        </w:r>
        <w:r>
          <w:rPr>
            <w:rFonts w:asciiTheme="minorEastAsia" w:hAnsiTheme="minorEastAsia"/>
            <w:sz w:val="24"/>
          </w:rPr>
          <w:t>n</w:t>
        </w:r>
        <w:r>
          <w:rPr>
            <w:rFonts w:asciiTheme="minorEastAsia" w:hAnsiTheme="minorEastAsia" w:hint="eastAsia"/>
            <w:sz w:val="24"/>
          </w:rPr>
          <w:t>、真空中の光速を</w:t>
        </w:r>
        <w:r>
          <w:rPr>
            <w:rFonts w:asciiTheme="minorEastAsia" w:hAnsiTheme="minorEastAsia"/>
            <w:sz w:val="24"/>
          </w:rPr>
          <w:t>c</w:t>
        </w:r>
        <w:r>
          <w:rPr>
            <w:rFonts w:asciiTheme="minorEastAsia" w:hAnsiTheme="minorEastAsia" w:hint="eastAsia"/>
            <w:sz w:val="24"/>
          </w:rPr>
          <w:t>とすると、</w:t>
        </w:r>
        <w:r w:rsidRPr="00082684">
          <w:rPr>
            <w:rFonts w:ascii="Times New Roman" w:hAnsi="Times New Roman"/>
            <w:i/>
            <w:sz w:val="24"/>
          </w:rPr>
          <w:t>f</w:t>
        </w:r>
        <w:r w:rsidRPr="00082684">
          <w:rPr>
            <w:rFonts w:ascii="Times New Roman" w:hAnsi="Times New Roman"/>
            <w:i/>
            <w:sz w:val="24"/>
            <w:vertAlign w:val="subscript"/>
          </w:rPr>
          <w:t>rep</w:t>
        </w:r>
        <w:r>
          <w:rPr>
            <w:rFonts w:ascii="Times New Roman" w:hAnsi="Times New Roman"/>
            <w:sz w:val="24"/>
          </w:rPr>
          <w:t>=</w:t>
        </w:r>
        <w:r w:rsidRPr="00082684">
          <w:rPr>
            <w:rFonts w:ascii="Times New Roman" w:hAnsi="Times New Roman"/>
            <w:i/>
            <w:sz w:val="24"/>
            <w:szCs w:val="20"/>
          </w:rPr>
          <w:t>c/nL</w:t>
        </w:r>
        <w:r>
          <w:rPr>
            <w:rFonts w:ascii="Times New Roman" w:hAnsi="Times New Roman" w:hint="eastAsia"/>
            <w:sz w:val="24"/>
            <w:szCs w:val="20"/>
          </w:rPr>
          <w:t>と表される。また、</w:t>
        </w:r>
        <w:r w:rsidRPr="006918D6">
          <w:rPr>
            <w:rFonts w:ascii="Times New Roman" w:hAnsi="Times New Roman" w:hint="eastAsia"/>
            <w:i/>
            <w:sz w:val="24"/>
          </w:rPr>
          <w:t>f</w:t>
        </w:r>
        <w:r w:rsidRPr="006918D6">
          <w:rPr>
            <w:rFonts w:ascii="Times New Roman" w:hAnsi="Times New Roman" w:hint="eastAsia"/>
            <w:i/>
            <w:sz w:val="24"/>
            <w:vertAlign w:val="subscript"/>
          </w:rPr>
          <w:t>rep</w:t>
        </w:r>
        <w:r>
          <w:rPr>
            <w:rFonts w:ascii="Times New Roman" w:hAnsi="Times New Roman" w:hint="eastAsia"/>
            <w:sz w:val="24"/>
            <w:szCs w:val="20"/>
          </w:rPr>
          <w:t>は</w:t>
        </w:r>
        <w:r>
          <w:rPr>
            <w:rFonts w:ascii="Times New Roman" w:hAnsi="Times New Roman"/>
            <w:sz w:val="24"/>
            <w:szCs w:val="20"/>
          </w:rPr>
          <w:t>RF</w:t>
        </w:r>
        <w:r>
          <w:rPr>
            <w:rFonts w:ascii="Times New Roman" w:hAnsi="Times New Roman" w:hint="eastAsia"/>
            <w:sz w:val="24"/>
            <w:szCs w:val="20"/>
          </w:rPr>
          <w:t>周波数帯であるため、共振器長を</w:t>
        </w:r>
        <w:r>
          <w:rPr>
            <w:rFonts w:ascii="Times New Roman" w:hAnsi="Times New Roman"/>
            <w:sz w:val="24"/>
            <w:szCs w:val="20"/>
          </w:rPr>
          <w:t>PZT</w:t>
        </w:r>
        <w:r>
          <w:rPr>
            <w:rFonts w:ascii="Times New Roman" w:hAnsi="Times New Roman" w:hint="eastAsia"/>
            <w:sz w:val="24"/>
            <w:szCs w:val="20"/>
          </w:rPr>
          <w:t>で変化させることで、容易に安定化制御することができる。しかし、</w:t>
        </w:r>
        <w:r w:rsidRPr="006918D6">
          <w:rPr>
            <w:rFonts w:ascii="Times New Roman" w:hAnsi="Times New Roman" w:hint="eastAsia"/>
            <w:i/>
            <w:sz w:val="24"/>
          </w:rPr>
          <w:t>f</w:t>
        </w:r>
        <w:r w:rsidRPr="006918D6">
          <w:rPr>
            <w:rFonts w:ascii="Times New Roman" w:hAnsi="Times New Roman" w:hint="eastAsia"/>
            <w:i/>
            <w:sz w:val="24"/>
            <w:vertAlign w:val="subscript"/>
          </w:rPr>
          <w:t>rep</w:t>
        </w:r>
        <w:r>
          <w:rPr>
            <w:rFonts w:asciiTheme="minorEastAsia" w:hAnsiTheme="minorEastAsia" w:hint="eastAsia"/>
            <w:sz w:val="24"/>
          </w:rPr>
          <w:t>を直接安定化制御すると、光周波数において</w:t>
        </w:r>
        <w:r w:rsidRPr="006918D6">
          <w:rPr>
            <w:rFonts w:ascii="Times New Roman" w:hAnsi="Times New Roman" w:hint="eastAsia"/>
            <w:i/>
            <w:sz w:val="24"/>
          </w:rPr>
          <w:t>f</w:t>
        </w:r>
        <w:r w:rsidRPr="006918D6">
          <w:rPr>
            <w:rFonts w:ascii="Times New Roman" w:hAnsi="Times New Roman" w:hint="eastAsia"/>
            <w:i/>
            <w:sz w:val="24"/>
            <w:vertAlign w:val="subscript"/>
          </w:rPr>
          <w:t>rep</w:t>
        </w:r>
        <w:r>
          <w:rPr>
            <w:rFonts w:asciiTheme="minorEastAsia" w:hAnsiTheme="minorEastAsia" w:hint="eastAsia"/>
            <w:sz w:val="24"/>
          </w:rPr>
          <w:t>の揺らぎがモード次数倍されてします。そこで、安定な</w:t>
        </w:r>
        <w:r>
          <w:rPr>
            <w:rFonts w:asciiTheme="minorEastAsia" w:hAnsiTheme="minorEastAsia"/>
            <w:sz w:val="24"/>
          </w:rPr>
          <w:t>CW</w:t>
        </w:r>
        <w:r>
          <w:rPr>
            <w:rFonts w:asciiTheme="minorEastAsia" w:hAnsiTheme="minorEastAsia" w:hint="eastAsia"/>
            <w:sz w:val="24"/>
          </w:rPr>
          <w:t>レーザーと光コムとのビート信号</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heme="minorEastAsia" w:hAnsiTheme="minorEastAsia" w:hint="eastAsia"/>
            <w:sz w:val="24"/>
          </w:rPr>
          <w:t>を検出し、</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heme="minorEastAsia" w:hAnsiTheme="minorEastAsia" w:hint="eastAsia"/>
            <w:sz w:val="24"/>
          </w:rPr>
          <w:t>を介して</w:t>
        </w:r>
        <w:r w:rsidRPr="00C83305">
          <w:rPr>
            <w:rFonts w:ascii="Times New Roman" w:eastAsiaTheme="majorEastAsia" w:hAnsi="Times New Roman"/>
            <w:i/>
            <w:sz w:val="24"/>
          </w:rPr>
          <w:t>f</w:t>
        </w:r>
        <w:r w:rsidRPr="001D1A7C">
          <w:rPr>
            <w:rFonts w:ascii="Times New Roman" w:eastAsiaTheme="majorEastAsia" w:hAnsi="Times New Roman"/>
            <w:i/>
            <w:sz w:val="24"/>
            <w:vertAlign w:val="subscript"/>
          </w:rPr>
          <w:t>rep</w:t>
        </w:r>
        <w:r>
          <w:rPr>
            <w:rFonts w:asciiTheme="minorEastAsia" w:hAnsiTheme="minorEastAsia" w:hint="eastAsia"/>
            <w:sz w:val="24"/>
          </w:rPr>
          <w:t>の周波数安定化制御を行う。さらに、電気光学位相変調器</w:t>
        </w:r>
        <w:r>
          <w:rPr>
            <w:rFonts w:asciiTheme="minorEastAsia" w:hAnsiTheme="minorEastAsia"/>
            <w:sz w:val="24"/>
          </w:rPr>
          <w:t>(EOM)</w:t>
        </w:r>
        <w:r>
          <w:rPr>
            <w:rFonts w:asciiTheme="minorEastAsia" w:hAnsiTheme="minorEastAsia" w:hint="eastAsia"/>
            <w:sz w:val="24"/>
          </w:rPr>
          <w:t>を用いて共振器内の実行光路長を変化させることで、制御帯域を広くすることができる。</w:t>
        </w:r>
      </w:ins>
    </w:p>
    <w:p w:rsidR="00C5461F" w:rsidRPr="00082684" w:rsidRDefault="00C5461F" w:rsidP="00C5461F">
      <w:pPr>
        <w:numPr>
          <w:ins w:id="845" w:author="ogura" w:date="2016-02-08T13:58:00Z"/>
        </w:numPr>
        <w:rPr>
          <w:ins w:id="846" w:author="ogura" w:date="2016-02-08T13:58:00Z"/>
          <w:rFonts w:ascii="Times New Roman" w:hAnsi="Times New Roman"/>
          <w:sz w:val="24"/>
        </w:rPr>
      </w:pPr>
      <w:ins w:id="847" w:author="ogura" w:date="2016-02-08T13:58:00Z">
        <w:r>
          <w:rPr>
            <w:rFonts w:asciiTheme="minorEastAsia" w:hAnsiTheme="minorEastAsia" w:hint="eastAsia"/>
            <w:sz w:val="24"/>
          </w:rPr>
          <w:t xml:space="preserve">　図</w:t>
        </w:r>
        <w:r w:rsidRPr="00075245">
          <w:rPr>
            <w:rFonts w:ascii="Times New Roman" w:hAnsi="Times New Roman"/>
            <w:sz w:val="24"/>
          </w:rPr>
          <w:t>3.</w:t>
        </w:r>
        <w:r>
          <w:rPr>
            <w:rFonts w:ascii="Times New Roman" w:hAnsi="Times New Roman"/>
            <w:sz w:val="24"/>
          </w:rPr>
          <w:t>19</w:t>
        </w:r>
        <w:r>
          <w:rPr>
            <w:rFonts w:ascii="Times New Roman" w:hAnsi="Times New Roman" w:hint="eastAsia"/>
            <w:sz w:val="24"/>
          </w:rPr>
          <w:t>に</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検出系および周波数安定化制御系を示す。光コムの</w:t>
        </w:r>
        <w:r>
          <w:rPr>
            <w:rFonts w:ascii="Times New Roman" w:hAnsi="Times New Roman"/>
            <w:sz w:val="24"/>
          </w:rPr>
          <w:t>50</w:t>
        </w:r>
        <w:r>
          <w:rPr>
            <w:rFonts w:ascii="Times New Roman" w:hAnsi="Times New Roman" w:hint="eastAsia"/>
            <w:sz w:val="24"/>
          </w:rPr>
          <w:t>％出力と</w:t>
        </w:r>
        <w:r>
          <w:rPr>
            <w:rFonts w:ascii="Times New Roman" w:hAnsi="Times New Roman"/>
            <w:sz w:val="24"/>
          </w:rPr>
          <w:t>CW</w:t>
        </w:r>
        <w:r>
          <w:rPr>
            <w:rFonts w:ascii="Times New Roman" w:hAnsi="Times New Roman" w:hint="eastAsia"/>
            <w:sz w:val="24"/>
          </w:rPr>
          <w:t>レーザーとの出力をカプラ</w:t>
        </w:r>
        <w:r>
          <w:rPr>
            <w:rFonts w:ascii="Times New Roman" w:hAnsi="Times New Roman"/>
            <w:sz w:val="24"/>
          </w:rPr>
          <w:t>(90:10)</w:t>
        </w:r>
        <w:r>
          <w:rPr>
            <w:rFonts w:ascii="Times New Roman" w:hAnsi="Times New Roman" w:hint="eastAsia"/>
            <w:sz w:val="24"/>
          </w:rPr>
          <w:t>により、同一ファイバー内へ導く。その後、ファイバータイプの</w:t>
        </w:r>
        <w:r>
          <w:rPr>
            <w:rFonts w:ascii="Times New Roman" w:hAnsi="Times New Roman" w:hint="eastAsia"/>
            <w:sz w:val="24"/>
          </w:rPr>
          <w:t>BPF</w:t>
        </w:r>
        <w:r>
          <w:rPr>
            <w:rFonts w:ascii="Times New Roman" w:hAnsi="Times New Roman" w:hint="eastAsia"/>
            <w:sz w:val="24"/>
          </w:rPr>
          <w:t>を通り、光コムと</w:t>
        </w:r>
        <w:r>
          <w:rPr>
            <w:rFonts w:ascii="Times New Roman" w:hAnsi="Times New Roman"/>
            <w:sz w:val="24"/>
          </w:rPr>
          <w:t>CW</w:t>
        </w:r>
        <w:r>
          <w:rPr>
            <w:rFonts w:ascii="Times New Roman" w:hAnsi="Times New Roman" w:hint="eastAsia"/>
            <w:sz w:val="24"/>
          </w:rPr>
          <w:t>レーザーとのビート信号</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を</w:t>
        </w:r>
        <w:r>
          <w:rPr>
            <w:rFonts w:ascii="Times New Roman" w:hAnsi="Times New Roman"/>
            <w:sz w:val="24"/>
          </w:rPr>
          <w:t>PD</w:t>
        </w:r>
        <w:r>
          <w:rPr>
            <w:rFonts w:ascii="Times New Roman" w:hAnsi="Times New Roman" w:hint="eastAsia"/>
            <w:sz w:val="24"/>
          </w:rPr>
          <w:t>で受光する。検出した</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を高速光コム用サーボコントローラ</w:t>
        </w:r>
        <w:r>
          <w:rPr>
            <w:rFonts w:ascii="Times New Roman" w:hAnsi="Times New Roman"/>
            <w:sz w:val="24"/>
          </w:rPr>
          <w:t>(CS-01</w:t>
        </w:r>
        <w:r>
          <w:rPr>
            <w:rFonts w:ascii="Times New Roman" w:hAnsi="Times New Roman" w:hint="eastAsia"/>
            <w:sz w:val="24"/>
          </w:rPr>
          <w:t>、産総研</w:t>
        </w:r>
        <w:r>
          <w:rPr>
            <w:rFonts w:ascii="Times New Roman" w:hAnsi="Times New Roman"/>
            <w:sz w:val="24"/>
          </w:rPr>
          <w:t>)</w:t>
        </w:r>
        <w:r w:rsidRPr="00D467DA">
          <w:rPr>
            <w:rFonts w:ascii="Times New Roman" w:hAnsi="Times New Roman" w:hint="eastAsia"/>
            <w:sz w:val="24"/>
          </w:rPr>
          <w:t xml:space="preserve"> </w:t>
        </w:r>
        <w:r>
          <w:rPr>
            <w:rFonts w:ascii="Times New Roman" w:hAnsi="Times New Roman" w:hint="eastAsia"/>
            <w:sz w:val="24"/>
          </w:rPr>
          <w:t>に入力する。入力後、</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信号は位相比較器</w:t>
        </w:r>
        <w:r>
          <w:rPr>
            <w:rFonts w:ascii="Times New Roman" w:hAnsi="Times New Roman"/>
            <w:sz w:val="24"/>
          </w:rPr>
          <w:t>(Double Balanced Mixer: DBM)</w:t>
        </w:r>
        <w:r>
          <w:rPr>
            <w:rFonts w:ascii="Times New Roman" w:hAnsi="Times New Roman" w:hint="eastAsia"/>
            <w:sz w:val="24"/>
          </w:rPr>
          <w:t>で、ファンクションジェネレータより発生した</w:t>
        </w:r>
        <w:r>
          <w:rPr>
            <w:rFonts w:ascii="Times New Roman" w:hAnsi="Times New Roman"/>
            <w:sz w:val="24"/>
          </w:rPr>
          <w:t>RF</w:t>
        </w:r>
        <w:r>
          <w:rPr>
            <w:rFonts w:ascii="Times New Roman" w:hAnsi="Times New Roman" w:hint="eastAsia"/>
            <w:sz w:val="24"/>
          </w:rPr>
          <w:t>基準信号との位相差が出力される。この位相差信号が誤差信号としてループフィルタに入力され、</w:t>
        </w:r>
        <w:r>
          <w:rPr>
            <w:rFonts w:ascii="Times New Roman" w:hAnsi="Times New Roman"/>
            <w:sz w:val="24"/>
          </w:rPr>
          <w:t>PID</w:t>
        </w:r>
        <w:r>
          <w:rPr>
            <w:rFonts w:ascii="Times New Roman" w:hAnsi="Times New Roman" w:hint="eastAsia"/>
            <w:sz w:val="24"/>
          </w:rPr>
          <w:t>制御信号を生成する。制御信号の出力を</w:t>
        </w:r>
        <w:r>
          <w:rPr>
            <w:rFonts w:ascii="Times New Roman" w:hAnsi="Times New Roman"/>
            <w:sz w:val="24"/>
          </w:rPr>
          <w:t>EOM</w:t>
        </w:r>
        <w:r>
          <w:rPr>
            <w:rFonts w:ascii="Times New Roman" w:hAnsi="Times New Roman" w:hint="eastAsia"/>
            <w:sz w:val="24"/>
          </w:rPr>
          <w:t>と</w:t>
        </w:r>
        <w:r>
          <w:rPr>
            <w:rFonts w:ascii="Times New Roman" w:hAnsi="Times New Roman"/>
            <w:sz w:val="24"/>
          </w:rPr>
          <w:t>PZT</w:t>
        </w:r>
        <w:r>
          <w:rPr>
            <w:rFonts w:ascii="Times New Roman" w:hAnsi="Times New Roman" w:hint="eastAsia"/>
            <w:sz w:val="24"/>
          </w:rPr>
          <w:t>に出力し、</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の周波数安定化制御を実現する。</w:t>
        </w:r>
      </w:ins>
    </w:p>
    <w:p w:rsidR="00C5461F" w:rsidRPr="00082684" w:rsidRDefault="00C5461F" w:rsidP="00C5461F">
      <w:pPr>
        <w:numPr>
          <w:ins w:id="848" w:author="ogura" w:date="2016-02-08T13:58:00Z"/>
        </w:numPr>
        <w:jc w:val="center"/>
        <w:rPr>
          <w:ins w:id="849" w:author="ogura" w:date="2016-02-08T13:58:00Z"/>
          <w:rFonts w:asciiTheme="majorEastAsia" w:eastAsiaTheme="majorEastAsia" w:hAnsiTheme="majorEastAsia"/>
          <w:sz w:val="24"/>
        </w:rPr>
      </w:pPr>
      <w:ins w:id="850" w:author="ogura" w:date="2016-02-08T13:58:00Z">
        <w:r w:rsidRPr="001D1A7C">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94960" cy="2630170"/>
              <wp:effectExtent l="25400" t="0" r="0" b="0"/>
              <wp:wrapTight wrapText="bothSides">
                <wp:wrapPolygon edited="0">
                  <wp:start x="-102" y="0"/>
                  <wp:lineTo x="-102" y="21485"/>
                  <wp:lineTo x="21559" y="21485"/>
                  <wp:lineTo x="21559" y="0"/>
                  <wp:lineTo x="-102" y="0"/>
                </wp:wrapPolygon>
              </wp:wrapTight>
              <wp:docPr id="9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5394960" cy="2630170"/>
                      </a:xfrm>
                      <a:prstGeom prst="rect">
                        <a:avLst/>
                      </a:prstGeom>
                      <a:noFill/>
                      <a:ln w="9525">
                        <a:noFill/>
                        <a:miter lim="800000"/>
                        <a:headEnd/>
                        <a:tailEnd/>
                      </a:ln>
                    </pic:spPr>
                  </pic:pic>
                </a:graphicData>
              </a:graphic>
            </wp:anchor>
          </w:drawing>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19</w:t>
        </w:r>
        <w:r>
          <w:rPr>
            <w:rFonts w:ascii="Times New Roman" w:hAnsi="Times New Roman" w:hint="eastAsia"/>
            <w:sz w:val="24"/>
          </w:rPr>
          <w:t xml:space="preserve">　</w:t>
        </w:r>
        <w:r w:rsidRPr="001D1A7C">
          <w:rPr>
            <w:rFonts w:ascii="Times New Roman" w:eastAsiaTheme="majorEastAsia" w:hAnsi="Times New Roman"/>
            <w:i/>
            <w:sz w:val="24"/>
          </w:rPr>
          <w:t xml:space="preserve"> </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検出系および周波数安定化制御系</w:t>
        </w:r>
      </w:ins>
    </w:p>
    <w:p w:rsidR="00C5461F" w:rsidRDefault="00C5461F" w:rsidP="00C5461F">
      <w:pPr>
        <w:numPr>
          <w:ins w:id="851" w:author="ogura" w:date="2016-02-08T13:58:00Z"/>
        </w:numPr>
        <w:rPr>
          <w:ins w:id="852" w:author="ogura" w:date="2016-02-08T13:58:00Z"/>
          <w:rFonts w:asciiTheme="majorEastAsia" w:eastAsiaTheme="majorEastAsia" w:hAnsiTheme="majorEastAsia"/>
          <w:sz w:val="24"/>
        </w:rPr>
      </w:pPr>
    </w:p>
    <w:p w:rsidR="00C5461F" w:rsidRDefault="00C5461F" w:rsidP="00C5461F">
      <w:pPr>
        <w:numPr>
          <w:ins w:id="853" w:author="ogura" w:date="2016-02-08T13:58:00Z"/>
        </w:numPr>
        <w:rPr>
          <w:ins w:id="854" w:author="ogura" w:date="2016-02-08T13:58:00Z"/>
          <w:rFonts w:asciiTheme="majorEastAsia" w:eastAsiaTheme="majorEastAsia" w:hAnsiTheme="majorEastAsia"/>
          <w:sz w:val="24"/>
        </w:rPr>
      </w:pPr>
    </w:p>
    <w:p w:rsidR="00C5461F" w:rsidRDefault="00C5461F" w:rsidP="00C5461F">
      <w:pPr>
        <w:numPr>
          <w:ins w:id="855" w:author="ogura" w:date="2016-02-08T13:58:00Z"/>
        </w:numPr>
        <w:rPr>
          <w:ins w:id="856" w:author="ogura" w:date="2016-02-08T13:58:00Z"/>
          <w:rFonts w:asciiTheme="majorEastAsia" w:eastAsiaTheme="majorEastAsia" w:hAnsiTheme="majorEastAsia"/>
          <w:sz w:val="24"/>
        </w:rPr>
      </w:pPr>
    </w:p>
    <w:p w:rsidR="00C5461F" w:rsidRPr="00D467DA" w:rsidRDefault="00C5461F" w:rsidP="00C5461F">
      <w:pPr>
        <w:numPr>
          <w:ins w:id="857" w:author="ogura" w:date="2016-02-08T13:58:00Z"/>
        </w:numPr>
        <w:rPr>
          <w:ins w:id="858" w:author="ogura" w:date="2016-02-08T13:58:00Z"/>
          <w:rFonts w:ascii="Times New Roman" w:hAnsi="Times New Roman"/>
          <w:sz w:val="24"/>
        </w:rPr>
      </w:pPr>
      <w:ins w:id="859" w:author="ogura" w:date="2016-02-08T13:58:00Z">
        <w:r>
          <w:rPr>
            <w:rFonts w:asciiTheme="minorEastAsia" w:hAnsiTheme="minorEastAsia" w:hint="eastAsia"/>
            <w:sz w:val="24"/>
          </w:rPr>
          <w:t xml:space="preserve">　図</w:t>
        </w:r>
        <w:r w:rsidRPr="00075245">
          <w:rPr>
            <w:rFonts w:ascii="Times New Roman" w:hAnsi="Times New Roman"/>
            <w:sz w:val="24"/>
          </w:rPr>
          <w:t>3.</w:t>
        </w:r>
        <w:r>
          <w:rPr>
            <w:rFonts w:ascii="Times New Roman" w:hAnsi="Times New Roman"/>
            <w:sz w:val="24"/>
          </w:rPr>
          <w:t>20</w:t>
        </w:r>
        <w:r>
          <w:rPr>
            <w:rFonts w:ascii="Times New Roman" w:hAnsi="Times New Roman" w:hint="eastAsia"/>
            <w:sz w:val="24"/>
          </w:rPr>
          <w:t>は制御時の</w:t>
        </w:r>
        <w:r w:rsidRPr="009A43EF">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sz w:val="24"/>
          </w:rPr>
          <w:t>RF</w:t>
        </w:r>
        <w:r>
          <w:rPr>
            <w:rFonts w:ascii="Times New Roman" w:hAnsi="Times New Roman" w:hint="eastAsia"/>
            <w:sz w:val="24"/>
          </w:rPr>
          <w:t>スペクトルを示している。</w:t>
        </w:r>
        <w:r>
          <w:rPr>
            <w:rFonts w:ascii="Times New Roman" w:hAnsi="Times New Roman"/>
            <w:sz w:val="24"/>
          </w:rPr>
          <w:t>PID</w:t>
        </w:r>
        <w:r>
          <w:rPr>
            <w:rFonts w:ascii="Times New Roman" w:hAnsi="Times New Roman" w:hint="eastAsia"/>
            <w:sz w:val="24"/>
          </w:rPr>
          <w:t>制御回路の時定数を調整することにより、およそ</w:t>
        </w:r>
        <w:r>
          <w:rPr>
            <w:rFonts w:ascii="Times New Roman" w:hAnsi="Times New Roman"/>
            <w:sz w:val="24"/>
          </w:rPr>
          <w:t>700kHz</w:t>
        </w:r>
        <w:r>
          <w:rPr>
            <w:rFonts w:ascii="Times New Roman" w:hAnsi="Times New Roman" w:hint="eastAsia"/>
            <w:sz w:val="24"/>
          </w:rPr>
          <w:t>のサーボバンプを持つ制御を実現した。</w:t>
        </w:r>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21</w:t>
        </w:r>
        <w:r>
          <w:rPr>
            <w:rFonts w:ascii="Times New Roman" w:hAnsi="Times New Roman" w:hint="eastAsia"/>
            <w:sz w:val="24"/>
          </w:rPr>
          <w:t>は</w:t>
        </w:r>
        <w:r w:rsidRPr="009A43EF">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信号の周波数安定性を、基準となる</w:t>
        </w:r>
        <w:r>
          <w:rPr>
            <w:rFonts w:ascii="Times New Roman" w:hAnsi="Times New Roman"/>
            <w:sz w:val="24"/>
          </w:rPr>
          <w:t>RF</w:t>
        </w:r>
        <w:r>
          <w:rPr>
            <w:rFonts w:ascii="Times New Roman" w:hAnsi="Times New Roman" w:hint="eastAsia"/>
            <w:sz w:val="24"/>
          </w:rPr>
          <w:t>信号と比較した結果である。</w:t>
        </w:r>
        <w:r>
          <w:rPr>
            <w:rFonts w:ascii="Times New Roman" w:hAnsi="Times New Roman"/>
            <w:sz w:val="24"/>
          </w:rPr>
          <w:t>RF</w:t>
        </w:r>
        <w:r>
          <w:rPr>
            <w:rFonts w:ascii="Times New Roman" w:hAnsi="Times New Roman" w:hint="eastAsia"/>
            <w:sz w:val="24"/>
          </w:rPr>
          <w:t>信号の周波数安定性と比較し、</w:t>
        </w:r>
        <w:r w:rsidRPr="009A43EF">
          <w:rPr>
            <w:rFonts w:ascii="Times New Roman" w:eastAsiaTheme="majorEastAsia" w:hAnsi="Times New Roman"/>
            <w:i/>
            <w:sz w:val="24"/>
          </w:rPr>
          <w:t>f</w:t>
        </w:r>
        <w:r w:rsidRPr="009A43EF">
          <w:rPr>
            <w:rFonts w:ascii="Times New Roman" w:eastAsiaTheme="majorEastAsia" w:hAnsi="Times New Roman"/>
            <w:i/>
            <w:sz w:val="24"/>
            <w:vertAlign w:val="subscript"/>
          </w:rPr>
          <w:t>ceo</w:t>
        </w:r>
        <w:r>
          <w:rPr>
            <w:rFonts w:ascii="Times New Roman" w:hAnsi="Times New Roman" w:hint="eastAsia"/>
            <w:sz w:val="24"/>
          </w:rPr>
          <w:t>信号の周波数安定性は</w:t>
        </w:r>
        <w:r>
          <w:rPr>
            <w:rFonts w:ascii="Times New Roman" w:hAnsi="Times New Roman"/>
            <w:sz w:val="24"/>
          </w:rPr>
          <w:t>3</w:t>
        </w:r>
        <w:r>
          <w:rPr>
            <w:rFonts w:ascii="Times New Roman" w:hAnsi="Times New Roman" w:hint="eastAsia"/>
            <w:sz w:val="24"/>
          </w:rPr>
          <w:t>倍</w:t>
        </w:r>
        <w:r>
          <w:rPr>
            <w:rFonts w:ascii="Times New Roman" w:hAnsi="Times New Roman"/>
            <w:sz w:val="24"/>
          </w:rPr>
          <w:t>~</w:t>
        </w:r>
        <w:r>
          <w:rPr>
            <w:rFonts w:ascii="Times New Roman" w:hAnsi="Times New Roman" w:hint="eastAsia"/>
            <w:sz w:val="24"/>
          </w:rPr>
          <w:t>１０倍悪い結果となっている。これは、</w:t>
        </w:r>
        <w:r w:rsidRPr="009A43EF">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制御回路の時定数の合わせこみをすることで解消すると考える。</w:t>
        </w:r>
      </w:ins>
    </w:p>
    <w:p w:rsidR="00C5461F" w:rsidRPr="00082684" w:rsidRDefault="00C5461F" w:rsidP="00C5461F">
      <w:pPr>
        <w:numPr>
          <w:ins w:id="860" w:author="ogura" w:date="2016-02-08T13:58:00Z"/>
        </w:numPr>
        <w:rPr>
          <w:ins w:id="861" w:author="ogura" w:date="2016-02-08T13:58:00Z"/>
          <w:rFonts w:asciiTheme="majorEastAsia" w:eastAsiaTheme="majorEastAsia" w:hAnsiTheme="majorEastAsia"/>
          <w:sz w:val="24"/>
        </w:rPr>
      </w:pPr>
    </w:p>
    <w:p w:rsidR="00C5461F" w:rsidRDefault="00C5461F" w:rsidP="00C5461F">
      <w:pPr>
        <w:numPr>
          <w:ins w:id="862" w:author="ogura" w:date="2016-02-08T13:58:00Z"/>
        </w:numPr>
        <w:jc w:val="center"/>
        <w:rPr>
          <w:ins w:id="863" w:author="ogura" w:date="2016-02-08T13:58:00Z"/>
          <w:rFonts w:asciiTheme="majorEastAsia" w:eastAsiaTheme="majorEastAsia" w:hAnsiTheme="majorEastAsia"/>
          <w:sz w:val="28"/>
        </w:rPr>
      </w:pPr>
      <w:ins w:id="864" w:author="ogura" w:date="2016-02-08T13:58:00Z">
        <w:r w:rsidRPr="00082684">
          <w:rPr>
            <w:rFonts w:asciiTheme="minorEastAsia" w:hAnsiTheme="minorEastAsia"/>
            <w:noProof/>
            <w:sz w:val="24"/>
          </w:rPr>
          <w:drawing>
            <wp:inline distT="0" distB="0" distL="0" distR="0">
              <wp:extent cx="4800600" cy="3588798"/>
              <wp:effectExtent l="25400" t="0" r="0" b="0"/>
              <wp:docPr id="92" name=" 1" descr="fbeatロック時(10.7MHz).bmp"/>
              <wp:cNvGraphicFramePr/>
              <a:graphic xmlns:a="http://schemas.openxmlformats.org/drawingml/2006/main">
                <a:graphicData uri="http://schemas.openxmlformats.org/drawingml/2006/picture">
                  <pic:pic xmlns:pic="http://schemas.openxmlformats.org/drawingml/2006/picture">
                    <pic:nvPicPr>
                      <pic:cNvPr id="0" name="図 1" descr="fbeatロック時(10.7MHz).bmp"/>
                      <pic:cNvPicPr>
                        <a:picLocks noChangeAspect="1"/>
                      </pic:cNvPicPr>
                    </pic:nvPicPr>
                    <pic:blipFill>
                      <a:blip r:embed="rId53"/>
                      <a:srcRect l="8462" r="12308" b="1282"/>
                      <a:stretch>
                        <a:fillRect/>
                      </a:stretch>
                    </pic:blipFill>
                    <pic:spPr>
                      <a:xfrm>
                        <a:off x="0" y="0"/>
                        <a:ext cx="4800600" cy="3588798"/>
                      </a:xfrm>
                      <a:prstGeom prst="rect">
                        <a:avLst/>
                      </a:prstGeom>
                    </pic:spPr>
                  </pic:pic>
                </a:graphicData>
              </a:graphic>
            </wp:inline>
          </w:drawing>
        </w:r>
      </w:ins>
    </w:p>
    <w:p w:rsidR="00C5461F" w:rsidRPr="00082684" w:rsidRDefault="00C5461F" w:rsidP="00C5461F">
      <w:pPr>
        <w:numPr>
          <w:ins w:id="865" w:author="ogura" w:date="2016-02-08T13:58:00Z"/>
        </w:numPr>
        <w:jc w:val="center"/>
        <w:rPr>
          <w:ins w:id="866" w:author="ogura" w:date="2016-02-08T13:58:00Z"/>
          <w:rFonts w:asciiTheme="minorEastAsia" w:hAnsiTheme="minorEastAsia"/>
          <w:sz w:val="24"/>
          <w:szCs w:val="24"/>
        </w:rPr>
      </w:pPr>
      <w:ins w:id="867"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20</w:t>
        </w:r>
        <w:r>
          <w:rPr>
            <w:rFonts w:ascii="Times New Roman" w:hAnsi="Times New Roman" w:hint="eastAsia"/>
            <w:sz w:val="24"/>
          </w:rPr>
          <w:t xml:space="preserve">　</w:t>
        </w:r>
        <w:r w:rsidRPr="00CA4CCE">
          <w:rPr>
            <w:rFonts w:ascii="Times New Roman" w:eastAsiaTheme="majorEastAsia" w:hAnsi="Times New Roman"/>
            <w:i/>
            <w:sz w:val="24"/>
          </w:rPr>
          <w:t xml:space="preserve"> </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信号の</w:t>
        </w:r>
        <w:r>
          <w:rPr>
            <w:rFonts w:ascii="Times New Roman" w:hAnsi="Times New Roman"/>
            <w:sz w:val="24"/>
          </w:rPr>
          <w:t>RF</w:t>
        </w:r>
        <w:r>
          <w:rPr>
            <w:rFonts w:ascii="Times New Roman" w:hAnsi="Times New Roman" w:hint="eastAsia"/>
            <w:sz w:val="24"/>
          </w:rPr>
          <w:t>スペクトル</w:t>
        </w:r>
        <w:r>
          <w:rPr>
            <w:rFonts w:ascii="Times New Roman" w:hAnsi="Times New Roman"/>
            <w:sz w:val="24"/>
          </w:rPr>
          <w:t>(</w:t>
        </w:r>
        <w:r>
          <w:rPr>
            <w:rFonts w:ascii="Times New Roman" w:hAnsi="Times New Roman" w:hint="eastAsia"/>
            <w:sz w:val="24"/>
          </w:rPr>
          <w:t>制御時</w:t>
        </w:r>
        <w:r>
          <w:rPr>
            <w:rFonts w:ascii="Times New Roman" w:hAnsi="Times New Roman"/>
            <w:sz w:val="24"/>
          </w:rPr>
          <w:t>)</w:t>
        </w:r>
      </w:ins>
    </w:p>
    <w:p w:rsidR="00C5461F" w:rsidRDefault="00C5461F" w:rsidP="00C5461F">
      <w:pPr>
        <w:numPr>
          <w:ins w:id="868" w:author="ogura" w:date="2016-02-08T13:58:00Z"/>
        </w:numPr>
        <w:jc w:val="center"/>
        <w:rPr>
          <w:ins w:id="869" w:author="ogura" w:date="2016-02-08T13:58:00Z"/>
          <w:rFonts w:asciiTheme="majorEastAsia" w:eastAsiaTheme="majorEastAsia" w:hAnsiTheme="majorEastAsia"/>
          <w:sz w:val="28"/>
        </w:rPr>
      </w:pPr>
      <w:ins w:id="870" w:author="ogura" w:date="2016-02-08T13:58:00Z">
        <w:r w:rsidRPr="00082684">
          <w:rPr>
            <w:rFonts w:asciiTheme="majorEastAsia" w:eastAsiaTheme="majorEastAsia" w:hAnsiTheme="majorEastAsia"/>
            <w:noProof/>
            <w:sz w:val="28"/>
          </w:rPr>
          <w:drawing>
            <wp:inline distT="0" distB="0" distL="0" distR="0">
              <wp:extent cx="2507827" cy="2354572"/>
              <wp:effectExtent l="25400" t="0" r="6773" b="0"/>
              <wp:docPr id="71" name="図 46" descr=":fbeatアラン偏差(電通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beatアラン偏差(電通大).tif"/>
                      <pic:cNvPicPr>
                        <a:picLocks noChangeAspect="1" noChangeArrowheads="1"/>
                      </pic:cNvPicPr>
                    </pic:nvPicPr>
                    <pic:blipFill>
                      <a:blip r:embed="rId54"/>
                      <a:srcRect/>
                      <a:stretch>
                        <a:fillRect/>
                      </a:stretch>
                    </pic:blipFill>
                    <pic:spPr bwMode="auto">
                      <a:xfrm>
                        <a:off x="0" y="0"/>
                        <a:ext cx="2514019" cy="2360386"/>
                      </a:xfrm>
                      <a:prstGeom prst="rect">
                        <a:avLst/>
                      </a:prstGeom>
                      <a:noFill/>
                      <a:ln w="9525">
                        <a:noFill/>
                        <a:miter lim="800000"/>
                        <a:headEnd/>
                        <a:tailEnd/>
                      </a:ln>
                    </pic:spPr>
                  </pic:pic>
                </a:graphicData>
              </a:graphic>
            </wp:inline>
          </w:drawing>
        </w:r>
      </w:ins>
    </w:p>
    <w:p w:rsidR="00C5461F" w:rsidRPr="00082684" w:rsidRDefault="00C5461F" w:rsidP="00C5461F">
      <w:pPr>
        <w:numPr>
          <w:ins w:id="871" w:author="ogura" w:date="2016-02-08T13:58:00Z"/>
        </w:numPr>
        <w:jc w:val="center"/>
        <w:rPr>
          <w:ins w:id="872" w:author="ogura" w:date="2016-02-08T13:58:00Z"/>
          <w:rFonts w:ascii="Times New Roman" w:hAnsi="Times New Roman"/>
          <w:sz w:val="24"/>
        </w:rPr>
      </w:pPr>
      <w:ins w:id="873"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21</w:t>
        </w:r>
        <w:r>
          <w:rPr>
            <w:rFonts w:ascii="Times New Roman" w:hAnsi="Times New Roman" w:hint="eastAsia"/>
            <w:sz w:val="24"/>
          </w:rPr>
          <w:t xml:space="preserve">　</w:t>
        </w:r>
        <w:r w:rsidRPr="0026058C">
          <w:rPr>
            <w:rFonts w:ascii="Times New Roman" w:eastAsiaTheme="majorEastAsia" w:hAnsi="Times New Roman"/>
            <w:i/>
            <w:sz w:val="24"/>
          </w:rPr>
          <w:t xml:space="preserve"> </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imes New Roman" w:hAnsi="Times New Roman" w:hint="eastAsia"/>
            <w:sz w:val="24"/>
          </w:rPr>
          <w:t>信号の周波数安定性</w:t>
        </w:r>
        <w:r>
          <w:rPr>
            <w:rFonts w:ascii="Times New Roman" w:hAnsi="Times New Roman"/>
            <w:sz w:val="24"/>
          </w:rPr>
          <w:t>(</w:t>
        </w:r>
        <w:r>
          <w:rPr>
            <w:rFonts w:ascii="Times New Roman" w:hAnsi="Times New Roman" w:hint="eastAsia"/>
            <w:sz w:val="24"/>
          </w:rPr>
          <w:t>制御時</w:t>
        </w:r>
        <w:r>
          <w:rPr>
            <w:rFonts w:ascii="Times New Roman" w:hAnsi="Times New Roman"/>
            <w:sz w:val="24"/>
          </w:rPr>
          <w:t>)</w:t>
        </w:r>
      </w:ins>
    </w:p>
    <w:p w:rsidR="00C5461F" w:rsidRDefault="00C5461F" w:rsidP="00C5461F">
      <w:pPr>
        <w:numPr>
          <w:ins w:id="874" w:author="ogura" w:date="2016-02-08T13:58:00Z"/>
        </w:numPr>
        <w:rPr>
          <w:ins w:id="875" w:author="ogura" w:date="2016-02-08T13:58:00Z"/>
          <w:rFonts w:asciiTheme="majorEastAsia" w:eastAsiaTheme="majorEastAsia" w:hAnsiTheme="majorEastAsia"/>
          <w:sz w:val="28"/>
        </w:rPr>
      </w:pPr>
      <w:ins w:id="876" w:author="ogura" w:date="2016-02-08T13:58:00Z">
        <w:r>
          <w:rPr>
            <w:rFonts w:asciiTheme="majorEastAsia" w:eastAsiaTheme="majorEastAsia" w:hAnsiTheme="majorEastAsia" w:hint="eastAsia"/>
            <w:sz w:val="28"/>
          </w:rPr>
          <w:t>まとめ</w:t>
        </w:r>
      </w:ins>
    </w:p>
    <w:p w:rsidR="00C5461F" w:rsidRPr="00082684" w:rsidRDefault="00C5461F" w:rsidP="00C5461F">
      <w:pPr>
        <w:numPr>
          <w:ins w:id="877" w:author="ogura" w:date="2016-02-08T13:58:00Z"/>
        </w:numPr>
        <w:rPr>
          <w:ins w:id="878" w:author="ogura" w:date="2016-02-08T13:58:00Z"/>
          <w:rFonts w:asciiTheme="minorEastAsia" w:hAnsiTheme="minorEastAsia"/>
          <w:sz w:val="24"/>
        </w:rPr>
      </w:pPr>
      <w:ins w:id="879" w:author="ogura" w:date="2016-02-08T13:58:00Z">
        <w:r>
          <w:rPr>
            <w:rFonts w:asciiTheme="majorEastAsia" w:eastAsiaTheme="majorEastAsia" w:hAnsiTheme="majorEastAsia" w:hint="eastAsia"/>
            <w:sz w:val="28"/>
          </w:rPr>
          <w:t xml:space="preserve">　</w:t>
        </w:r>
        <w:r>
          <w:rPr>
            <w:rFonts w:asciiTheme="minorEastAsia" w:hAnsiTheme="minorEastAsia" w:hint="eastAsia"/>
            <w:sz w:val="24"/>
          </w:rPr>
          <w:t>本章では、ファイバー光コム共振器のセンシング応用を目的とした、高速制御型光コム共振器および、光コムのパラメータである</w:t>
        </w:r>
        <w:r w:rsidRPr="00C83305">
          <w:rPr>
            <w:rFonts w:ascii="Times New Roman" w:eastAsiaTheme="majorEastAsia" w:hAnsi="Times New Roman"/>
            <w:i/>
            <w:sz w:val="24"/>
          </w:rPr>
          <w:t>f</w:t>
        </w:r>
        <w:r>
          <w:rPr>
            <w:rFonts w:ascii="Times New Roman" w:eastAsiaTheme="majorEastAsia" w:hAnsi="Times New Roman"/>
            <w:i/>
            <w:sz w:val="24"/>
            <w:vertAlign w:val="subscript"/>
          </w:rPr>
          <w:t>beat</w:t>
        </w:r>
        <w:r>
          <w:rPr>
            <w:rFonts w:asciiTheme="minorEastAsia" w:hAnsiTheme="minorEastAsia" w:hint="eastAsia"/>
            <w:sz w:val="24"/>
          </w:rPr>
          <w:t>と</w:t>
        </w:r>
        <w:r w:rsidRPr="00C83305">
          <w:rPr>
            <w:rFonts w:ascii="Times New Roman" w:eastAsiaTheme="majorEastAsia" w:hAnsi="Times New Roman"/>
            <w:i/>
            <w:sz w:val="24"/>
          </w:rPr>
          <w:t xml:space="preserve"> f</w:t>
        </w:r>
        <w:r>
          <w:rPr>
            <w:rFonts w:ascii="Times New Roman" w:eastAsiaTheme="majorEastAsia" w:hAnsi="Times New Roman"/>
            <w:i/>
            <w:sz w:val="24"/>
            <w:vertAlign w:val="subscript"/>
          </w:rPr>
          <w:t>beat</w:t>
        </w:r>
        <w:r>
          <w:rPr>
            <w:rFonts w:asciiTheme="minorEastAsia" w:hAnsiTheme="minorEastAsia" w:hint="eastAsia"/>
            <w:sz w:val="24"/>
          </w:rPr>
          <w:t>の周波数安定化制御システムを開発した。</w:t>
        </w:r>
      </w:ins>
    </w:p>
    <w:p w:rsidR="00C5461F" w:rsidRDefault="00C5461F" w:rsidP="00C5461F">
      <w:pPr>
        <w:numPr>
          <w:ins w:id="880" w:author="ogura" w:date="2016-02-08T13:58:00Z"/>
        </w:numPr>
        <w:rPr>
          <w:ins w:id="881" w:author="ogura" w:date="2016-02-08T13:58:00Z"/>
          <w:sz w:val="24"/>
          <w:szCs w:val="24"/>
        </w:rPr>
      </w:pPr>
      <w:ins w:id="882" w:author="ogura" w:date="2016-02-08T13:58:00Z">
        <w:r w:rsidRPr="00082684">
          <w:rPr>
            <w:rFonts w:asciiTheme="majorEastAsia" w:eastAsiaTheme="majorEastAsia" w:hAnsiTheme="majorEastAsia"/>
            <w:noProof/>
            <w:sz w:val="28"/>
          </w:rPr>
          <w:drawing>
            <wp:inline distT="0" distB="0" distL="0" distR="0">
              <wp:extent cx="5380484" cy="2488142"/>
              <wp:effectExtent l="25400" t="0" r="4316" b="0"/>
              <wp:docPr id="74" name="図 35" descr=":::Library:Mail:IMAP-ogura@femto.me.tokushima-u.ac.jp:INBOX.imapmbox:Attachments:10156:4: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brary:Mail:IMAP-ogura@femto.me.tokushima-u.ac.jp:INBOX.imapmbox:Attachments:10156:4:IMG_0209.JPG"/>
                      <pic:cNvPicPr>
                        <a:picLocks noChangeAspect="1" noChangeArrowheads="1"/>
                      </pic:cNvPicPr>
                    </pic:nvPicPr>
                    <pic:blipFill>
                      <a:blip r:embed="rId55"/>
                      <a:srcRect t="21731" r="-439" b="16271"/>
                      <a:stretch>
                        <a:fillRect/>
                      </a:stretch>
                    </pic:blipFill>
                    <pic:spPr bwMode="auto">
                      <a:xfrm>
                        <a:off x="0" y="0"/>
                        <a:ext cx="5380484" cy="2488142"/>
                      </a:xfrm>
                      <a:prstGeom prst="rect">
                        <a:avLst/>
                      </a:prstGeom>
                      <a:noFill/>
                      <a:ln w="9525">
                        <a:noFill/>
                        <a:miter lim="800000"/>
                        <a:headEnd/>
                        <a:tailEnd/>
                      </a:ln>
                    </pic:spPr>
                  </pic:pic>
                </a:graphicData>
              </a:graphic>
            </wp:inline>
          </w:drawing>
        </w:r>
      </w:ins>
    </w:p>
    <w:p w:rsidR="00C5461F" w:rsidRDefault="00C5461F" w:rsidP="00C5461F">
      <w:pPr>
        <w:numPr>
          <w:ins w:id="883" w:author="ogura" w:date="2016-02-08T13:58:00Z"/>
        </w:numPr>
        <w:jc w:val="center"/>
        <w:rPr>
          <w:ins w:id="884" w:author="ogura" w:date="2016-02-08T13:58:00Z"/>
          <w:sz w:val="24"/>
          <w:szCs w:val="24"/>
        </w:rPr>
      </w:pPr>
      <w:ins w:id="885" w:author="ogura" w:date="2016-02-08T13:58:00Z">
        <w:r>
          <w:rPr>
            <w:rFonts w:asciiTheme="minorEastAsia" w:hAnsiTheme="minorEastAsia" w:hint="eastAsia"/>
            <w:sz w:val="24"/>
          </w:rPr>
          <w:t>図</w:t>
        </w:r>
        <w:r w:rsidRPr="00075245">
          <w:rPr>
            <w:rFonts w:ascii="Times New Roman" w:hAnsi="Times New Roman"/>
            <w:sz w:val="24"/>
          </w:rPr>
          <w:t>3.</w:t>
        </w:r>
        <w:r>
          <w:rPr>
            <w:rFonts w:ascii="Times New Roman" w:hAnsi="Times New Roman"/>
            <w:sz w:val="24"/>
          </w:rPr>
          <w:t>22</w:t>
        </w:r>
        <w:r>
          <w:rPr>
            <w:rFonts w:ascii="Times New Roman" w:hAnsi="Times New Roman" w:hint="eastAsia"/>
            <w:sz w:val="24"/>
          </w:rPr>
          <w:t xml:space="preserve">　</w:t>
        </w:r>
        <w:r>
          <w:rPr>
            <w:rFonts w:asciiTheme="minorEastAsia" w:hAnsiTheme="minorEastAsia" w:hint="eastAsia"/>
            <w:sz w:val="24"/>
          </w:rPr>
          <w:t>高速制御型ファイバー光コムシステム全体写真</w:t>
        </w:r>
      </w:ins>
    </w:p>
    <w:p w:rsidR="00C5461F" w:rsidRDefault="00C5461F" w:rsidP="00C5461F">
      <w:pPr>
        <w:numPr>
          <w:ins w:id="886" w:author="ogura" w:date="2016-02-08T13:58:00Z"/>
        </w:numPr>
        <w:rPr>
          <w:ins w:id="887" w:author="ogura" w:date="2016-02-08T13:58:00Z"/>
          <w:sz w:val="24"/>
          <w:szCs w:val="24"/>
        </w:rPr>
      </w:pPr>
    </w:p>
    <w:p w:rsidR="00C5461F" w:rsidRDefault="00C5461F" w:rsidP="00C5461F">
      <w:pPr>
        <w:numPr>
          <w:ins w:id="888" w:author="ogura" w:date="2016-02-08T13:58:00Z"/>
        </w:numPr>
        <w:rPr>
          <w:ins w:id="889" w:author="ogura" w:date="2016-02-08T13:58:00Z"/>
          <w:color w:val="000000" w:themeColor="text1"/>
        </w:rPr>
      </w:pPr>
    </w:p>
    <w:p w:rsidR="00C5461F" w:rsidRDefault="00C5461F" w:rsidP="00446F3A">
      <w:pPr>
        <w:numPr>
          <w:ins w:id="890" w:author="ogura" w:date="2016-02-08T13:58:00Z"/>
        </w:numPr>
        <w:rPr>
          <w:ins w:id="891" w:author="ogura" w:date="2016-02-08T13:58:00Z"/>
          <w:rFonts w:hint="eastAsia"/>
          <w:sz w:val="24"/>
          <w:szCs w:val="24"/>
        </w:rPr>
      </w:pPr>
    </w:p>
    <w:p w:rsidR="00C5461F" w:rsidRDefault="00C5461F" w:rsidP="00446F3A">
      <w:pPr>
        <w:numPr>
          <w:ins w:id="892" w:author="ogura" w:date="2016-02-08T13:58:00Z"/>
        </w:numPr>
        <w:rPr>
          <w:ins w:id="893" w:author="ogura" w:date="2016-02-08T13:58:00Z"/>
          <w:rFonts w:hint="eastAsia"/>
          <w:sz w:val="24"/>
          <w:szCs w:val="24"/>
        </w:rPr>
      </w:pPr>
    </w:p>
    <w:p w:rsidR="00C5461F" w:rsidRDefault="00C5461F" w:rsidP="00446F3A">
      <w:pPr>
        <w:numPr>
          <w:ins w:id="894" w:author="ogura" w:date="2016-02-08T13:58:00Z"/>
        </w:numPr>
        <w:rPr>
          <w:ins w:id="895" w:author="ogura" w:date="2016-02-08T13:58:00Z"/>
          <w:rFonts w:hint="eastAsia"/>
          <w:sz w:val="24"/>
          <w:szCs w:val="24"/>
        </w:rPr>
      </w:pPr>
    </w:p>
    <w:p w:rsidR="00C5461F" w:rsidRDefault="00C5461F" w:rsidP="00446F3A">
      <w:pPr>
        <w:numPr>
          <w:ins w:id="896" w:author="ogura" w:date="2016-02-08T13:58:00Z"/>
        </w:numPr>
        <w:rPr>
          <w:ins w:id="897" w:author="ogura" w:date="2016-02-08T13:58:00Z"/>
          <w:rFonts w:hint="eastAsia"/>
          <w:sz w:val="24"/>
          <w:szCs w:val="24"/>
        </w:rPr>
      </w:pPr>
    </w:p>
    <w:p w:rsidR="00C5461F" w:rsidRDefault="00C5461F" w:rsidP="00446F3A">
      <w:pPr>
        <w:numPr>
          <w:ins w:id="898" w:author="ogura" w:date="2016-02-08T13:58:00Z"/>
        </w:numPr>
        <w:rPr>
          <w:ins w:id="899" w:author="ogura" w:date="2016-02-08T13:58:00Z"/>
          <w:rFonts w:hint="eastAsia"/>
          <w:sz w:val="24"/>
          <w:szCs w:val="24"/>
        </w:rPr>
      </w:pPr>
    </w:p>
    <w:p w:rsidR="00C5461F" w:rsidRDefault="00C5461F" w:rsidP="00446F3A">
      <w:pPr>
        <w:numPr>
          <w:ins w:id="900" w:author="ogura" w:date="2016-02-08T13:58:00Z"/>
        </w:numPr>
        <w:rPr>
          <w:ins w:id="901" w:author="ogura" w:date="2016-02-08T13:58:00Z"/>
          <w:rFonts w:hint="eastAsia"/>
          <w:sz w:val="24"/>
          <w:szCs w:val="24"/>
        </w:rPr>
      </w:pPr>
    </w:p>
    <w:p w:rsidR="00C5461F" w:rsidRDefault="00C5461F" w:rsidP="00446F3A">
      <w:pPr>
        <w:numPr>
          <w:ins w:id="902" w:author="ogura" w:date="2016-02-08T13:58:00Z"/>
        </w:numPr>
        <w:rPr>
          <w:ins w:id="903" w:author="ogura" w:date="2016-02-08T13:58:00Z"/>
          <w:rFonts w:hint="eastAsia"/>
          <w:sz w:val="24"/>
          <w:szCs w:val="24"/>
        </w:rPr>
      </w:pPr>
    </w:p>
    <w:p w:rsidR="00C5461F" w:rsidRDefault="00C5461F" w:rsidP="00446F3A">
      <w:pPr>
        <w:numPr>
          <w:ins w:id="904" w:author="ogura" w:date="2016-02-08T13:58:00Z"/>
        </w:numPr>
        <w:rPr>
          <w:ins w:id="905" w:author="ogura" w:date="2016-02-08T13:58:00Z"/>
          <w:rFonts w:hint="eastAsia"/>
          <w:sz w:val="24"/>
          <w:szCs w:val="24"/>
        </w:rPr>
      </w:pPr>
    </w:p>
    <w:p w:rsidR="00C5461F" w:rsidRDefault="00C5461F" w:rsidP="00446F3A">
      <w:pPr>
        <w:numPr>
          <w:ins w:id="906" w:author="ogura" w:date="2016-02-08T13:58:00Z"/>
        </w:numPr>
        <w:rPr>
          <w:ins w:id="907" w:author="ogura" w:date="2016-02-08T13:58:00Z"/>
          <w:rFonts w:hint="eastAsia"/>
          <w:sz w:val="24"/>
          <w:szCs w:val="24"/>
        </w:rPr>
      </w:pPr>
    </w:p>
    <w:p w:rsidR="00C5461F" w:rsidRDefault="00C5461F" w:rsidP="00446F3A">
      <w:pPr>
        <w:numPr>
          <w:ins w:id="908" w:author="ogura" w:date="2016-02-08T13:58:00Z"/>
        </w:numPr>
        <w:rPr>
          <w:ins w:id="909" w:author="ogura" w:date="2016-02-08T13:58:00Z"/>
          <w:rFonts w:hint="eastAsia"/>
          <w:sz w:val="24"/>
          <w:szCs w:val="24"/>
        </w:rPr>
      </w:pPr>
    </w:p>
    <w:p w:rsidR="00C5461F" w:rsidRDefault="00C5461F" w:rsidP="00446F3A">
      <w:pPr>
        <w:numPr>
          <w:ins w:id="910" w:author="ogura" w:date="2016-02-08T13:58:00Z"/>
        </w:numPr>
        <w:rPr>
          <w:ins w:id="911" w:author="ogura" w:date="2016-02-08T13:58:00Z"/>
          <w:rFonts w:hint="eastAsia"/>
          <w:sz w:val="24"/>
          <w:szCs w:val="24"/>
        </w:rPr>
      </w:pPr>
    </w:p>
    <w:p w:rsidR="00C5461F" w:rsidRDefault="00C5461F" w:rsidP="00446F3A">
      <w:pPr>
        <w:numPr>
          <w:ins w:id="912" w:author="ogura" w:date="2016-02-08T13:58:00Z"/>
        </w:numPr>
        <w:rPr>
          <w:ins w:id="913" w:author="ogura" w:date="2016-02-08T13:58:00Z"/>
          <w:rFonts w:hint="eastAsia"/>
          <w:sz w:val="24"/>
          <w:szCs w:val="24"/>
        </w:rPr>
      </w:pPr>
    </w:p>
    <w:p w:rsidR="00C5461F" w:rsidRDefault="00C5461F" w:rsidP="00446F3A">
      <w:pPr>
        <w:numPr>
          <w:ins w:id="914" w:author="ogura" w:date="2016-02-08T13:58:00Z"/>
        </w:numPr>
        <w:rPr>
          <w:ins w:id="915" w:author="ogura" w:date="2016-02-08T13:58:00Z"/>
          <w:rFonts w:hint="eastAsia"/>
          <w:sz w:val="24"/>
          <w:szCs w:val="24"/>
        </w:rPr>
      </w:pPr>
    </w:p>
    <w:p w:rsidR="00C5461F" w:rsidRDefault="00C5461F" w:rsidP="00446F3A">
      <w:pPr>
        <w:numPr>
          <w:ins w:id="916" w:author="ogura" w:date="2016-02-08T13:58:00Z"/>
        </w:numPr>
        <w:rPr>
          <w:ins w:id="917" w:author="ogura" w:date="2016-02-08T13:58:00Z"/>
          <w:rFonts w:hint="eastAsia"/>
          <w:sz w:val="24"/>
          <w:szCs w:val="24"/>
        </w:rPr>
      </w:pPr>
    </w:p>
    <w:p w:rsidR="00C5461F" w:rsidRDefault="00C5461F" w:rsidP="00446F3A">
      <w:pPr>
        <w:numPr>
          <w:ins w:id="918" w:author="ogura" w:date="2016-02-08T13:58:00Z"/>
        </w:numPr>
        <w:rPr>
          <w:ins w:id="919" w:author="ogura" w:date="2016-02-08T13:58:00Z"/>
          <w:rFonts w:hint="eastAsia"/>
          <w:sz w:val="24"/>
          <w:szCs w:val="24"/>
        </w:rPr>
      </w:pPr>
    </w:p>
    <w:p w:rsidR="00C5461F" w:rsidRDefault="00C5461F" w:rsidP="00446F3A">
      <w:pPr>
        <w:numPr>
          <w:ins w:id="920" w:author="ogura" w:date="2016-02-08T13:58:00Z"/>
        </w:numPr>
        <w:rPr>
          <w:ins w:id="921" w:author="ogura" w:date="2016-02-08T13:58:00Z"/>
          <w:rFonts w:hint="eastAsia"/>
          <w:sz w:val="24"/>
          <w:szCs w:val="24"/>
        </w:rPr>
      </w:pPr>
    </w:p>
    <w:p w:rsidR="00C5461F" w:rsidRDefault="00C5461F" w:rsidP="00446F3A">
      <w:pPr>
        <w:numPr>
          <w:ins w:id="922" w:author="ogura" w:date="2016-02-08T13:58:00Z"/>
        </w:numPr>
        <w:rPr>
          <w:ins w:id="923" w:author="ogura" w:date="2016-02-08T13:58:00Z"/>
          <w:rFonts w:hint="eastAsia"/>
          <w:sz w:val="24"/>
          <w:szCs w:val="24"/>
        </w:rPr>
      </w:pPr>
    </w:p>
    <w:p w:rsidR="000B0471" w:rsidRDefault="000B0471" w:rsidP="000B0471">
      <w:pPr>
        <w:numPr>
          <w:ins w:id="924" w:author="ogura" w:date="2016-02-08T14:02:00Z"/>
        </w:numPr>
        <w:jc w:val="center"/>
        <w:rPr>
          <w:ins w:id="925" w:author="ogura" w:date="2016-02-08T14:02:00Z"/>
          <w:rFonts w:asciiTheme="minorEastAsia" w:hAnsiTheme="minorEastAsia" w:cs="Helvetica"/>
          <w:b/>
          <w:bCs/>
          <w:color w:val="000000"/>
          <w:sz w:val="52"/>
        </w:rPr>
      </w:pPr>
      <w:ins w:id="926" w:author="ogura" w:date="2016-02-08T14:02:00Z">
        <w:r w:rsidRPr="002B3C1F">
          <w:rPr>
            <w:rFonts w:asciiTheme="minorEastAsia" w:hAnsiTheme="minorEastAsia" w:cs="Helvetica" w:hint="eastAsia"/>
            <w:b/>
            <w:bCs/>
            <w:color w:val="000000"/>
            <w:sz w:val="52"/>
          </w:rPr>
          <w:t>第</w:t>
        </w:r>
        <w:r>
          <w:rPr>
            <w:rFonts w:asciiTheme="minorEastAsia" w:hAnsiTheme="minorEastAsia" w:cs="Helvetica"/>
            <w:b/>
            <w:bCs/>
            <w:color w:val="000000"/>
            <w:sz w:val="52"/>
          </w:rPr>
          <w:t>4</w:t>
        </w:r>
        <w:r w:rsidRPr="002B3C1F">
          <w:rPr>
            <w:rFonts w:asciiTheme="minorEastAsia" w:hAnsiTheme="minorEastAsia" w:cs="Helvetica" w:hint="eastAsia"/>
            <w:b/>
            <w:bCs/>
            <w:color w:val="000000"/>
            <w:sz w:val="52"/>
          </w:rPr>
          <w:t xml:space="preserve">章　</w:t>
        </w:r>
        <w:r>
          <w:rPr>
            <w:rFonts w:asciiTheme="minorEastAsia" w:hAnsiTheme="minorEastAsia" w:cs="Helvetica" w:hint="eastAsia"/>
            <w:b/>
            <w:bCs/>
            <w:color w:val="000000"/>
            <w:sz w:val="52"/>
          </w:rPr>
          <w:t>ファイバー光コム共振器</w:t>
        </w:r>
      </w:ins>
    </w:p>
    <w:p w:rsidR="000B0471" w:rsidRDefault="000B0471" w:rsidP="000B0471">
      <w:pPr>
        <w:numPr>
          <w:ins w:id="927" w:author="ogura" w:date="2016-02-08T14:02:00Z"/>
        </w:numPr>
        <w:rPr>
          <w:ins w:id="928" w:author="ogura" w:date="2016-02-08T14:02:00Z"/>
          <w:rFonts w:asciiTheme="minorEastAsia" w:hAnsiTheme="minorEastAsia" w:cs="Helvetica"/>
          <w:b/>
          <w:bCs/>
          <w:color w:val="000000"/>
          <w:sz w:val="52"/>
        </w:rPr>
      </w:pPr>
      <w:ins w:id="929" w:author="ogura" w:date="2016-02-08T14:02:00Z">
        <w:r>
          <w:rPr>
            <w:rFonts w:asciiTheme="minorEastAsia" w:hAnsiTheme="minorEastAsia" w:cs="Helvetica"/>
            <w:b/>
            <w:bCs/>
            <w:color w:val="000000"/>
            <w:sz w:val="52"/>
          </w:rPr>
          <w:t xml:space="preserve">        </w:t>
        </w:r>
        <w:r>
          <w:rPr>
            <w:rFonts w:asciiTheme="minorEastAsia" w:hAnsiTheme="minorEastAsia" w:cs="Helvetica" w:hint="eastAsia"/>
            <w:b/>
            <w:bCs/>
            <w:color w:val="000000"/>
            <w:sz w:val="52"/>
          </w:rPr>
          <w:t>を用いたひずみ計測</w:t>
        </w:r>
      </w:ins>
    </w:p>
    <w:p w:rsidR="000B0471" w:rsidRPr="0022607E" w:rsidRDefault="000B0471" w:rsidP="000B0471">
      <w:pPr>
        <w:numPr>
          <w:ins w:id="930" w:author="ogura" w:date="2016-02-08T14:02:00Z"/>
        </w:numPr>
        <w:rPr>
          <w:ins w:id="931" w:author="ogura" w:date="2016-02-08T14:02:00Z"/>
          <w:rFonts w:asciiTheme="majorEastAsia" w:eastAsiaTheme="majorEastAsia" w:hAnsiTheme="majorEastAsia"/>
          <w:sz w:val="20"/>
        </w:rPr>
      </w:pPr>
      <w:ins w:id="932" w:author="ogura" w:date="2016-02-08T14:02:00Z">
        <w:r w:rsidRPr="00D01F6F">
          <w:rPr>
            <w:rFonts w:asciiTheme="minorEastAsia" w:hAnsiTheme="minorEastAsia" w:cs="Helvetica"/>
            <w:b/>
            <w:bCs/>
            <w:color w:val="000000"/>
            <w:sz w:val="20"/>
          </w:rPr>
          <w:t xml:space="preserve"> </w:t>
        </w:r>
      </w:ins>
    </w:p>
    <w:p w:rsidR="000B0471" w:rsidRDefault="000B0471" w:rsidP="00042DF9">
      <w:pPr>
        <w:pStyle w:val="ab"/>
        <w:numPr>
          <w:ilvl w:val="1"/>
          <w:numId w:val="13"/>
          <w:ins w:id="933" w:author="ogura" w:date="2016-02-08T14:21:00Z"/>
        </w:numPr>
        <w:ind w:leftChars="0"/>
        <w:rPr>
          <w:ins w:id="934" w:author="ogura" w:date="2016-02-08T14:02:00Z"/>
          <w:rFonts w:asciiTheme="majorEastAsia" w:eastAsiaTheme="majorEastAsia" w:hAnsiTheme="majorEastAsia"/>
          <w:sz w:val="28"/>
        </w:rPr>
      </w:pPr>
      <w:ins w:id="935" w:author="ogura" w:date="2016-02-08T14:02:00Z">
        <w:r>
          <w:rPr>
            <w:rFonts w:asciiTheme="majorEastAsia" w:eastAsiaTheme="majorEastAsia" w:hAnsiTheme="majorEastAsia" w:hint="eastAsia"/>
            <w:sz w:val="28"/>
          </w:rPr>
          <w:t>研究背景</w:t>
        </w:r>
      </w:ins>
    </w:p>
    <w:p w:rsidR="000B0471" w:rsidRPr="0022607E" w:rsidRDefault="000B0471" w:rsidP="000B0471">
      <w:pPr>
        <w:pStyle w:val="af5"/>
        <w:numPr>
          <w:ins w:id="936" w:author="ogura" w:date="2016-02-08T14:02:00Z"/>
        </w:numPr>
        <w:rPr>
          <w:ins w:id="937" w:author="ogura" w:date="2016-02-08T14:02:00Z"/>
          <w:rFonts w:asciiTheme="minorEastAsia" w:eastAsiaTheme="minorEastAsia" w:hAnsiTheme="minorEastAsia"/>
          <w:sz w:val="24"/>
        </w:rPr>
      </w:pPr>
      <w:ins w:id="938" w:author="ogura" w:date="2016-02-08T14:02:00Z">
        <w:r>
          <w:rPr>
            <w:rFonts w:asciiTheme="majorEastAsia" w:eastAsiaTheme="majorEastAsia" w:hAnsiTheme="majorEastAsia" w:hint="eastAsia"/>
            <w:sz w:val="24"/>
          </w:rPr>
          <w:t xml:space="preserve">　</w:t>
        </w:r>
        <w:r>
          <w:rPr>
            <w:rFonts w:asciiTheme="minorEastAsia" w:eastAsiaTheme="minorEastAsia" w:hAnsiTheme="minorEastAsia" w:hint="eastAsia"/>
            <w:sz w:val="24"/>
          </w:rPr>
          <w:t>ひずみ計測は、機械構造物の機械的性質や安全性評価に用いられており、近年、更なる高感度・高精度・高速応答性が強く望まれている。この要望を達成するため、</w:t>
        </w:r>
        <w:r>
          <w:rPr>
            <w:rFonts w:hint="eastAsia"/>
            <w:sz w:val="24"/>
          </w:rPr>
          <w:t>光ファイバーの光学的、機械的性質を利用したひずみ計測技術の研究が進んでいる</w:t>
        </w:r>
        <w:r>
          <w:rPr>
            <w:sz w:val="24"/>
          </w:rPr>
          <w:t>[</w:t>
        </w:r>
        <w:r>
          <w:rPr>
            <w:rFonts w:hint="eastAsia"/>
            <w:sz w:val="24"/>
          </w:rPr>
          <w:t>1</w:t>
        </w:r>
        <w:r>
          <w:rPr>
            <w:sz w:val="24"/>
          </w:rPr>
          <w:t>,2]</w:t>
        </w:r>
        <w:r>
          <w:rPr>
            <w:rFonts w:hint="eastAsia"/>
            <w:sz w:val="24"/>
          </w:rPr>
          <w:t>。しかし、これらの手法は、ひずみを光の波長シフトとして計測するため、高精度化と計測の高速化との両立が難しかった。</w:t>
        </w:r>
      </w:ins>
    </w:p>
    <w:p w:rsidR="000B0471" w:rsidRDefault="000B0471" w:rsidP="000B0471">
      <w:pPr>
        <w:pStyle w:val="af5"/>
        <w:numPr>
          <w:ins w:id="939" w:author="ogura" w:date="2016-02-08T14:02:00Z"/>
        </w:numPr>
        <w:rPr>
          <w:ins w:id="940" w:author="ogura" w:date="2016-02-08T14:02:00Z"/>
          <w:sz w:val="24"/>
        </w:rPr>
      </w:pPr>
      <w:ins w:id="941" w:author="ogura" w:date="2016-02-08T14:02:00Z">
        <w:r>
          <w:rPr>
            <w:rFonts w:hint="eastAsia"/>
            <w:sz w:val="24"/>
          </w:rPr>
          <w:t xml:space="preserve">　そ</w:t>
        </w:r>
        <w:r w:rsidRPr="0022607E">
          <w:rPr>
            <w:rFonts w:hint="eastAsia"/>
            <w:sz w:val="24"/>
          </w:rPr>
          <w:t>こで、</w:t>
        </w:r>
        <w:r>
          <w:rPr>
            <w:rFonts w:hint="eastAsia"/>
            <w:sz w:val="24"/>
          </w:rPr>
          <w:t>我々はファイバー</w:t>
        </w:r>
        <w:r w:rsidRPr="0022607E">
          <w:rPr>
            <w:rFonts w:hint="eastAsia"/>
            <w:sz w:val="24"/>
          </w:rPr>
          <w:t>光コム共振器独自の『外乱</w:t>
        </w:r>
        <w:r w:rsidRPr="0022607E">
          <w:rPr>
            <w:sz w:val="24"/>
          </w:rPr>
          <w:t>/RF</w:t>
        </w:r>
        <w:r>
          <w:rPr>
            <w:rFonts w:hint="eastAsia"/>
            <w:sz w:val="24"/>
          </w:rPr>
          <w:t>周波数変換機能』を利用した、新しいひずみ計測技術を提案する。この変換機能を利用することで、外乱を高感度かつ高速に周波数へと変換することが可能である。さらに、</w:t>
        </w:r>
        <w:r w:rsidRPr="0022607E">
          <w:rPr>
            <w:rFonts w:hint="eastAsia"/>
            <w:sz w:val="24"/>
          </w:rPr>
          <w:t>周波</w:t>
        </w:r>
        <w:r>
          <w:rPr>
            <w:rFonts w:hint="eastAsia"/>
            <w:sz w:val="24"/>
          </w:rPr>
          <w:t>数</w:t>
        </w:r>
        <w:r w:rsidRPr="0022607E">
          <w:rPr>
            <w:rFonts w:hint="eastAsia"/>
            <w:sz w:val="24"/>
          </w:rPr>
          <w:t>は、各種物理量の中でも最高精度の国家標準が整備され、離散量（デジタル量）として計測出来るので、極めて高精度な計測が可能である。このようなアプローチを用いることで、</w:t>
        </w:r>
        <w:r>
          <w:rPr>
            <w:rFonts w:hint="eastAsia"/>
            <w:sz w:val="24"/>
          </w:rPr>
          <w:t>ひずみ</w:t>
        </w:r>
        <w:r w:rsidRPr="0022607E">
          <w:rPr>
            <w:rFonts w:hint="eastAsia"/>
            <w:sz w:val="24"/>
          </w:rPr>
          <w:t>を高感度・高精度・高速に取得することが可能になると期待される。</w:t>
        </w:r>
      </w:ins>
    </w:p>
    <w:p w:rsidR="000B0471" w:rsidRPr="0022607E" w:rsidRDefault="000B0471" w:rsidP="000B0471">
      <w:pPr>
        <w:numPr>
          <w:ins w:id="942" w:author="ogura" w:date="2016-02-08T14:02:00Z"/>
        </w:numPr>
        <w:rPr>
          <w:ins w:id="943" w:author="ogura" w:date="2016-02-08T14:02:00Z"/>
          <w:sz w:val="24"/>
        </w:rPr>
      </w:pPr>
      <w:ins w:id="944" w:author="ogura" w:date="2016-02-08T14:02:00Z">
        <w:r>
          <w:rPr>
            <w:rFonts w:hint="eastAsia"/>
            <w:sz w:val="24"/>
          </w:rPr>
          <w:t xml:space="preserve">　</w:t>
        </w:r>
      </w:ins>
    </w:p>
    <w:p w:rsidR="000B0471" w:rsidRDefault="000B0471" w:rsidP="00042DF9">
      <w:pPr>
        <w:pStyle w:val="ab"/>
        <w:numPr>
          <w:ilvl w:val="1"/>
          <w:numId w:val="15"/>
          <w:ins w:id="945" w:author="ogura" w:date="2016-02-08T14:22:00Z"/>
        </w:numPr>
        <w:ind w:leftChars="0"/>
        <w:rPr>
          <w:ins w:id="946" w:author="ogura" w:date="2016-02-08T14:02:00Z"/>
          <w:rFonts w:asciiTheme="majorEastAsia" w:eastAsiaTheme="majorEastAsia" w:hAnsiTheme="majorEastAsia"/>
          <w:sz w:val="28"/>
        </w:rPr>
      </w:pPr>
      <w:ins w:id="947" w:author="ogura" w:date="2016-02-08T14:02:00Z">
        <w:r>
          <w:rPr>
            <w:rFonts w:asciiTheme="majorEastAsia" w:eastAsiaTheme="majorEastAsia" w:hAnsiTheme="majorEastAsia" w:hint="eastAsia"/>
            <w:sz w:val="28"/>
          </w:rPr>
          <w:t>ファイバー光コム共振器の外乱</w:t>
        </w:r>
        <w:r>
          <w:rPr>
            <w:rFonts w:asciiTheme="majorEastAsia" w:eastAsiaTheme="majorEastAsia" w:hAnsiTheme="majorEastAsia"/>
            <w:sz w:val="28"/>
          </w:rPr>
          <w:t>/RF</w:t>
        </w:r>
        <w:r>
          <w:rPr>
            <w:rFonts w:asciiTheme="majorEastAsia" w:eastAsiaTheme="majorEastAsia" w:hAnsiTheme="majorEastAsia" w:hint="eastAsia"/>
            <w:sz w:val="28"/>
          </w:rPr>
          <w:t>変換機能</w:t>
        </w:r>
      </w:ins>
    </w:p>
    <w:p w:rsidR="000B0471" w:rsidRDefault="000B0471" w:rsidP="000B0471">
      <w:pPr>
        <w:numPr>
          <w:ins w:id="948" w:author="ogura" w:date="2016-02-08T14:02:00Z"/>
        </w:numPr>
        <w:rPr>
          <w:ins w:id="949" w:author="ogura" w:date="2016-02-08T14:02:00Z"/>
          <w:sz w:val="24"/>
        </w:rPr>
      </w:pPr>
      <w:ins w:id="950" w:author="ogura" w:date="2016-02-08T14:02:00Z">
        <w:r>
          <w:rPr>
            <w:rFonts w:asciiTheme="majorEastAsia" w:eastAsiaTheme="majorEastAsia" w:hAnsiTheme="majorEastAsia" w:hint="eastAsia"/>
            <w:sz w:val="24"/>
          </w:rPr>
          <w:t xml:space="preserve">　</w:t>
        </w:r>
        <w:r>
          <w:rPr>
            <w:rFonts w:asciiTheme="majorEastAsia" w:eastAsiaTheme="majorEastAsia" w:hAnsiTheme="majorEastAsia"/>
            <w:sz w:val="24"/>
          </w:rPr>
          <w:t>4.2.1</w:t>
        </w:r>
        <w:r>
          <w:rPr>
            <w:rFonts w:asciiTheme="majorEastAsia" w:eastAsiaTheme="majorEastAsia" w:hAnsiTheme="majorEastAsia" w:hint="eastAsia"/>
            <w:sz w:val="24"/>
          </w:rPr>
          <w:t xml:space="preserve">　ファイバー光コム共振器の外乱</w:t>
        </w:r>
        <w:r>
          <w:rPr>
            <w:rFonts w:asciiTheme="majorEastAsia" w:eastAsiaTheme="majorEastAsia" w:hAnsiTheme="majorEastAsia"/>
            <w:sz w:val="24"/>
          </w:rPr>
          <w:t>/RF</w:t>
        </w:r>
        <w:r>
          <w:rPr>
            <w:rFonts w:asciiTheme="majorEastAsia" w:eastAsiaTheme="majorEastAsia" w:hAnsiTheme="majorEastAsia" w:hint="eastAsia"/>
            <w:sz w:val="24"/>
          </w:rPr>
          <w:t>変換機能</w:t>
        </w:r>
      </w:ins>
    </w:p>
    <w:p w:rsidR="000B0471" w:rsidRDefault="000B0471" w:rsidP="000B0471">
      <w:pPr>
        <w:numPr>
          <w:ins w:id="951" w:author="ogura" w:date="2016-02-08T14:02:00Z"/>
        </w:numPr>
        <w:rPr>
          <w:ins w:id="952" w:author="ogura" w:date="2016-02-08T14:02:00Z"/>
          <w:sz w:val="24"/>
        </w:rPr>
      </w:pPr>
      <w:ins w:id="953" w:author="ogura" w:date="2016-02-08T14:02:00Z">
        <w:r>
          <w:rPr>
            <w:rFonts w:hint="eastAsia"/>
            <w:sz w:val="24"/>
          </w:rPr>
          <w:t xml:space="preserve">　図</w:t>
        </w:r>
        <w:r>
          <w:rPr>
            <w:sz w:val="24"/>
          </w:rPr>
          <w:t>4.1</w:t>
        </w:r>
        <w:r>
          <w:rPr>
            <w:rFonts w:hint="eastAsia"/>
            <w:sz w:val="24"/>
          </w:rPr>
          <w:t>に本章で用いる原理図を示す。ファイバー光コム共振器は、光ファイバーベースのリング型共振器構造を有している。共振器外部のポンプ</w:t>
        </w:r>
        <w:r>
          <w:rPr>
            <w:sz w:val="24"/>
          </w:rPr>
          <w:t>LD</w:t>
        </w:r>
        <w:r>
          <w:rPr>
            <w:rFonts w:hint="eastAsia"/>
            <w:sz w:val="24"/>
          </w:rPr>
          <w:t>によって共振器内の</w:t>
        </w:r>
        <w:r>
          <w:rPr>
            <w:sz w:val="24"/>
          </w:rPr>
          <w:t>EDF</w:t>
        </w:r>
        <w:r>
          <w:rPr>
            <w:sz w:val="24"/>
          </w:rPr>
          <w:t>が</w:t>
        </w:r>
        <w:r>
          <w:rPr>
            <w:rFonts w:hint="eastAsia"/>
            <w:sz w:val="24"/>
          </w:rPr>
          <w:t>励起</w:t>
        </w:r>
        <w:r>
          <w:rPr>
            <w:sz w:val="24"/>
          </w:rPr>
          <w:t>され、</w:t>
        </w:r>
        <w:r>
          <w:rPr>
            <w:rFonts w:hint="eastAsia"/>
            <w:sz w:val="24"/>
          </w:rPr>
          <w:t>波長</w:t>
        </w:r>
        <w:r>
          <w:rPr>
            <w:sz w:val="24"/>
          </w:rPr>
          <w:t>1.55</w:t>
        </w:r>
        <w:commentRangeStart w:id="954"/>
        <w:r>
          <w:rPr>
            <w:rFonts w:hint="eastAsia"/>
            <w:sz w:val="24"/>
          </w:rPr>
          <w:t>μ</w:t>
        </w:r>
        <w:commentRangeEnd w:id="954"/>
        <w:r>
          <w:rPr>
            <w:rStyle w:val="ae"/>
          </w:rPr>
          <w:commentReference w:id="954"/>
        </w:r>
        <w:r>
          <w:rPr>
            <w:sz w:val="24"/>
          </w:rPr>
          <w:t>m</w:t>
        </w:r>
        <w:r>
          <w:rPr>
            <w:rFonts w:hint="eastAsia"/>
            <w:sz w:val="24"/>
          </w:rPr>
          <w:t>のルミネッセンスが放射される。</w:t>
        </w:r>
        <w:r>
          <w:rPr>
            <w:sz w:val="24"/>
          </w:rPr>
          <w:t>発生した光は</w:t>
        </w:r>
        <w:r>
          <w:rPr>
            <w:sz w:val="24"/>
          </w:rPr>
          <w:t>EDF</w:t>
        </w:r>
        <w:r>
          <w:rPr>
            <w:sz w:val="24"/>
          </w:rPr>
          <w:t>で</w:t>
        </w:r>
        <w:r>
          <w:rPr>
            <w:rFonts w:hint="eastAsia"/>
            <w:sz w:val="24"/>
          </w:rPr>
          <w:t>誘導放出を起こし</w:t>
        </w:r>
        <w:r>
          <w:rPr>
            <w:sz w:val="24"/>
          </w:rPr>
          <w:t>ながら</w:t>
        </w:r>
        <w:r>
          <w:rPr>
            <w:rFonts w:hint="eastAsia"/>
            <w:sz w:val="24"/>
          </w:rPr>
          <w:t>、</w:t>
        </w:r>
        <w:r>
          <w:rPr>
            <w:sz w:val="24"/>
          </w:rPr>
          <w:t>共振器</w:t>
        </w:r>
        <w:r>
          <w:rPr>
            <w:rFonts w:hint="eastAsia"/>
            <w:sz w:val="24"/>
          </w:rPr>
          <w:t>内を周回し</w:t>
        </w:r>
        <w:r>
          <w:rPr>
            <w:sz w:val="24"/>
          </w:rPr>
          <w:t>発振する</w:t>
        </w:r>
        <w:r>
          <w:rPr>
            <w:rFonts w:hint="eastAsia"/>
            <w:sz w:val="24"/>
          </w:rPr>
          <w:t>。さらに、偏波コントローラを用いて非線形偏波回転によるモード同期を行い、パルス成分のみを増幅する。この時、生成した光パルスの周波数領域におけるモード間隔</w:t>
        </w:r>
        <w:r w:rsidRPr="00910790">
          <w:rPr>
            <w:rFonts w:ascii="Times New Roman" w:hAnsi="Times New Roman"/>
            <w:i/>
            <w:sz w:val="24"/>
          </w:rPr>
          <w:t>f</w:t>
        </w:r>
        <w:r w:rsidRPr="00910790">
          <w:rPr>
            <w:rFonts w:ascii="Times New Roman" w:hAnsi="Times New Roman"/>
            <w:i/>
            <w:sz w:val="24"/>
            <w:vertAlign w:val="subscript"/>
          </w:rPr>
          <w:t>rep</w:t>
        </w:r>
        <w:r>
          <w:rPr>
            <w:rFonts w:hint="eastAsia"/>
            <w:sz w:val="24"/>
          </w:rPr>
          <w:t>は</w:t>
        </w:r>
        <w:r w:rsidRPr="000812F0">
          <w:rPr>
            <w:rFonts w:ascii="Times New Roman" w:hAnsi="Times New Roman"/>
            <w:i/>
            <w:sz w:val="24"/>
          </w:rPr>
          <w:t>c/nL</w:t>
        </w:r>
        <w:r>
          <w:rPr>
            <w:rFonts w:hint="eastAsia"/>
            <w:sz w:val="24"/>
          </w:rPr>
          <w:t>（</w:t>
        </w:r>
        <w:r w:rsidRPr="000812F0">
          <w:rPr>
            <w:rFonts w:ascii="Times New Roman" w:hAnsi="Times New Roman"/>
            <w:i/>
            <w:sz w:val="24"/>
          </w:rPr>
          <w:t>c</w:t>
        </w:r>
        <w:r>
          <w:rPr>
            <w:sz w:val="24"/>
          </w:rPr>
          <w:t>:</w:t>
        </w:r>
        <w:r>
          <w:rPr>
            <w:rFonts w:hint="eastAsia"/>
            <w:sz w:val="24"/>
          </w:rPr>
          <w:t>光速、</w:t>
        </w:r>
        <w:r w:rsidRPr="000812F0">
          <w:rPr>
            <w:rFonts w:ascii="Times New Roman" w:hAnsi="Times New Roman"/>
            <w:i/>
            <w:sz w:val="24"/>
          </w:rPr>
          <w:t>n</w:t>
        </w:r>
        <w:r>
          <w:rPr>
            <w:sz w:val="24"/>
          </w:rPr>
          <w:t>:</w:t>
        </w:r>
        <w:r>
          <w:rPr>
            <w:rFonts w:hint="eastAsia"/>
            <w:sz w:val="24"/>
          </w:rPr>
          <w:t>屈折率、</w:t>
        </w:r>
        <w:r w:rsidRPr="000812F0">
          <w:rPr>
            <w:rFonts w:ascii="Times New Roman" w:hAnsi="Times New Roman"/>
            <w:i/>
            <w:sz w:val="24"/>
          </w:rPr>
          <w:t>L</w:t>
        </w:r>
        <w:r>
          <w:rPr>
            <w:sz w:val="24"/>
          </w:rPr>
          <w:t>:</w:t>
        </w:r>
        <w:r>
          <w:rPr>
            <w:rFonts w:hint="eastAsia"/>
            <w:sz w:val="24"/>
          </w:rPr>
          <w:t>共振器長）で与えられる。</w:t>
        </w:r>
        <w:r w:rsidRPr="000812F0">
          <w:rPr>
            <w:rFonts w:ascii="Times New Roman" w:hAnsi="Times New Roman" w:hint="eastAsia"/>
            <w:sz w:val="24"/>
          </w:rPr>
          <w:t>ここで、</w:t>
        </w:r>
        <w:r w:rsidRPr="000812F0">
          <w:rPr>
            <w:rFonts w:ascii="Times New Roman" w:hAnsi="Times New Roman"/>
            <w:i/>
            <w:sz w:val="24"/>
            <w:szCs w:val="20"/>
          </w:rPr>
          <w:t>f</w:t>
        </w:r>
        <w:r w:rsidRPr="000812F0">
          <w:rPr>
            <w:rFonts w:ascii="Times New Roman" w:hAnsi="Times New Roman"/>
            <w:i/>
            <w:sz w:val="24"/>
            <w:szCs w:val="20"/>
            <w:vertAlign w:val="subscript"/>
          </w:rPr>
          <w:t>rep</w:t>
        </w:r>
        <w:r w:rsidRPr="000812F0">
          <w:rPr>
            <w:rFonts w:ascii="Times New Roman" w:hAnsi="Times New Roman" w:hint="eastAsia"/>
            <w:sz w:val="24"/>
          </w:rPr>
          <w:t>が十分に安定な状態で、光学的共振器長</w:t>
        </w:r>
        <w:r w:rsidRPr="000812F0">
          <w:rPr>
            <w:rFonts w:ascii="Times New Roman" w:hAnsi="Times New Roman"/>
            <w:i/>
            <w:sz w:val="24"/>
            <w:szCs w:val="20"/>
          </w:rPr>
          <w:t>nL</w:t>
        </w:r>
        <w:r w:rsidRPr="000812F0">
          <w:rPr>
            <w:rFonts w:ascii="Times New Roman" w:hAnsi="Times New Roman" w:hint="eastAsia"/>
            <w:sz w:val="24"/>
          </w:rPr>
          <w:t>を変動させるような外乱（温度、振動、歪みなど）</w:t>
        </w:r>
        <w:r>
          <w:rPr>
            <w:rFonts w:ascii="Times New Roman" w:hAnsi="Times New Roman" w:hint="eastAsia"/>
            <w:sz w:val="24"/>
          </w:rPr>
          <w:t>を</w:t>
        </w:r>
        <w:r w:rsidRPr="000812F0">
          <w:rPr>
            <w:rFonts w:ascii="Times New Roman" w:hAnsi="Times New Roman" w:hint="eastAsia"/>
            <w:sz w:val="24"/>
          </w:rPr>
          <w:t>加えられると、それに対応して</w:t>
        </w:r>
        <w:r w:rsidRPr="000812F0">
          <w:rPr>
            <w:rFonts w:ascii="Times New Roman" w:hAnsi="Times New Roman"/>
            <w:i/>
            <w:sz w:val="24"/>
            <w:szCs w:val="20"/>
          </w:rPr>
          <w:t>f</w:t>
        </w:r>
        <w:r w:rsidRPr="000812F0">
          <w:rPr>
            <w:rFonts w:ascii="Times New Roman" w:hAnsi="Times New Roman"/>
            <w:i/>
            <w:sz w:val="24"/>
            <w:szCs w:val="20"/>
            <w:vertAlign w:val="subscript"/>
          </w:rPr>
          <w:t>rep</w:t>
        </w:r>
        <w:r w:rsidRPr="000812F0">
          <w:rPr>
            <w:rFonts w:ascii="Times New Roman" w:hAnsi="Times New Roman" w:hint="eastAsia"/>
            <w:sz w:val="24"/>
          </w:rPr>
          <w:t>が高感度かつ高速に変化する。すなわち、</w:t>
        </w:r>
        <w:r>
          <w:rPr>
            <w:rFonts w:ascii="Times New Roman" w:hAnsi="Times New Roman" w:hint="eastAsia"/>
            <w:sz w:val="24"/>
          </w:rPr>
          <w:t>ファイバー共振器の一部をセンシングキャビティとして外乱を与えることで、測定物理量を</w:t>
        </w:r>
        <w:r w:rsidRPr="000812F0">
          <w:rPr>
            <w:rFonts w:ascii="Times New Roman" w:hAnsi="Times New Roman" w:hint="eastAsia"/>
            <w:sz w:val="24"/>
          </w:rPr>
          <w:t>高精度かつ高感度に周波数</w:t>
        </w:r>
        <w:r>
          <w:rPr>
            <w:rFonts w:ascii="Times New Roman" w:hAnsi="Times New Roman" w:hint="eastAsia"/>
            <w:sz w:val="24"/>
          </w:rPr>
          <w:t>へと</w:t>
        </w:r>
        <w:r w:rsidRPr="000812F0">
          <w:rPr>
            <w:rFonts w:ascii="Times New Roman" w:hAnsi="Times New Roman" w:hint="eastAsia"/>
            <w:sz w:val="24"/>
          </w:rPr>
          <w:t>変換することが可能になる。</w:t>
        </w:r>
        <w:r>
          <w:rPr>
            <w:rFonts w:ascii="Times New Roman" w:hAnsi="Times New Roman" w:hint="eastAsia"/>
            <w:sz w:val="24"/>
          </w:rPr>
          <w:t>さらに、</w:t>
        </w:r>
        <w:r w:rsidRPr="00DC63F3">
          <w:rPr>
            <w:rFonts w:hint="eastAsia"/>
            <w:sz w:val="24"/>
          </w:rPr>
          <w:t>周波数は極めて高精度計測が可能な物理量であるので</w:t>
        </w:r>
        <w:r>
          <w:rPr>
            <w:rFonts w:hint="eastAsia"/>
            <w:sz w:val="24"/>
          </w:rPr>
          <w:t>、従来に比べ高精度で高ダイナミックな計測手法であると期待される。</w:t>
        </w:r>
      </w:ins>
    </w:p>
    <w:p w:rsidR="000B0471" w:rsidRDefault="000B0471" w:rsidP="000B0471">
      <w:pPr>
        <w:numPr>
          <w:ins w:id="955" w:author="ogura" w:date="2016-02-08T14:02:00Z"/>
        </w:numPr>
        <w:rPr>
          <w:ins w:id="956" w:author="ogura" w:date="2016-02-08T14:02:00Z"/>
          <w:sz w:val="24"/>
        </w:rPr>
      </w:pPr>
    </w:p>
    <w:p w:rsidR="000B0471" w:rsidRDefault="000B0471" w:rsidP="000B0471">
      <w:pPr>
        <w:numPr>
          <w:ins w:id="957" w:author="ogura" w:date="2016-02-08T14:02:00Z"/>
        </w:numPr>
        <w:rPr>
          <w:ins w:id="958" w:author="ogura" w:date="2016-02-08T14:02:00Z"/>
          <w:sz w:val="24"/>
        </w:rPr>
      </w:pPr>
      <w:ins w:id="959" w:author="ogura" w:date="2016-02-08T14:02:00Z">
        <w:r>
          <w:rPr>
            <w:rFonts w:hint="eastAsia"/>
            <w:sz w:val="24"/>
          </w:rPr>
          <w:t xml:space="preserve">　</w:t>
        </w:r>
      </w:ins>
    </w:p>
    <w:p w:rsidR="000B0471" w:rsidRDefault="000B0471" w:rsidP="000B0471">
      <w:pPr>
        <w:numPr>
          <w:ins w:id="960" w:author="ogura" w:date="2016-02-08T14:02:00Z"/>
        </w:numPr>
        <w:jc w:val="center"/>
        <w:rPr>
          <w:ins w:id="961" w:author="ogura" w:date="2016-02-08T14:02:00Z"/>
          <w:sz w:val="24"/>
        </w:rPr>
      </w:pPr>
      <w:ins w:id="962" w:author="ogura" w:date="2016-02-08T14:02:00Z">
        <w:r w:rsidRPr="00A601FD">
          <w:rPr>
            <w:noProof/>
          </w:rPr>
          <w:drawing>
            <wp:inline distT="0" distB="0" distL="0" distR="0">
              <wp:extent cx="5391150" cy="2865120"/>
              <wp:effectExtent l="25400" t="0" r="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5391150" cy="2865120"/>
                      </a:xfrm>
                      <a:prstGeom prst="rect">
                        <a:avLst/>
                      </a:prstGeom>
                      <a:noFill/>
                      <a:ln w="9525">
                        <a:noFill/>
                        <a:miter lim="800000"/>
                        <a:headEnd/>
                        <a:tailEnd/>
                      </a:ln>
                    </pic:spPr>
                  </pic:pic>
                </a:graphicData>
              </a:graphic>
            </wp:inline>
          </w:drawing>
        </w:r>
        <w:r>
          <w:rPr>
            <w:rFonts w:hint="eastAsia"/>
            <w:sz w:val="24"/>
          </w:rPr>
          <w:t>図</w:t>
        </w:r>
        <w:r>
          <w:rPr>
            <w:sz w:val="24"/>
          </w:rPr>
          <w:t xml:space="preserve">4.1 </w:t>
        </w:r>
        <w:r>
          <w:rPr>
            <w:rFonts w:hint="eastAsia"/>
            <w:sz w:val="24"/>
          </w:rPr>
          <w:t>ファイバー光コム共振器の外乱</w:t>
        </w:r>
        <w:r>
          <w:rPr>
            <w:sz w:val="24"/>
          </w:rPr>
          <w:t>/RF</w:t>
        </w:r>
        <w:r>
          <w:rPr>
            <w:rFonts w:hint="eastAsia"/>
            <w:sz w:val="24"/>
          </w:rPr>
          <w:t>変換機能</w:t>
        </w:r>
      </w:ins>
    </w:p>
    <w:p w:rsidR="000B0471" w:rsidRDefault="000B0471" w:rsidP="000B0471">
      <w:pPr>
        <w:numPr>
          <w:ins w:id="963" w:author="ogura" w:date="2016-02-08T14:02:00Z"/>
        </w:numPr>
        <w:rPr>
          <w:ins w:id="964" w:author="ogura" w:date="2016-02-08T14:02:00Z"/>
          <w:sz w:val="24"/>
          <w:szCs w:val="24"/>
        </w:rPr>
      </w:pPr>
    </w:p>
    <w:p w:rsidR="000B0471" w:rsidRDefault="000B0471" w:rsidP="000B0471">
      <w:pPr>
        <w:numPr>
          <w:ins w:id="965" w:author="ogura" w:date="2016-02-08T14:02:00Z"/>
        </w:numPr>
        <w:rPr>
          <w:ins w:id="966" w:author="ogura" w:date="2016-02-08T14:02:00Z"/>
          <w:rFonts w:asciiTheme="majorEastAsia" w:eastAsiaTheme="majorEastAsia" w:hAnsiTheme="majorEastAsia"/>
          <w:sz w:val="24"/>
        </w:rPr>
      </w:pPr>
      <w:ins w:id="967" w:author="ogura" w:date="2016-02-08T14:02:00Z">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4.2.2 </w:t>
        </w:r>
        <w:r>
          <w:rPr>
            <w:rFonts w:asciiTheme="majorEastAsia" w:eastAsiaTheme="majorEastAsia" w:hAnsiTheme="majorEastAsia" w:hint="eastAsia"/>
            <w:sz w:val="24"/>
          </w:rPr>
          <w:t>先行研究</w:t>
        </w:r>
      </w:ins>
    </w:p>
    <w:p w:rsidR="000B0471" w:rsidRDefault="000B0471" w:rsidP="000B0471">
      <w:pPr>
        <w:numPr>
          <w:ins w:id="968" w:author="ogura" w:date="2016-02-08T14:02:00Z"/>
        </w:numPr>
        <w:rPr>
          <w:ins w:id="969" w:author="ogura" w:date="2016-02-08T14:02:00Z"/>
          <w:rFonts w:asciiTheme="minorEastAsia" w:hAnsiTheme="minorEastAsia"/>
          <w:sz w:val="24"/>
        </w:rPr>
      </w:pPr>
      <w:ins w:id="970" w:author="ogura" w:date="2016-02-08T14:02:00Z">
        <w:r>
          <w:rPr>
            <w:rFonts w:asciiTheme="majorEastAsia" w:eastAsiaTheme="majorEastAsia" w:hAnsiTheme="majorEastAsia" w:hint="eastAsia"/>
            <w:sz w:val="24"/>
          </w:rPr>
          <w:t xml:space="preserve">　</w:t>
        </w:r>
        <w:r>
          <w:rPr>
            <w:rFonts w:asciiTheme="minorEastAsia" w:hAnsiTheme="minorEastAsia" w:hint="eastAsia"/>
            <w:sz w:val="24"/>
          </w:rPr>
          <w:t>本手法の先行研究では、</w:t>
        </w:r>
        <w:r>
          <w:rPr>
            <w:rFonts w:hint="eastAsia"/>
          </w:rPr>
          <w:t>カーボンナノチューブ</w:t>
        </w:r>
        <w:r>
          <w:t>（</w:t>
        </w:r>
        <w:r>
          <w:t>Carbon nano-tube, CNT</w:t>
        </w:r>
        <w:r>
          <w:t>）</w:t>
        </w:r>
        <w:r>
          <w:rPr>
            <w:rFonts w:asciiTheme="minorEastAsia" w:hAnsiTheme="minorEastAsia" w:hint="eastAsia"/>
            <w:sz w:val="24"/>
          </w:rPr>
          <w:t>を用いたモード同期レーザー共振器を用いて、共振器中にひずみと音圧を与え、その時の繰り返し周波数の変化を</w:t>
        </w:r>
        <w:r>
          <w:rPr>
            <w:rFonts w:asciiTheme="minorEastAsia" w:hAnsiTheme="minorEastAsia"/>
            <w:sz w:val="24"/>
          </w:rPr>
          <w:t>RF</w:t>
        </w:r>
        <w:r>
          <w:rPr>
            <w:rFonts w:asciiTheme="minorEastAsia" w:hAnsiTheme="minorEastAsia" w:hint="eastAsia"/>
            <w:sz w:val="24"/>
          </w:rPr>
          <w:t>スペクトラム・アナライザーによって計測している</w:t>
        </w:r>
        <w:r>
          <w:rPr>
            <w:rFonts w:asciiTheme="minorEastAsia" w:hAnsiTheme="minorEastAsia"/>
            <w:sz w:val="24"/>
          </w:rPr>
          <w:t>[</w:t>
        </w:r>
        <w:r>
          <w:rPr>
            <w:rFonts w:asciiTheme="minorEastAsia" w:hAnsiTheme="minorEastAsia" w:hint="eastAsia"/>
            <w:sz w:val="24"/>
          </w:rPr>
          <w:t>参考文献</w:t>
        </w:r>
        <w:r>
          <w:rPr>
            <w:rFonts w:asciiTheme="minorEastAsia" w:hAnsiTheme="minorEastAsia"/>
            <w:sz w:val="24"/>
          </w:rPr>
          <w:t>]</w:t>
        </w:r>
        <w:r>
          <w:rPr>
            <w:rFonts w:asciiTheme="minorEastAsia" w:hAnsiTheme="minorEastAsia" w:hint="eastAsia"/>
            <w:sz w:val="24"/>
          </w:rPr>
          <w:t>。</w:t>
        </w:r>
        <w:r>
          <w:rPr>
            <w:rFonts w:hint="eastAsia"/>
            <w:sz w:val="24"/>
            <w:szCs w:val="24"/>
          </w:rPr>
          <w:t>図</w:t>
        </w:r>
        <w:r>
          <w:rPr>
            <w:sz w:val="24"/>
            <w:szCs w:val="24"/>
          </w:rPr>
          <w:t xml:space="preserve"> 4.2</w:t>
        </w:r>
        <w:r>
          <w:rPr>
            <w:rFonts w:hint="eastAsia"/>
            <w:sz w:val="24"/>
            <w:szCs w:val="24"/>
          </w:rPr>
          <w:t>に先行研究のセットアップを示す。先行研究では、</w:t>
        </w:r>
        <w:r>
          <w:rPr>
            <w:sz w:val="24"/>
            <w:szCs w:val="24"/>
          </w:rPr>
          <w:t>Optical reflector</w:t>
        </w:r>
        <w:r>
          <w:rPr>
            <w:rFonts w:hint="eastAsia"/>
            <w:sz w:val="24"/>
            <w:szCs w:val="24"/>
          </w:rPr>
          <w:t>から</w:t>
        </w:r>
        <w:r>
          <w:rPr>
            <w:sz w:val="24"/>
            <w:szCs w:val="24"/>
          </w:rPr>
          <w:t>OC1</w:t>
        </w:r>
        <w:r>
          <w:rPr>
            <w:rFonts w:hint="eastAsia"/>
            <w:sz w:val="24"/>
            <w:szCs w:val="24"/>
          </w:rPr>
          <w:t>までをリニアキャビティとして使用し、</w:t>
        </w:r>
        <w:r>
          <w:rPr>
            <w:sz w:val="24"/>
            <w:szCs w:val="24"/>
          </w:rPr>
          <w:t>OC1</w:t>
        </w:r>
        <w:r>
          <w:rPr>
            <w:rFonts w:hint="eastAsia"/>
            <w:sz w:val="24"/>
            <w:szCs w:val="24"/>
          </w:rPr>
          <w:t>によって光の一部を共振器へ戻し、一部を外部出力している。</w:t>
        </w:r>
        <w:r>
          <w:rPr>
            <w:rFonts w:asciiTheme="minorEastAsia" w:hAnsiTheme="minorEastAsia" w:hint="eastAsia"/>
            <w:sz w:val="24"/>
          </w:rPr>
          <w:t>共振器中においては、まず、波長</w:t>
        </w:r>
        <w:r>
          <w:rPr>
            <w:rFonts w:asciiTheme="minorEastAsia" w:hAnsiTheme="minorEastAsia"/>
            <w:sz w:val="24"/>
          </w:rPr>
          <w:t>980 nm</w:t>
        </w:r>
        <w:r>
          <w:rPr>
            <w:rFonts w:asciiTheme="minorEastAsia" w:hAnsiTheme="minorEastAsia" w:hint="eastAsia"/>
            <w:sz w:val="24"/>
          </w:rPr>
          <w:t>の</w:t>
        </w:r>
        <w:r>
          <w:rPr>
            <w:rFonts w:asciiTheme="minorEastAsia" w:hAnsiTheme="minorEastAsia"/>
            <w:sz w:val="24"/>
          </w:rPr>
          <w:t>LD</w:t>
        </w:r>
        <w:r>
          <w:rPr>
            <w:rFonts w:asciiTheme="minorEastAsia" w:hAnsiTheme="minorEastAsia" w:hint="eastAsia"/>
            <w:sz w:val="24"/>
          </w:rPr>
          <w:t>によって長さ</w:t>
        </w:r>
        <w:r>
          <w:rPr>
            <w:rFonts w:asciiTheme="minorEastAsia" w:hAnsiTheme="minorEastAsia"/>
            <w:sz w:val="24"/>
          </w:rPr>
          <w:t xml:space="preserve">3 </w:t>
        </w:r>
        <w:r>
          <w:rPr>
            <w:rFonts w:asciiTheme="minorEastAsia" w:hAnsiTheme="minorEastAsia" w:hint="eastAsia"/>
            <w:sz w:val="24"/>
          </w:rPr>
          <w:t>mの</w:t>
        </w:r>
        <w:r>
          <w:rPr>
            <w:rFonts w:asciiTheme="minorEastAsia" w:hAnsiTheme="minorEastAsia"/>
            <w:sz w:val="24"/>
          </w:rPr>
          <w:t>EDF</w:t>
        </w:r>
        <w:r>
          <w:rPr>
            <w:rFonts w:asciiTheme="minorEastAsia" w:hAnsiTheme="minorEastAsia" w:hint="eastAsia"/>
            <w:sz w:val="24"/>
          </w:rPr>
          <w:t>を励起し、</w:t>
        </w:r>
        <w:r>
          <w:rPr>
            <w:rFonts w:asciiTheme="minorEastAsia" w:hAnsiTheme="minorEastAsia"/>
            <w:sz w:val="24"/>
          </w:rPr>
          <w:t xml:space="preserve">1.5 </w:t>
        </w:r>
        <w:commentRangeStart w:id="971"/>
        <w:r>
          <w:rPr>
            <w:rFonts w:asciiTheme="minorEastAsia" w:hAnsiTheme="minorEastAsia" w:hint="eastAsia"/>
            <w:sz w:val="24"/>
          </w:rPr>
          <w:t>μ</w:t>
        </w:r>
        <w:commentRangeEnd w:id="971"/>
        <w:r>
          <w:rPr>
            <w:rStyle w:val="ae"/>
          </w:rPr>
          <w:commentReference w:id="971"/>
        </w:r>
        <w:r>
          <w:rPr>
            <w:rFonts w:asciiTheme="minorEastAsia" w:hAnsiTheme="minorEastAsia"/>
            <w:sz w:val="24"/>
          </w:rPr>
          <w:t>m</w:t>
        </w:r>
        <w:r>
          <w:rPr>
            <w:rFonts w:asciiTheme="minorEastAsia" w:hAnsiTheme="minorEastAsia" w:hint="eastAsia"/>
            <w:sz w:val="24"/>
          </w:rPr>
          <w:t>のルミネッセンスを発生させる。さらに、共振器中に過飽和吸収体である</w:t>
        </w:r>
        <w:r>
          <w:rPr>
            <w:rFonts w:asciiTheme="minorEastAsia" w:hAnsiTheme="minorEastAsia"/>
            <w:sz w:val="24"/>
          </w:rPr>
          <w:t>CNT</w:t>
        </w:r>
        <w:r>
          <w:rPr>
            <w:rFonts w:asciiTheme="minorEastAsia" w:hAnsiTheme="minorEastAsia" w:hint="eastAsia"/>
            <w:sz w:val="24"/>
          </w:rPr>
          <w:t>を配置することで、受動モード同期を実現させている。この時、任意のモード間</w:t>
        </w:r>
        <w:r>
          <w:rPr>
            <w:rFonts w:asciiTheme="minorEastAsia" w:hAnsiTheme="minorEastAsia"/>
            <w:sz w:val="24"/>
          </w:rPr>
          <w:t>(P&gt;Q)</w:t>
        </w:r>
        <w:r>
          <w:rPr>
            <w:rFonts w:asciiTheme="minorEastAsia" w:hAnsiTheme="minorEastAsia" w:hint="eastAsia"/>
            <w:sz w:val="24"/>
          </w:rPr>
          <w:t>の縦モード間隔</w:t>
        </w:r>
        <w:r>
          <w:rPr>
            <w:rFonts w:asciiTheme="minorEastAsia" w:hAnsiTheme="minorEastAsia"/>
            <w:sz w:val="24"/>
          </w:rPr>
          <w:t>fpq</w:t>
        </w:r>
        <w:r>
          <w:rPr>
            <w:rFonts w:asciiTheme="minorEastAsia" w:hAnsiTheme="minorEastAsia" w:hint="eastAsia"/>
            <w:sz w:val="24"/>
          </w:rPr>
          <w:t>は、共振器長を</w:t>
        </w:r>
        <w:r>
          <w:rPr>
            <w:rFonts w:asciiTheme="minorEastAsia" w:hAnsiTheme="minorEastAsia"/>
            <w:sz w:val="24"/>
          </w:rPr>
          <w:t>L</w:t>
        </w:r>
        <w:r>
          <w:rPr>
            <w:rFonts w:asciiTheme="minorEastAsia" w:hAnsiTheme="minorEastAsia" w:hint="eastAsia"/>
            <w:sz w:val="24"/>
          </w:rPr>
          <w:t>、実効屈折率を</w:t>
        </w:r>
        <w:r>
          <w:rPr>
            <w:rFonts w:asciiTheme="minorEastAsia" w:hAnsiTheme="minorEastAsia"/>
            <w:sz w:val="24"/>
          </w:rPr>
          <w:t>n</w:t>
        </w:r>
        <w:r>
          <w:rPr>
            <w:rFonts w:asciiTheme="minorEastAsia" w:hAnsiTheme="minorEastAsia" w:hint="eastAsia"/>
            <w:sz w:val="24"/>
          </w:rPr>
          <w:t>、真空中の光速を</w:t>
        </w:r>
        <w:r>
          <w:rPr>
            <w:rFonts w:asciiTheme="minorEastAsia" w:hAnsiTheme="minorEastAsia"/>
            <w:sz w:val="24"/>
          </w:rPr>
          <w:t>c</w:t>
        </w:r>
        <w:r>
          <w:rPr>
            <w:rFonts w:asciiTheme="minorEastAsia" w:hAnsiTheme="minorEastAsia" w:hint="eastAsia"/>
            <w:sz w:val="24"/>
          </w:rPr>
          <w:t>とすると、</w:t>
        </w:r>
      </w:ins>
    </w:p>
    <w:p w:rsidR="000B0471" w:rsidRDefault="000B0471" w:rsidP="000B0471">
      <w:pPr>
        <w:numPr>
          <w:ins w:id="972" w:author="ogura" w:date="2016-02-08T14:02:00Z"/>
        </w:numPr>
        <w:jc w:val="center"/>
        <w:rPr>
          <w:ins w:id="973" w:author="ogura" w:date="2016-02-08T14:02:00Z"/>
          <w:rFonts w:asciiTheme="minorEastAsia" w:hAnsiTheme="minorEastAsia"/>
          <w:sz w:val="24"/>
        </w:rPr>
      </w:pPr>
      <w:ins w:id="974" w:author="ogura" w:date="2016-02-08T14:02:00Z">
        <w:r w:rsidRPr="0022607E">
          <w:rPr>
            <w:rFonts w:asciiTheme="minorEastAsia" w:hAnsiTheme="minorEastAsia"/>
            <w:noProof/>
            <w:sz w:val="24"/>
          </w:rPr>
          <w:drawing>
            <wp:inline distT="0" distB="0" distL="0" distR="0">
              <wp:extent cx="2571327" cy="673796"/>
              <wp:effectExtent l="25400" t="0" r="0" b="0"/>
              <wp:docPr id="32" name=" 3" descr="スクリーンショット（2014-11-11 6.50.11）.png"/>
              <wp:cNvGraphicFramePr/>
              <a:graphic xmlns:a="http://schemas.openxmlformats.org/drawingml/2006/main">
                <a:graphicData uri="http://schemas.openxmlformats.org/drawingml/2006/picture">
                  <pic:pic xmlns:pic="http://schemas.openxmlformats.org/drawingml/2006/picture">
                    <pic:nvPicPr>
                      <pic:cNvPr id="0" name="図 16" descr="スクリーンショット（2014-11-11 6.50.11）.png"/>
                      <pic:cNvPicPr>
                        <a:picLocks noChangeAspect="1"/>
                      </pic:cNvPicPr>
                    </pic:nvPicPr>
                    <pic:blipFill>
                      <a:blip r:embed="rId57"/>
                      <a:stretch>
                        <a:fillRect/>
                      </a:stretch>
                    </pic:blipFill>
                    <pic:spPr>
                      <a:xfrm>
                        <a:off x="0" y="0"/>
                        <a:ext cx="2583762" cy="677055"/>
                      </a:xfrm>
                      <a:prstGeom prst="rect">
                        <a:avLst/>
                      </a:prstGeom>
                    </pic:spPr>
                  </pic:pic>
                </a:graphicData>
              </a:graphic>
            </wp:inline>
          </w:drawing>
        </w:r>
      </w:ins>
    </w:p>
    <w:p w:rsidR="000B0471" w:rsidRDefault="000B0471" w:rsidP="000B0471">
      <w:pPr>
        <w:numPr>
          <w:ins w:id="975" w:author="ogura" w:date="2016-02-08T14:02:00Z"/>
        </w:numPr>
        <w:rPr>
          <w:ins w:id="976" w:author="ogura" w:date="2016-02-08T14:02:00Z"/>
          <w:rFonts w:asciiTheme="minorEastAsia" w:hAnsiTheme="minorEastAsia"/>
          <w:sz w:val="24"/>
        </w:rPr>
      </w:pPr>
      <w:ins w:id="977" w:author="ogura" w:date="2016-02-08T14:02:00Z">
        <w:r>
          <w:rPr>
            <w:rFonts w:asciiTheme="minorEastAsia" w:hAnsiTheme="minorEastAsia" w:hint="eastAsia"/>
            <w:sz w:val="24"/>
          </w:rPr>
          <w:t>として、光検出器</w:t>
        </w:r>
        <w:r>
          <w:rPr>
            <w:rFonts w:asciiTheme="minorEastAsia" w:hAnsiTheme="minorEastAsia"/>
            <w:sz w:val="24"/>
          </w:rPr>
          <w:t>(PD)</w:t>
        </w:r>
        <w:r>
          <w:rPr>
            <w:rFonts w:asciiTheme="minorEastAsia" w:hAnsiTheme="minorEastAsia" w:hint="eastAsia"/>
            <w:sz w:val="24"/>
          </w:rPr>
          <w:t>上に生成される。ここで、共振器中に外乱を加えると、実効屈折率が変化し、</w:t>
        </w:r>
        <w:r>
          <w:rPr>
            <w:rFonts w:asciiTheme="minorEastAsia" w:hAnsiTheme="minorEastAsia"/>
            <w:sz w:val="24"/>
          </w:rPr>
          <w:t>fpq</w:t>
        </w:r>
        <w:r>
          <w:rPr>
            <w:rFonts w:asciiTheme="minorEastAsia" w:hAnsiTheme="minorEastAsia" w:hint="eastAsia"/>
            <w:sz w:val="24"/>
          </w:rPr>
          <w:t>が変化する。つまり、</w:t>
        </w:r>
        <w:r>
          <w:rPr>
            <w:rFonts w:asciiTheme="minorEastAsia" w:hAnsiTheme="minorEastAsia"/>
            <w:sz w:val="24"/>
          </w:rPr>
          <w:t>fpq</w:t>
        </w:r>
        <w:r>
          <w:rPr>
            <w:rFonts w:asciiTheme="minorEastAsia" w:hAnsiTheme="minorEastAsia" w:hint="eastAsia"/>
            <w:sz w:val="24"/>
          </w:rPr>
          <w:t>の変化を計測することで、外乱の計測を行う事が可能である。</w:t>
        </w:r>
      </w:ins>
    </w:p>
    <w:p w:rsidR="000B0471" w:rsidRPr="0022607E" w:rsidRDefault="000B0471" w:rsidP="000B0471">
      <w:pPr>
        <w:numPr>
          <w:ins w:id="978" w:author="ogura" w:date="2016-02-08T14:02:00Z"/>
        </w:numPr>
        <w:rPr>
          <w:ins w:id="979" w:author="ogura" w:date="2016-02-08T14:02:00Z"/>
          <w:sz w:val="24"/>
        </w:rPr>
      </w:pPr>
      <w:ins w:id="980" w:author="ogura" w:date="2016-02-08T14:02:00Z">
        <w:r>
          <w:rPr>
            <w:rFonts w:asciiTheme="minorEastAsia" w:hAnsiTheme="minorEastAsia" w:hint="eastAsia"/>
            <w:sz w:val="24"/>
          </w:rPr>
          <w:t xml:space="preserve">　実験は、共振器中のファイバーを固定ステージ</w:t>
        </w:r>
        <w:r>
          <w:rPr>
            <w:rFonts w:asciiTheme="minorEastAsia" w:hAnsiTheme="minorEastAsia"/>
            <w:sz w:val="24"/>
          </w:rPr>
          <w:t>(Stationary Stage)</w:t>
        </w:r>
        <w:r>
          <w:rPr>
            <w:rFonts w:asciiTheme="minorEastAsia" w:hAnsiTheme="minorEastAsia" w:hint="eastAsia"/>
            <w:sz w:val="24"/>
          </w:rPr>
          <w:t>と移動ステージ</w:t>
        </w:r>
        <w:r>
          <w:rPr>
            <w:rFonts w:asciiTheme="minorEastAsia" w:hAnsiTheme="minorEastAsia"/>
            <w:sz w:val="24"/>
          </w:rPr>
          <w:t>(Translation stage)</w:t>
        </w:r>
        <w:r>
          <w:rPr>
            <w:rFonts w:asciiTheme="minorEastAsia" w:hAnsiTheme="minorEastAsia" w:hint="eastAsia"/>
            <w:sz w:val="24"/>
          </w:rPr>
          <w:t>に取り付け、移動ステージを操作することにより共振器中に既知の静的ひずみを付加している。実験結果を</w:t>
        </w:r>
        <w:r>
          <w:rPr>
            <w:rFonts w:hint="eastAsia"/>
            <w:sz w:val="24"/>
          </w:rPr>
          <w:t>図</w:t>
        </w:r>
        <w:r>
          <w:rPr>
            <w:sz w:val="24"/>
          </w:rPr>
          <w:t>4.3</w:t>
        </w:r>
        <w:r>
          <w:rPr>
            <w:rFonts w:hint="eastAsia"/>
            <w:sz w:val="24"/>
          </w:rPr>
          <w:t>に示す。実験結果では、</w:t>
        </w:r>
        <w:r>
          <w:rPr>
            <w:sz w:val="24"/>
          </w:rPr>
          <w:t>fpq(</w:t>
        </w:r>
        <w:r>
          <w:rPr>
            <w:rFonts w:hint="eastAsia"/>
            <w:sz w:val="24"/>
          </w:rPr>
          <w:t>約</w:t>
        </w:r>
        <w:r>
          <w:rPr>
            <w:sz w:val="24"/>
          </w:rPr>
          <w:t>6GHz</w:t>
        </w:r>
        <w:r>
          <w:rPr>
            <w:rFonts w:hint="eastAsia"/>
            <w:sz w:val="24"/>
          </w:rPr>
          <w:t>付近</w:t>
        </w:r>
        <w:r>
          <w:rPr>
            <w:sz w:val="24"/>
          </w:rPr>
          <w:t>)</w:t>
        </w:r>
        <w:r>
          <w:rPr>
            <w:rFonts w:hint="eastAsia"/>
            <w:sz w:val="24"/>
          </w:rPr>
          <w:t>の周波数シフト量と、与えたひずみとは良好な線形性を示している。また、著者らは、従来の干渉系を用いたひずみ計測と比較し、良好な安定性、低コスト、周波数での信号計測といった長所を挙げている。一方、共振器長が数</w:t>
        </w:r>
        <w:r>
          <w:rPr>
            <w:sz w:val="24"/>
          </w:rPr>
          <w:t>m</w:t>
        </w:r>
        <w:r>
          <w:rPr>
            <w:rFonts w:hint="eastAsia"/>
            <w:sz w:val="24"/>
          </w:rPr>
          <w:t>になることを短所としている。これは、センシングに用いる長さが、共振器全体の長さのごく一部であると感度が悪くなるためだと考える。また、</w:t>
        </w:r>
        <w:r>
          <w:rPr>
            <w:sz w:val="24"/>
          </w:rPr>
          <w:t>RF</w:t>
        </w:r>
        <w:r>
          <w:rPr>
            <w:rFonts w:hint="eastAsia"/>
            <w:sz w:val="24"/>
          </w:rPr>
          <w:t>スペクトラム・アナライザーを用いたピーク信号の周波数計測を行っているので、高精度に周波数を決定するためには計測時間が必要であり、高速な外乱を計測することは難しいと考える。</w:t>
        </w:r>
      </w:ins>
    </w:p>
    <w:p w:rsidR="000B0471" w:rsidRDefault="000B0471" w:rsidP="000B0471">
      <w:pPr>
        <w:numPr>
          <w:ins w:id="981" w:author="ogura" w:date="2016-02-08T14:02:00Z"/>
        </w:numPr>
        <w:rPr>
          <w:ins w:id="982" w:author="ogura" w:date="2016-02-08T14:02:00Z"/>
          <w:rFonts w:ascii="Helvetica" w:hAnsi="Helvetica" w:cs="Helvetica"/>
          <w:bCs/>
          <w:color w:val="000000"/>
          <w:sz w:val="24"/>
        </w:rPr>
      </w:pPr>
      <w:ins w:id="983" w:author="ogura" w:date="2016-02-08T14:02:00Z">
        <w:r w:rsidRPr="0022607E">
          <w:rPr>
            <w:rFonts w:ascii="Helvetica" w:hAnsi="Helvetica" w:cs="Helvetica"/>
            <w:bCs/>
            <w:noProof/>
            <w:color w:val="000000"/>
            <w:sz w:val="24"/>
          </w:rPr>
          <w:drawing>
            <wp:inline distT="0" distB="0" distL="0" distR="0">
              <wp:extent cx="5219277" cy="2960249"/>
              <wp:effectExtent l="25400" t="0" r="0" b="0"/>
              <wp:docPr id="8" name=" 4" descr="スクリーンショット（2014-12-02 6.04.28）.png"/>
              <wp:cNvGraphicFramePr/>
              <a:graphic xmlns:a="http://schemas.openxmlformats.org/drawingml/2006/main">
                <a:graphicData uri="http://schemas.openxmlformats.org/drawingml/2006/picture">
                  <pic:pic xmlns:pic="http://schemas.openxmlformats.org/drawingml/2006/picture">
                    <pic:nvPicPr>
                      <pic:cNvPr id="0" name="図 12" descr="スクリーンショット（2014-12-02 6.04.28）.png"/>
                      <pic:cNvPicPr>
                        <a:picLocks noChangeAspect="1"/>
                      </pic:cNvPicPr>
                    </pic:nvPicPr>
                    <pic:blipFill>
                      <a:blip r:embed="rId58"/>
                      <a:srcRect t="3133" b="3824"/>
                      <a:stretch>
                        <a:fillRect/>
                      </a:stretch>
                    </pic:blipFill>
                    <pic:spPr>
                      <a:xfrm>
                        <a:off x="0" y="0"/>
                        <a:ext cx="5225654" cy="2963866"/>
                      </a:xfrm>
                      <a:prstGeom prst="rect">
                        <a:avLst/>
                      </a:prstGeom>
                    </pic:spPr>
                  </pic:pic>
                </a:graphicData>
              </a:graphic>
            </wp:inline>
          </w:drawing>
        </w:r>
      </w:ins>
    </w:p>
    <w:p w:rsidR="000B0471" w:rsidRDefault="000B0471" w:rsidP="000B0471">
      <w:pPr>
        <w:numPr>
          <w:ins w:id="984" w:author="ogura" w:date="2016-02-08T14:02:00Z"/>
        </w:numPr>
        <w:jc w:val="center"/>
        <w:rPr>
          <w:ins w:id="985" w:author="ogura" w:date="2016-02-08T14:02:00Z"/>
          <w:rFonts w:asciiTheme="majorEastAsia" w:eastAsiaTheme="majorEastAsia" w:hAnsiTheme="majorEastAsia"/>
          <w:sz w:val="24"/>
        </w:rPr>
      </w:pPr>
      <w:ins w:id="986" w:author="ogura" w:date="2016-02-08T14:02:00Z">
        <w:r>
          <w:rPr>
            <w:rFonts w:hint="eastAsia"/>
            <w:sz w:val="24"/>
          </w:rPr>
          <w:t>図</w:t>
        </w:r>
        <w:r>
          <w:rPr>
            <w:sz w:val="24"/>
          </w:rPr>
          <w:t>4.2</w:t>
        </w:r>
        <w:r>
          <w:rPr>
            <w:rFonts w:hint="eastAsia"/>
            <w:sz w:val="24"/>
            <w:szCs w:val="24"/>
          </w:rPr>
          <w:t xml:space="preserve"> </w:t>
        </w:r>
        <w:r>
          <w:rPr>
            <w:sz w:val="24"/>
            <w:szCs w:val="24"/>
          </w:rPr>
          <w:t>先行研究の</w:t>
        </w:r>
        <w:r>
          <w:rPr>
            <w:rFonts w:hint="eastAsia"/>
            <w:sz w:val="24"/>
            <w:szCs w:val="24"/>
          </w:rPr>
          <w:t>実験セットアップ</w:t>
        </w:r>
        <w:r>
          <w:rPr>
            <w:sz w:val="24"/>
            <w:szCs w:val="24"/>
          </w:rPr>
          <w:t xml:space="preserve"> </w:t>
        </w:r>
        <w:r>
          <w:rPr>
            <w:rFonts w:hint="eastAsia"/>
            <w:sz w:val="24"/>
            <w:szCs w:val="24"/>
          </w:rPr>
          <w:t>[]</w:t>
        </w:r>
      </w:ins>
    </w:p>
    <w:p w:rsidR="000B0471" w:rsidRDefault="000B0471" w:rsidP="000B0471">
      <w:pPr>
        <w:numPr>
          <w:ins w:id="987" w:author="ogura" w:date="2016-02-08T14:02:00Z"/>
        </w:numPr>
        <w:rPr>
          <w:ins w:id="988" w:author="ogura" w:date="2016-02-08T14:02:00Z"/>
          <w:rFonts w:asciiTheme="majorEastAsia" w:eastAsiaTheme="majorEastAsia" w:hAnsiTheme="majorEastAsia"/>
          <w:sz w:val="24"/>
        </w:rPr>
      </w:pPr>
      <w:ins w:id="989" w:author="ogura" w:date="2016-02-08T14:02:00Z">
        <w:r w:rsidRPr="0022607E">
          <w:rPr>
            <w:rFonts w:asciiTheme="majorEastAsia" w:eastAsiaTheme="majorEastAsia" w:hAnsiTheme="majorEastAsia"/>
            <w:noProof/>
            <w:sz w:val="24"/>
          </w:rPr>
          <w:drawing>
            <wp:inline distT="0" distB="0" distL="0" distR="0">
              <wp:extent cx="5400040" cy="2089018"/>
              <wp:effectExtent l="25400" t="0" r="10160" b="0"/>
              <wp:docPr id="13" name=" 7" descr="スクリーンショット（2014-12-02 7.04.17）.png"/>
              <wp:cNvGraphicFramePr/>
              <a:graphic xmlns:a="http://schemas.openxmlformats.org/drawingml/2006/main">
                <a:graphicData uri="http://schemas.openxmlformats.org/drawingml/2006/picture">
                  <pic:pic xmlns:pic="http://schemas.openxmlformats.org/drawingml/2006/picture">
                    <pic:nvPicPr>
                      <pic:cNvPr id="0" name="図 12" descr="スクリーンショット（2014-12-02 7.04.17）.png"/>
                      <pic:cNvPicPr>
                        <a:picLocks noChangeAspect="1"/>
                      </pic:cNvPicPr>
                    </pic:nvPicPr>
                    <pic:blipFill>
                      <a:blip r:embed="rId59"/>
                      <a:stretch>
                        <a:fillRect/>
                      </a:stretch>
                    </pic:blipFill>
                    <pic:spPr>
                      <a:xfrm>
                        <a:off x="0" y="0"/>
                        <a:ext cx="5400040" cy="2089018"/>
                      </a:xfrm>
                      <a:prstGeom prst="rect">
                        <a:avLst/>
                      </a:prstGeom>
                    </pic:spPr>
                  </pic:pic>
                </a:graphicData>
              </a:graphic>
            </wp:inline>
          </w:drawing>
        </w:r>
      </w:ins>
    </w:p>
    <w:p w:rsidR="000B0471" w:rsidRDefault="000B0471" w:rsidP="000B0471">
      <w:pPr>
        <w:numPr>
          <w:ins w:id="990" w:author="ogura" w:date="2016-02-08T14:02:00Z"/>
        </w:numPr>
        <w:jc w:val="center"/>
        <w:rPr>
          <w:ins w:id="991" w:author="ogura" w:date="2016-02-08T14:02:00Z"/>
          <w:sz w:val="24"/>
          <w:szCs w:val="24"/>
        </w:rPr>
      </w:pPr>
      <w:ins w:id="992" w:author="ogura" w:date="2016-02-08T14:02:00Z">
        <w:r>
          <w:rPr>
            <w:rFonts w:hint="eastAsia"/>
            <w:sz w:val="24"/>
          </w:rPr>
          <w:t>図</w:t>
        </w:r>
        <w:r>
          <w:rPr>
            <w:sz w:val="24"/>
          </w:rPr>
          <w:t>4.3</w:t>
        </w:r>
        <w:r>
          <w:rPr>
            <w:rFonts w:hint="eastAsia"/>
            <w:sz w:val="24"/>
            <w:szCs w:val="24"/>
          </w:rPr>
          <w:t xml:space="preserve"> </w:t>
        </w:r>
        <w:r>
          <w:rPr>
            <w:rFonts w:hint="eastAsia"/>
            <w:sz w:val="24"/>
            <w:szCs w:val="24"/>
          </w:rPr>
          <w:t>実験結果</w:t>
        </w:r>
        <w:r>
          <w:rPr>
            <w:rFonts w:hint="eastAsia"/>
            <w:sz w:val="24"/>
            <w:szCs w:val="24"/>
          </w:rPr>
          <w:t>[]</w:t>
        </w:r>
        <w:r>
          <w:rPr>
            <w:rFonts w:hint="eastAsia"/>
            <w:sz w:val="24"/>
            <w:szCs w:val="24"/>
          </w:rPr>
          <w:t xml:space="preserve">　</w:t>
        </w:r>
      </w:ins>
    </w:p>
    <w:p w:rsidR="000B0471" w:rsidRDefault="000B0471" w:rsidP="000B0471">
      <w:pPr>
        <w:numPr>
          <w:ins w:id="993" w:author="ogura" w:date="2016-02-08T14:02:00Z"/>
        </w:numPr>
        <w:jc w:val="center"/>
        <w:rPr>
          <w:ins w:id="994" w:author="ogura" w:date="2016-02-08T14:02:00Z"/>
          <w:rFonts w:asciiTheme="majorEastAsia" w:eastAsiaTheme="majorEastAsia" w:hAnsiTheme="majorEastAsia"/>
          <w:sz w:val="24"/>
        </w:rPr>
      </w:pPr>
      <w:ins w:id="995" w:author="ogura" w:date="2016-02-08T14:02:00Z">
        <w:r>
          <w:rPr>
            <w:rFonts w:hint="eastAsia"/>
            <w:sz w:val="24"/>
            <w:szCs w:val="24"/>
          </w:rPr>
          <w:t>左図</w:t>
        </w:r>
        <w:r>
          <w:rPr>
            <w:sz w:val="24"/>
            <w:szCs w:val="24"/>
          </w:rPr>
          <w:t xml:space="preserve">: </w:t>
        </w:r>
        <w:r>
          <w:rPr>
            <w:rFonts w:hint="eastAsia"/>
            <w:sz w:val="24"/>
            <w:szCs w:val="24"/>
          </w:rPr>
          <w:t>与えたひずみと、</w:t>
        </w:r>
        <w:r>
          <w:rPr>
            <w:sz w:val="24"/>
            <w:szCs w:val="24"/>
          </w:rPr>
          <w:t>RF</w:t>
        </w:r>
        <w:r>
          <w:rPr>
            <w:rFonts w:hint="eastAsia"/>
            <w:sz w:val="24"/>
            <w:szCs w:val="24"/>
          </w:rPr>
          <w:t>スペアナで計測したピーク信号周波数依存性</w:t>
        </w:r>
      </w:ins>
    </w:p>
    <w:p w:rsidR="000B0471" w:rsidRDefault="000B0471" w:rsidP="000B0471">
      <w:pPr>
        <w:numPr>
          <w:ins w:id="996" w:author="ogura" w:date="2016-02-08T14:02:00Z"/>
        </w:numPr>
        <w:jc w:val="center"/>
        <w:rPr>
          <w:ins w:id="997" w:author="ogura" w:date="2016-02-08T14:02:00Z"/>
          <w:rFonts w:asciiTheme="majorEastAsia" w:eastAsiaTheme="majorEastAsia" w:hAnsiTheme="majorEastAsia"/>
          <w:sz w:val="24"/>
        </w:rPr>
      </w:pPr>
      <w:ins w:id="998" w:author="ogura" w:date="2016-02-08T14:02:00Z">
        <w:r>
          <w:rPr>
            <w:rFonts w:hint="eastAsia"/>
            <w:sz w:val="24"/>
            <w:szCs w:val="24"/>
          </w:rPr>
          <w:t>右図</w:t>
        </w:r>
        <w:r>
          <w:rPr>
            <w:sz w:val="24"/>
            <w:szCs w:val="24"/>
          </w:rPr>
          <w:t xml:space="preserve">: </w:t>
        </w:r>
        <w:r>
          <w:rPr>
            <w:rFonts w:hint="eastAsia"/>
            <w:sz w:val="24"/>
            <w:szCs w:val="24"/>
          </w:rPr>
          <w:t>左図の元となった</w:t>
        </w:r>
        <w:r>
          <w:rPr>
            <w:sz w:val="24"/>
            <w:szCs w:val="24"/>
          </w:rPr>
          <w:t>RF</w:t>
        </w:r>
        <w:r>
          <w:rPr>
            <w:rFonts w:hint="eastAsia"/>
            <w:sz w:val="24"/>
            <w:szCs w:val="24"/>
          </w:rPr>
          <w:t>スペクトラム波形</w:t>
        </w:r>
      </w:ins>
    </w:p>
    <w:p w:rsidR="000B0471" w:rsidRDefault="000B0471" w:rsidP="000B0471">
      <w:pPr>
        <w:numPr>
          <w:ins w:id="999" w:author="ogura" w:date="2016-02-08T14:02:00Z"/>
        </w:numPr>
        <w:rPr>
          <w:ins w:id="1000" w:author="ogura" w:date="2016-02-08T14:02:00Z"/>
          <w:rFonts w:asciiTheme="majorEastAsia" w:eastAsiaTheme="majorEastAsia" w:hAnsiTheme="majorEastAsia"/>
          <w:sz w:val="24"/>
        </w:rPr>
      </w:pPr>
    </w:p>
    <w:p w:rsidR="000B0471" w:rsidRDefault="000B0471" w:rsidP="000B0471">
      <w:pPr>
        <w:numPr>
          <w:ins w:id="1001" w:author="ogura" w:date="2016-02-08T14:02:00Z"/>
        </w:numPr>
        <w:rPr>
          <w:ins w:id="1002" w:author="ogura" w:date="2016-02-08T14:02:00Z"/>
          <w:rFonts w:asciiTheme="majorEastAsia" w:eastAsiaTheme="majorEastAsia" w:hAnsiTheme="majorEastAsia"/>
          <w:sz w:val="24"/>
        </w:rPr>
      </w:pPr>
    </w:p>
    <w:p w:rsidR="000B0471" w:rsidRDefault="000B0471" w:rsidP="000B0471">
      <w:pPr>
        <w:pStyle w:val="ab"/>
        <w:numPr>
          <w:ilvl w:val="1"/>
          <w:numId w:val="15"/>
          <w:ins w:id="1003" w:author="ogura" w:date="2016-02-08T14:02:00Z"/>
        </w:numPr>
        <w:ind w:leftChars="0"/>
        <w:rPr>
          <w:ins w:id="1004" w:author="ogura" w:date="2016-02-08T14:02:00Z"/>
          <w:rFonts w:asciiTheme="majorEastAsia" w:eastAsiaTheme="majorEastAsia" w:hAnsiTheme="majorEastAsia"/>
          <w:sz w:val="28"/>
        </w:rPr>
      </w:pPr>
      <w:ins w:id="1005" w:author="ogura" w:date="2016-02-08T14:02:00Z">
        <w:r>
          <w:rPr>
            <w:rFonts w:asciiTheme="majorEastAsia" w:eastAsiaTheme="majorEastAsia" w:hAnsiTheme="majorEastAsia" w:hint="eastAsia"/>
            <w:sz w:val="28"/>
          </w:rPr>
          <w:t>実験セットアップ</w:t>
        </w:r>
      </w:ins>
    </w:p>
    <w:p w:rsidR="000B0471" w:rsidRDefault="000B0471" w:rsidP="000B0471">
      <w:pPr>
        <w:numPr>
          <w:ins w:id="1006" w:author="ogura" w:date="2016-02-08T14:02:00Z"/>
        </w:numPr>
        <w:rPr>
          <w:ins w:id="1007" w:author="ogura" w:date="2016-02-08T14:02:00Z"/>
          <w:rFonts w:asciiTheme="majorEastAsia" w:eastAsiaTheme="majorEastAsia" w:hAnsiTheme="majorEastAsia"/>
          <w:sz w:val="24"/>
        </w:rPr>
      </w:pPr>
      <w:ins w:id="1008" w:author="ogura" w:date="2016-02-08T14:02:00Z">
        <w:r>
          <w:rPr>
            <w:rFonts w:asciiTheme="majorEastAsia" w:eastAsiaTheme="majorEastAsia" w:hAnsiTheme="majorEastAsia" w:hint="eastAsia"/>
            <w:sz w:val="24"/>
          </w:rPr>
          <w:t xml:space="preserve">　</w:t>
        </w:r>
        <w:r>
          <w:rPr>
            <w:rFonts w:asciiTheme="majorEastAsia" w:eastAsiaTheme="majorEastAsia" w:hAnsiTheme="majorEastAsia"/>
            <w:sz w:val="24"/>
          </w:rPr>
          <w:t>4.3.1</w:t>
        </w:r>
        <w:r>
          <w:rPr>
            <w:rFonts w:asciiTheme="majorEastAsia" w:eastAsiaTheme="majorEastAsia" w:hAnsiTheme="majorEastAsia" w:hint="eastAsia"/>
            <w:sz w:val="24"/>
          </w:rPr>
          <w:t xml:space="preserve">　</w:t>
        </w:r>
        <w:r w:rsidRPr="0022607E">
          <w:rPr>
            <w:rFonts w:ascii="Times New Roman" w:eastAsiaTheme="majorEastAsia" w:hAnsi="Times New Roman"/>
            <w:i/>
            <w:sz w:val="24"/>
          </w:rPr>
          <w:t>f</w:t>
        </w:r>
        <w:r w:rsidRPr="0022607E">
          <w:rPr>
            <w:rFonts w:ascii="Times New Roman" w:eastAsiaTheme="majorEastAsia" w:hAnsi="Times New Roman"/>
            <w:i/>
            <w:sz w:val="24"/>
            <w:vertAlign w:val="subscript"/>
          </w:rPr>
          <w:t>rep</w:t>
        </w:r>
        <w:r>
          <w:rPr>
            <w:rFonts w:asciiTheme="majorEastAsia" w:eastAsiaTheme="majorEastAsia" w:hAnsiTheme="majorEastAsia" w:hint="eastAsia"/>
            <w:sz w:val="24"/>
          </w:rPr>
          <w:t>ピーク周波数変化を用いたひずみ計測</w:t>
        </w:r>
      </w:ins>
    </w:p>
    <w:p w:rsidR="000B0471" w:rsidRDefault="000B0471" w:rsidP="000B0471">
      <w:pPr>
        <w:numPr>
          <w:ins w:id="1009" w:author="ogura" w:date="2016-02-08T14:02:00Z"/>
        </w:numPr>
        <w:rPr>
          <w:ins w:id="1010" w:author="ogura" w:date="2016-02-08T14:02:00Z"/>
          <w:sz w:val="24"/>
        </w:rPr>
      </w:pPr>
      <w:ins w:id="1011" w:author="ogura" w:date="2016-02-08T14:02:00Z">
        <w:r>
          <w:rPr>
            <w:rFonts w:asciiTheme="majorEastAsia" w:eastAsiaTheme="majorEastAsia" w:hAnsiTheme="majorEastAsia" w:hint="eastAsia"/>
            <w:sz w:val="24"/>
          </w:rPr>
          <w:t xml:space="preserve">　</w:t>
        </w:r>
        <w:r>
          <w:rPr>
            <w:rFonts w:ascii="ＭＳ 明朝" w:eastAsia="ＭＳ 明朝" w:hAnsi="ＭＳ 明朝" w:hint="eastAsia"/>
            <w:sz w:val="24"/>
          </w:rPr>
          <w:t>まず、ファイバー光コムの外乱</w:t>
        </w:r>
        <w:r>
          <w:rPr>
            <w:rFonts w:ascii="ＭＳ 明朝" w:eastAsia="ＭＳ 明朝" w:hAnsi="ＭＳ 明朝"/>
            <w:sz w:val="24"/>
          </w:rPr>
          <w:t>/RF</w:t>
        </w:r>
        <w:r>
          <w:rPr>
            <w:rFonts w:ascii="ＭＳ 明朝" w:eastAsia="ＭＳ 明朝" w:hAnsi="ＭＳ 明朝" w:hint="eastAsia"/>
            <w:sz w:val="24"/>
          </w:rPr>
          <w:t>周波数変換機能の原理確認のため、先行研究</w:t>
        </w:r>
        <w:r>
          <w:rPr>
            <w:rFonts w:ascii="ＭＳ 明朝" w:eastAsia="ＭＳ 明朝" w:hAnsi="ＭＳ 明朝"/>
            <w:sz w:val="24"/>
          </w:rPr>
          <w:t>[</w:t>
        </w:r>
        <w:r>
          <w:rPr>
            <w:rFonts w:ascii="ＭＳ 明朝" w:eastAsia="ＭＳ 明朝" w:hAnsi="ＭＳ 明朝" w:hint="eastAsia"/>
            <w:sz w:val="24"/>
          </w:rPr>
          <w:t>参考文献</w:t>
        </w:r>
        <w:r>
          <w:rPr>
            <w:rFonts w:ascii="ＭＳ 明朝" w:eastAsia="ＭＳ 明朝" w:hAnsi="ＭＳ 明朝"/>
            <w:sz w:val="24"/>
          </w:rPr>
          <w:t>]</w:t>
        </w:r>
        <w:r>
          <w:rPr>
            <w:rFonts w:ascii="ＭＳ 明朝" w:eastAsia="ＭＳ 明朝" w:hAnsi="ＭＳ 明朝" w:hint="eastAsia"/>
            <w:sz w:val="24"/>
          </w:rPr>
          <w:t>の再現実験を行った。実験セットアップを</w:t>
        </w:r>
        <w:r>
          <w:rPr>
            <w:rFonts w:hint="eastAsia"/>
            <w:sz w:val="24"/>
          </w:rPr>
          <w:t>図</w:t>
        </w:r>
        <w:r>
          <w:rPr>
            <w:sz w:val="24"/>
          </w:rPr>
          <w:t>4.4</w:t>
        </w:r>
        <w:r>
          <w:rPr>
            <w:rFonts w:hint="eastAsia"/>
            <w:sz w:val="24"/>
          </w:rPr>
          <w:t>に示す。ファイバー光コム共振器には、</w:t>
        </w:r>
        <w:r w:rsidRPr="00472423">
          <w:rPr>
            <w:rFonts w:hint="eastAsia"/>
            <w:sz w:val="24"/>
          </w:rPr>
          <w:t>非線形偏波回転に基づいたモード同期</w:t>
        </w:r>
        <w:r w:rsidRPr="00472423">
          <w:rPr>
            <w:rFonts w:hint="eastAsia"/>
            <w:sz w:val="24"/>
          </w:rPr>
          <w:t>Er</w:t>
        </w:r>
        <w:r w:rsidRPr="00472423">
          <w:rPr>
            <w:rFonts w:hint="eastAsia"/>
            <w:sz w:val="24"/>
          </w:rPr>
          <w:t>ファイバーレーザー（中心波長</w:t>
        </w:r>
        <w:r w:rsidRPr="00472423">
          <w:rPr>
            <w:rFonts w:hint="eastAsia"/>
            <w:sz w:val="24"/>
          </w:rPr>
          <w:t>1550</w:t>
        </w:r>
        <w:r>
          <w:rPr>
            <w:sz w:val="24"/>
          </w:rPr>
          <w:t xml:space="preserve"> </w:t>
        </w:r>
        <w:r w:rsidRPr="00472423">
          <w:rPr>
            <w:rFonts w:hint="eastAsia"/>
            <w:sz w:val="24"/>
          </w:rPr>
          <w:t>nm</w:t>
        </w:r>
        <w:r w:rsidRPr="00472423">
          <w:rPr>
            <w:rFonts w:hint="eastAsia"/>
            <w:sz w:val="24"/>
          </w:rPr>
          <w:t>、平均パワー</w:t>
        </w:r>
        <w:r w:rsidRPr="00472423">
          <w:rPr>
            <w:rFonts w:hint="eastAsia"/>
            <w:sz w:val="24"/>
          </w:rPr>
          <w:t>10</w:t>
        </w:r>
        <w:r>
          <w:rPr>
            <w:sz w:val="24"/>
          </w:rPr>
          <w:t xml:space="preserve"> </w:t>
        </w:r>
        <w:r w:rsidRPr="00472423">
          <w:rPr>
            <w:rFonts w:hint="eastAsia"/>
            <w:sz w:val="24"/>
          </w:rPr>
          <w:t>mW</w:t>
        </w:r>
        <w:r w:rsidRPr="00472423">
          <w:rPr>
            <w:rFonts w:hint="eastAsia"/>
            <w:sz w:val="24"/>
          </w:rPr>
          <w:t>、</w:t>
        </w:r>
        <w:r w:rsidRPr="00472423">
          <w:rPr>
            <w:rFonts w:hint="eastAsia"/>
            <w:sz w:val="24"/>
          </w:rPr>
          <w:t>frep=40.7</w:t>
        </w:r>
        <w:r>
          <w:rPr>
            <w:sz w:val="24"/>
          </w:rPr>
          <w:t xml:space="preserve"> </w:t>
        </w:r>
        <w:r w:rsidRPr="00472423">
          <w:rPr>
            <w:rFonts w:hint="eastAsia"/>
            <w:sz w:val="24"/>
          </w:rPr>
          <w:t>MHz</w:t>
        </w:r>
        <w:r w:rsidRPr="00472423">
          <w:rPr>
            <w:rFonts w:hint="eastAsia"/>
            <w:sz w:val="24"/>
          </w:rPr>
          <w:t>）</w:t>
        </w:r>
        <w:r>
          <w:rPr>
            <w:rFonts w:hint="eastAsia"/>
            <w:sz w:val="24"/>
          </w:rPr>
          <w:t>[</w:t>
        </w:r>
        <w:r>
          <w:rPr>
            <w:rFonts w:hint="eastAsia"/>
            <w:sz w:val="24"/>
          </w:rPr>
          <w:t>参考文献</w:t>
        </w:r>
        <w:r>
          <w:rPr>
            <w:sz w:val="24"/>
          </w:rPr>
          <w:t>]</w:t>
        </w:r>
        <w:r w:rsidRPr="00472423">
          <w:rPr>
            <w:rFonts w:hint="eastAsia"/>
            <w:sz w:val="24"/>
          </w:rPr>
          <w:t>を利用した。</w:t>
        </w:r>
        <w:r>
          <w:rPr>
            <w:rFonts w:hint="eastAsia"/>
            <w:sz w:val="24"/>
          </w:rPr>
          <w:t>また、ファイバー光コム共振器は温調箱の中に収め、温調箱中の温度が一定になるよう制御を行った。</w:t>
        </w:r>
      </w:ins>
    </w:p>
    <w:p w:rsidR="000B0471" w:rsidRPr="0022607E" w:rsidRDefault="000B0471" w:rsidP="000B0471">
      <w:pPr>
        <w:numPr>
          <w:ins w:id="1012" w:author="ogura" w:date="2016-02-08T14:02:00Z"/>
        </w:numPr>
        <w:rPr>
          <w:ins w:id="1013" w:author="ogura" w:date="2016-02-08T14:02:00Z"/>
          <w:rFonts w:ascii="ＭＳ 明朝" w:eastAsia="ＭＳ 明朝" w:hAnsi="ＭＳ 明朝"/>
          <w:sz w:val="24"/>
        </w:rPr>
      </w:pPr>
      <w:ins w:id="1014" w:author="ogura" w:date="2016-02-08T14:02:00Z">
        <w:r>
          <w:rPr>
            <w:rFonts w:hint="eastAsia"/>
            <w:sz w:val="24"/>
          </w:rPr>
          <w:t xml:space="preserve">　実験では、共振器中のファイバーの一部を温度箱から取り出し、静的ひずみ付加用のステージに取り付けた。この時、</w:t>
        </w:r>
        <w:r>
          <w:rPr>
            <w:rFonts w:asciiTheme="minorEastAsia" w:hAnsiTheme="minorEastAsia" w:hint="eastAsia"/>
            <w:sz w:val="24"/>
          </w:rPr>
          <w:t>固定ステージと移動ステージ間のファイバー長は</w:t>
        </w:r>
        <w:r>
          <w:rPr>
            <w:rFonts w:asciiTheme="minorEastAsia" w:hAnsiTheme="minorEastAsia"/>
            <w:sz w:val="24"/>
          </w:rPr>
          <w:t>30 cm</w:t>
        </w:r>
        <w:r>
          <w:rPr>
            <w:rFonts w:asciiTheme="minorEastAsia" w:hAnsiTheme="minorEastAsia" w:hint="eastAsia"/>
            <w:sz w:val="24"/>
          </w:rPr>
          <w:t>であった。また、共振器からの光出力を</w:t>
        </w:r>
        <w:r>
          <w:rPr>
            <w:rFonts w:asciiTheme="minorEastAsia" w:hAnsiTheme="minorEastAsia"/>
            <w:sz w:val="24"/>
          </w:rPr>
          <w:t>InGaAs-PD(</w:t>
        </w:r>
        <w:r w:rsidRPr="00472423">
          <w:rPr>
            <w:rFonts w:asciiTheme="minorEastAsia" w:hAnsiTheme="minorEastAsia"/>
            <w:sz w:val="24"/>
          </w:rPr>
          <w:t>DET08CFC</w:t>
        </w:r>
        <w:r>
          <w:rPr>
            <w:rFonts w:asciiTheme="minorEastAsia" w:hAnsiTheme="minorEastAsia" w:hint="eastAsia"/>
            <w:sz w:val="24"/>
          </w:rPr>
          <w:t xml:space="preserve"> Thorlabs</w:t>
        </w:r>
        <w:r>
          <w:rPr>
            <w:rFonts w:asciiTheme="minorEastAsia" w:hAnsiTheme="minorEastAsia"/>
            <w:sz w:val="24"/>
          </w:rPr>
          <w:t>)</w:t>
        </w:r>
        <w:r>
          <w:rPr>
            <w:rFonts w:asciiTheme="minorEastAsia" w:hAnsiTheme="minorEastAsia" w:hint="eastAsia"/>
            <w:sz w:val="24"/>
          </w:rPr>
          <w:t>で検出し、</w:t>
        </w:r>
        <w:r>
          <w:rPr>
            <w:rFonts w:asciiTheme="minorEastAsia" w:hAnsiTheme="minorEastAsia"/>
            <w:sz w:val="24"/>
          </w:rPr>
          <w:t>RF</w:t>
        </w:r>
        <w:r>
          <w:rPr>
            <w:rFonts w:asciiTheme="minorEastAsia" w:hAnsiTheme="minorEastAsia" w:hint="eastAsia"/>
            <w:sz w:val="24"/>
          </w:rPr>
          <w:t>スペクトラム・アナライザー</w:t>
        </w:r>
        <w:r>
          <w:rPr>
            <w:rFonts w:asciiTheme="minorEastAsia" w:hAnsiTheme="minorEastAsia"/>
            <w:sz w:val="24"/>
          </w:rPr>
          <w:t>(E4402B Agilent)</w:t>
        </w:r>
        <w:r>
          <w:rPr>
            <w:rFonts w:asciiTheme="minorEastAsia" w:hAnsiTheme="minorEastAsia" w:hint="eastAsia"/>
            <w:sz w:val="24"/>
          </w:rPr>
          <w:t>で光コム間ビート信号</w:t>
        </w:r>
        <w:r>
          <w:rPr>
            <w:rFonts w:asciiTheme="minorEastAsia" w:hAnsiTheme="minorEastAsia"/>
            <w:sz w:val="24"/>
          </w:rPr>
          <w:t>(</w:t>
        </w:r>
        <w:commentRangeStart w:id="1015"/>
        <w:r>
          <w:rPr>
            <w:rFonts w:asciiTheme="minorEastAsia" w:hAnsiTheme="minorEastAsia"/>
            <w:sz w:val="24"/>
          </w:rPr>
          <w:t>2.93GHz</w:t>
        </w:r>
        <w:commentRangeEnd w:id="1015"/>
        <w:r>
          <w:rPr>
            <w:rStyle w:val="ae"/>
          </w:rPr>
          <w:commentReference w:id="1015"/>
        </w:r>
        <w:r>
          <w:rPr>
            <w:rFonts w:asciiTheme="minorEastAsia" w:hAnsiTheme="minorEastAsia"/>
            <w:sz w:val="24"/>
          </w:rPr>
          <w:t>)</w:t>
        </w:r>
        <w:r>
          <w:rPr>
            <w:rFonts w:asciiTheme="minorEastAsia" w:hAnsiTheme="minorEastAsia" w:hint="eastAsia"/>
            <w:sz w:val="24"/>
          </w:rPr>
          <w:t>を計測した。</w:t>
        </w:r>
      </w:ins>
    </w:p>
    <w:p w:rsidR="000B0471" w:rsidRDefault="000B0471" w:rsidP="000B0471">
      <w:pPr>
        <w:numPr>
          <w:ins w:id="1016" w:author="ogura" w:date="2016-02-08T14:02:00Z"/>
        </w:numPr>
        <w:rPr>
          <w:ins w:id="1017" w:author="ogura" w:date="2016-02-08T14:02:00Z"/>
          <w:rFonts w:asciiTheme="majorEastAsia" w:eastAsiaTheme="majorEastAsia" w:hAnsiTheme="majorEastAsia"/>
          <w:sz w:val="24"/>
        </w:rPr>
      </w:pPr>
      <w:ins w:id="1018" w:author="ogura" w:date="2016-02-08T14:02:00Z">
        <w:r w:rsidRPr="00472423">
          <w:rPr>
            <w:noProof/>
          </w:rPr>
          <w:drawing>
            <wp:inline distT="0" distB="0" distL="0" distR="0">
              <wp:extent cx="4771602" cy="2836805"/>
              <wp:effectExtent l="25400" t="0" r="3598"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4772231" cy="2837179"/>
                      </a:xfrm>
                      <a:prstGeom prst="rect">
                        <a:avLst/>
                      </a:prstGeom>
                      <a:noFill/>
                      <a:ln w="9525">
                        <a:noFill/>
                        <a:miter lim="800000"/>
                        <a:headEnd/>
                        <a:tailEnd/>
                      </a:ln>
                    </pic:spPr>
                  </pic:pic>
                </a:graphicData>
              </a:graphic>
            </wp:inline>
          </w:drawing>
        </w:r>
      </w:ins>
    </w:p>
    <w:p w:rsidR="000B0471" w:rsidRDefault="000B0471" w:rsidP="000B0471">
      <w:pPr>
        <w:numPr>
          <w:ins w:id="1019" w:author="ogura" w:date="2016-02-08T14:02:00Z"/>
        </w:numPr>
        <w:jc w:val="center"/>
        <w:rPr>
          <w:ins w:id="1020" w:author="ogura" w:date="2016-02-08T14:02:00Z"/>
          <w:rFonts w:asciiTheme="majorEastAsia" w:eastAsiaTheme="majorEastAsia" w:hAnsiTheme="majorEastAsia"/>
          <w:sz w:val="24"/>
        </w:rPr>
      </w:pPr>
      <w:ins w:id="1021" w:author="ogura" w:date="2016-02-08T14:02:00Z">
        <w:r>
          <w:rPr>
            <w:rFonts w:hint="eastAsia"/>
            <w:sz w:val="24"/>
          </w:rPr>
          <w:t>図</w:t>
        </w:r>
        <w:r>
          <w:rPr>
            <w:sz w:val="24"/>
          </w:rPr>
          <w:t>4.4</w:t>
        </w:r>
        <w:r>
          <w:rPr>
            <w:rFonts w:hint="eastAsia"/>
            <w:sz w:val="24"/>
          </w:rPr>
          <w:t xml:space="preserve">　実験セットアップ</w:t>
        </w:r>
      </w:ins>
    </w:p>
    <w:p w:rsidR="000B0471" w:rsidRDefault="000B0471" w:rsidP="000B0471">
      <w:pPr>
        <w:numPr>
          <w:ins w:id="1022" w:author="ogura" w:date="2016-02-08T14:02:00Z"/>
        </w:numPr>
        <w:rPr>
          <w:ins w:id="1023" w:author="ogura" w:date="2016-02-08T14:02:00Z"/>
          <w:rFonts w:asciiTheme="majorEastAsia" w:eastAsiaTheme="majorEastAsia" w:hAnsiTheme="majorEastAsia"/>
          <w:sz w:val="24"/>
        </w:rPr>
      </w:pPr>
    </w:p>
    <w:p w:rsidR="000B0471" w:rsidRDefault="000B0471" w:rsidP="000B0471">
      <w:pPr>
        <w:numPr>
          <w:ins w:id="1024" w:author="ogura" w:date="2016-02-08T14:02:00Z"/>
        </w:numPr>
        <w:rPr>
          <w:ins w:id="1025" w:author="ogura" w:date="2016-02-08T14:02:00Z"/>
          <w:rFonts w:asciiTheme="majorEastAsia" w:eastAsiaTheme="majorEastAsia" w:hAnsiTheme="majorEastAsia"/>
          <w:sz w:val="24"/>
        </w:rPr>
      </w:pPr>
      <w:ins w:id="1026" w:author="ogura" w:date="2016-02-08T14:02:00Z">
        <w:r>
          <w:rPr>
            <w:rFonts w:asciiTheme="majorEastAsia" w:eastAsiaTheme="majorEastAsia" w:hAnsiTheme="majorEastAsia" w:hint="eastAsia"/>
            <w:sz w:val="24"/>
          </w:rPr>
          <w:t xml:space="preserve">　</w:t>
        </w:r>
        <w:r>
          <w:rPr>
            <w:rFonts w:asciiTheme="majorEastAsia" w:eastAsiaTheme="majorEastAsia" w:hAnsiTheme="majorEastAsia"/>
            <w:sz w:val="24"/>
          </w:rPr>
          <w:t>4.3.2</w:t>
        </w:r>
        <w:r>
          <w:rPr>
            <w:rFonts w:asciiTheme="majorEastAsia" w:eastAsiaTheme="majorEastAsia" w:hAnsiTheme="majorEastAsia" w:hint="eastAsia"/>
            <w:sz w:val="24"/>
          </w:rPr>
          <w:t xml:space="preserve">　</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Theme="majorEastAsia" w:eastAsiaTheme="majorEastAsia" w:hAnsiTheme="majorEastAsia" w:hint="eastAsia"/>
            <w:sz w:val="24"/>
          </w:rPr>
          <w:t>制御電圧変化を用いたひずみ計測</w:t>
        </w:r>
      </w:ins>
    </w:p>
    <w:p w:rsidR="000B0471" w:rsidRDefault="000B0471" w:rsidP="000B0471">
      <w:pPr>
        <w:numPr>
          <w:ins w:id="1027" w:author="ogura" w:date="2016-02-08T14:02:00Z"/>
        </w:numPr>
        <w:rPr>
          <w:ins w:id="1028" w:author="ogura" w:date="2016-02-08T14:02:00Z"/>
          <w:sz w:val="24"/>
        </w:rPr>
      </w:pPr>
      <w:ins w:id="1029" w:author="ogura" w:date="2016-02-08T14:02:00Z">
        <w:r>
          <w:rPr>
            <w:rFonts w:ascii="ＭＳ 明朝" w:eastAsia="ＭＳ 明朝" w:hAnsi="ＭＳ 明朝" w:hint="eastAsia"/>
            <w:sz w:val="24"/>
          </w:rPr>
          <w:t xml:space="preserve">　図</w:t>
        </w:r>
        <w:r>
          <w:rPr>
            <w:rFonts w:ascii="ＭＳ 明朝" w:eastAsia="ＭＳ 明朝" w:hAnsi="ＭＳ 明朝"/>
            <w:sz w:val="24"/>
          </w:rPr>
          <w:t>4.5</w:t>
        </w:r>
        <w:r>
          <w:rPr>
            <w:rFonts w:ascii="ＭＳ 明朝" w:eastAsia="ＭＳ 明朝" w:hAnsi="ＭＳ 明朝" w:hint="eastAsia"/>
            <w:sz w:val="24"/>
          </w:rPr>
          <w:t>に</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sidRPr="0022607E">
          <w:rPr>
            <w:rFonts w:asciiTheme="minorEastAsia" w:hAnsiTheme="minorEastAsia" w:hint="eastAsia"/>
            <w:sz w:val="24"/>
          </w:rPr>
          <w:t>制御電圧</w:t>
        </w:r>
        <w:r>
          <w:rPr>
            <w:rFonts w:asciiTheme="minorEastAsia" w:hAnsiTheme="minorEastAsia" w:hint="eastAsia"/>
            <w:sz w:val="24"/>
          </w:rPr>
          <w:t>モニタリングセンシング光コムのセットアップを示す。</w:t>
        </w:r>
        <w:r>
          <w:rPr>
            <w:rFonts w:hint="eastAsia"/>
            <w:sz w:val="24"/>
          </w:rPr>
          <w:t>ファイバー光コム共振器には、</w:t>
        </w:r>
        <w:r w:rsidRPr="00472423">
          <w:rPr>
            <w:rFonts w:hint="eastAsia"/>
            <w:sz w:val="24"/>
          </w:rPr>
          <w:t>非線形偏波回転に基づいたモード同期</w:t>
        </w:r>
        <w:r w:rsidRPr="00472423">
          <w:rPr>
            <w:rFonts w:hint="eastAsia"/>
            <w:sz w:val="24"/>
          </w:rPr>
          <w:t>Er</w:t>
        </w:r>
        <w:r w:rsidRPr="00472423">
          <w:rPr>
            <w:rFonts w:hint="eastAsia"/>
            <w:sz w:val="24"/>
          </w:rPr>
          <w:t>ファイバーレーザー（中心波長</w:t>
        </w:r>
        <w:r w:rsidRPr="00472423">
          <w:rPr>
            <w:rFonts w:hint="eastAsia"/>
            <w:sz w:val="24"/>
          </w:rPr>
          <w:t>1550</w:t>
        </w:r>
        <w:r>
          <w:rPr>
            <w:sz w:val="24"/>
          </w:rPr>
          <w:t xml:space="preserve"> </w:t>
        </w:r>
        <w:r w:rsidRPr="00472423">
          <w:rPr>
            <w:rFonts w:hint="eastAsia"/>
            <w:sz w:val="24"/>
          </w:rPr>
          <w:t>nm</w:t>
        </w:r>
        <w:r w:rsidRPr="00472423">
          <w:rPr>
            <w:rFonts w:hint="eastAsia"/>
            <w:sz w:val="24"/>
          </w:rPr>
          <w:t>、平均パワー</w:t>
        </w:r>
        <w:r w:rsidRPr="00472423">
          <w:rPr>
            <w:rFonts w:hint="eastAsia"/>
            <w:sz w:val="24"/>
          </w:rPr>
          <w:t>10</w:t>
        </w:r>
        <w:r>
          <w:rPr>
            <w:sz w:val="24"/>
          </w:rPr>
          <w:t xml:space="preserve"> </w:t>
        </w:r>
        <w:r w:rsidRPr="00472423">
          <w:rPr>
            <w:rFonts w:hint="eastAsia"/>
            <w:sz w:val="24"/>
          </w:rPr>
          <w:t>mW</w:t>
        </w:r>
        <w:r w:rsidRPr="00472423">
          <w:rPr>
            <w:rFonts w:hint="eastAsia"/>
            <w:sz w:val="24"/>
          </w:rPr>
          <w:t>、</w:t>
        </w:r>
        <w:r>
          <w:rPr>
            <w:rFonts w:hint="eastAsia"/>
            <w:sz w:val="24"/>
          </w:rPr>
          <w:t>frep=43.4</w:t>
        </w:r>
        <w:r>
          <w:rPr>
            <w:sz w:val="24"/>
          </w:rPr>
          <w:t xml:space="preserve"> </w:t>
        </w:r>
        <w:r w:rsidRPr="00472423">
          <w:rPr>
            <w:rFonts w:hint="eastAsia"/>
            <w:sz w:val="24"/>
          </w:rPr>
          <w:t>MHz</w:t>
        </w:r>
        <w:r w:rsidRPr="00472423">
          <w:rPr>
            <w:rFonts w:hint="eastAsia"/>
            <w:sz w:val="24"/>
          </w:rPr>
          <w:t>）</w:t>
        </w:r>
        <w:r>
          <w:rPr>
            <w:rFonts w:hint="eastAsia"/>
            <w:sz w:val="24"/>
          </w:rPr>
          <w:t>[</w:t>
        </w:r>
        <w:r>
          <w:rPr>
            <w:rFonts w:hint="eastAsia"/>
            <w:sz w:val="24"/>
          </w:rPr>
          <w:t>参考文献</w:t>
        </w:r>
        <w:r>
          <w:rPr>
            <w:sz w:val="24"/>
          </w:rPr>
          <w:t>]</w:t>
        </w:r>
        <w:r w:rsidRPr="00472423">
          <w:rPr>
            <w:rFonts w:hint="eastAsia"/>
            <w:sz w:val="24"/>
          </w:rPr>
          <w:t>を利用した。</w:t>
        </w:r>
        <w:r>
          <w:rPr>
            <w:rFonts w:hint="eastAsia"/>
            <w:sz w:val="24"/>
          </w:rPr>
          <w:t>また、ファイバー光コム共振器は温調箱の中に収め、温調箱中の温度が一定になるよう制御を行った。さらに、</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Theme="minorEastAsia" w:hAnsiTheme="minorEastAsia" w:hint="eastAsia"/>
            <w:sz w:val="24"/>
          </w:rPr>
          <w:t>を周波数安定化制御するために、</w:t>
        </w:r>
        <w:r>
          <w:rPr>
            <w:rFonts w:hint="eastAsia"/>
            <w:sz w:val="24"/>
          </w:rPr>
          <w:t>共振器中のファイバーをリング型</w:t>
        </w:r>
        <w:r>
          <w:rPr>
            <w:sz w:val="24"/>
          </w:rPr>
          <w:t>PZT</w:t>
        </w:r>
        <w:r>
          <w:rPr>
            <w:rFonts w:hint="eastAsia"/>
            <w:sz w:val="24"/>
          </w:rPr>
          <w:t>素子へ</w:t>
        </w:r>
        <w:r>
          <w:rPr>
            <w:sz w:val="24"/>
          </w:rPr>
          <w:t>4</w:t>
        </w:r>
        <w:r>
          <w:rPr>
            <w:rFonts w:hint="eastAsia"/>
            <w:sz w:val="24"/>
          </w:rPr>
          <w:t>〜</w:t>
        </w:r>
        <w:r>
          <w:rPr>
            <w:sz w:val="24"/>
          </w:rPr>
          <w:t>5</w:t>
        </w:r>
        <w:r>
          <w:rPr>
            <w:rFonts w:hint="eastAsia"/>
            <w:sz w:val="24"/>
          </w:rPr>
          <w:t>巻き程巻き付けた。</w:t>
        </w:r>
        <w:r>
          <w:rPr>
            <w:rFonts w:asciiTheme="minorEastAsia" w:hAnsiTheme="minorEastAsia" w:hint="eastAsia"/>
            <w:sz w:val="24"/>
          </w:rPr>
          <w:t>また、共振器からの光出力を</w:t>
        </w:r>
        <w:r>
          <w:rPr>
            <w:rFonts w:asciiTheme="minorEastAsia" w:hAnsiTheme="minorEastAsia"/>
            <w:sz w:val="24"/>
          </w:rPr>
          <w:t>InGaAs-PD(</w:t>
        </w:r>
        <w:r w:rsidRPr="00472423">
          <w:rPr>
            <w:rFonts w:asciiTheme="minorEastAsia" w:hAnsiTheme="minorEastAsia"/>
            <w:sz w:val="24"/>
          </w:rPr>
          <w:t>DET08CFC</w:t>
        </w:r>
        <w:r>
          <w:rPr>
            <w:rFonts w:asciiTheme="minorEastAsia" w:hAnsiTheme="minorEastAsia" w:hint="eastAsia"/>
            <w:sz w:val="24"/>
          </w:rPr>
          <w:t xml:space="preserve"> Thorlabs</w:t>
        </w:r>
        <w:r>
          <w:rPr>
            <w:rFonts w:asciiTheme="minorEastAsia" w:hAnsiTheme="minorEastAsia"/>
            <w:sz w:val="24"/>
          </w:rPr>
          <w:t>)</w:t>
        </w:r>
        <w:r>
          <w:rPr>
            <w:rFonts w:asciiTheme="minorEastAsia" w:hAnsiTheme="minorEastAsia" w:hint="eastAsia"/>
            <w:sz w:val="24"/>
          </w:rPr>
          <w:t>で検出し、その後パワースプリッターによって、制御信号用と</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Theme="minorEastAsia" w:hAnsiTheme="minorEastAsia" w:hint="eastAsia"/>
            <w:sz w:val="24"/>
          </w:rPr>
          <w:t>モニタリング用とに分岐した。制御信号は、ミキサーで基準信号とミキシングされ、制御信号と基準信号との位相差が出力される。さらに位相差信号を誤差信号として</w:t>
        </w:r>
        <w:r>
          <w:rPr>
            <w:rFonts w:asciiTheme="minorEastAsia" w:hAnsiTheme="minorEastAsia"/>
            <w:sz w:val="24"/>
          </w:rPr>
          <w:t>PID</w:t>
        </w:r>
        <w:r>
          <w:rPr>
            <w:rFonts w:asciiTheme="minorEastAsia" w:hAnsiTheme="minorEastAsia" w:hint="eastAsia"/>
            <w:sz w:val="24"/>
          </w:rPr>
          <w:t>コントローラへ入力し、誤差信号が</w:t>
        </w:r>
        <w:r>
          <w:rPr>
            <w:rFonts w:asciiTheme="minorEastAsia" w:hAnsiTheme="minorEastAsia"/>
            <w:sz w:val="24"/>
          </w:rPr>
          <w:t>0</w:t>
        </w:r>
        <w:r>
          <w:rPr>
            <w:rFonts w:asciiTheme="minorEastAsia" w:hAnsiTheme="minorEastAsia" w:hint="eastAsia"/>
            <w:sz w:val="24"/>
          </w:rPr>
          <w:t>となるようリング型</w:t>
        </w:r>
        <w:r>
          <w:rPr>
            <w:rFonts w:asciiTheme="minorEastAsia" w:hAnsiTheme="minorEastAsia"/>
            <w:sz w:val="24"/>
          </w:rPr>
          <w:t>PZT</w:t>
        </w:r>
        <w:r>
          <w:rPr>
            <w:rFonts w:asciiTheme="minorEastAsia" w:hAnsiTheme="minorEastAsia" w:hint="eastAsia"/>
            <w:sz w:val="24"/>
          </w:rPr>
          <w:t>ヘ電圧が加えられる。</w:t>
        </w:r>
      </w:ins>
    </w:p>
    <w:p w:rsidR="000B0471" w:rsidRDefault="000B0471" w:rsidP="000B0471">
      <w:pPr>
        <w:numPr>
          <w:ins w:id="1030" w:author="ogura" w:date="2016-02-08T14:02:00Z"/>
        </w:numPr>
        <w:rPr>
          <w:ins w:id="1031" w:author="ogura" w:date="2016-02-08T14:02:00Z"/>
          <w:rFonts w:ascii="ＭＳ 明朝" w:eastAsia="ＭＳ 明朝" w:hAnsi="ＭＳ 明朝"/>
          <w:sz w:val="24"/>
        </w:rPr>
      </w:pPr>
      <w:ins w:id="1032" w:author="ogura" w:date="2016-02-08T14:02:00Z">
        <w:r>
          <w:rPr>
            <w:rFonts w:hint="eastAsia"/>
            <w:sz w:val="24"/>
          </w:rPr>
          <w:t xml:space="preserve">　実験では、共振器中のファイバーに静的ひずみ付加用のステージに取り付け、移動ステージに取り付けたマイクロメータを操作することにより、既知のひずみを与えた。この時、</w:t>
        </w:r>
        <w:r>
          <w:rPr>
            <w:rFonts w:asciiTheme="minorEastAsia" w:hAnsiTheme="minorEastAsia" w:hint="eastAsia"/>
            <w:sz w:val="24"/>
          </w:rPr>
          <w:t>固定ステージと移動ステージ間のファイバー長は</w:t>
        </w:r>
        <w:r>
          <w:rPr>
            <w:rFonts w:asciiTheme="minorEastAsia" w:hAnsiTheme="minorEastAsia"/>
            <w:sz w:val="24"/>
          </w:rPr>
          <w:t>10cm</w:t>
        </w:r>
        <w:r>
          <w:rPr>
            <w:rFonts w:asciiTheme="minorEastAsia" w:hAnsiTheme="minorEastAsia" w:hint="eastAsia"/>
            <w:sz w:val="24"/>
          </w:rPr>
          <w:t>であった。</w:t>
        </w:r>
        <w:r>
          <w:rPr>
            <w:rFonts w:ascii="ＭＳ 明朝" w:eastAsia="ＭＳ 明朝" w:hAnsi="ＭＳ 明朝" w:hint="eastAsia"/>
            <w:sz w:val="24"/>
          </w:rPr>
          <w:t>また、先ほどとは別の場所へ、動的</w:t>
        </w:r>
        <w:r>
          <w:rPr>
            <w:rFonts w:ascii="ＭＳ 明朝" w:eastAsia="ＭＳ 明朝" w:hAnsi="ＭＳ 明朝"/>
            <w:sz w:val="24"/>
          </w:rPr>
          <w:t>/</w:t>
        </w:r>
        <w:r>
          <w:rPr>
            <w:rFonts w:ascii="ＭＳ 明朝" w:eastAsia="ＭＳ 明朝" w:hAnsi="ＭＳ 明朝" w:hint="eastAsia"/>
            <w:sz w:val="24"/>
          </w:rPr>
          <w:t>微小歪み用積層</w:t>
        </w:r>
        <w:r>
          <w:rPr>
            <w:rFonts w:ascii="ＭＳ 明朝" w:eastAsia="ＭＳ 明朝" w:hAnsi="ＭＳ 明朝"/>
            <w:sz w:val="24"/>
          </w:rPr>
          <w:t>PZT</w:t>
        </w:r>
        <w:r>
          <w:rPr>
            <w:rFonts w:ascii="ＭＳ 明朝" w:eastAsia="ＭＳ 明朝" w:hAnsi="ＭＳ 明朝" w:hint="eastAsia"/>
            <w:sz w:val="24"/>
          </w:rPr>
          <w:t>をファイバーにエポキシ接着剤で接着した。そして、この</w:t>
        </w:r>
        <w:r>
          <w:rPr>
            <w:rFonts w:ascii="ＭＳ 明朝" w:eastAsia="ＭＳ 明朝" w:hAnsi="ＭＳ 明朝"/>
            <w:sz w:val="24"/>
          </w:rPr>
          <w:t>PZT</w:t>
        </w:r>
        <w:r>
          <w:rPr>
            <w:rFonts w:ascii="ＭＳ 明朝" w:eastAsia="ＭＳ 明朝" w:hAnsi="ＭＳ 明朝" w:hint="eastAsia"/>
            <w:sz w:val="24"/>
          </w:rPr>
          <w:t>に電圧を与える事で、共振器中のファイバーへ動的/微小歪みを与えた。与えたひずみ変化は、</w:t>
        </w:r>
        <w:r>
          <w:rPr>
            <w:rFonts w:ascii="ＭＳ 明朝" w:eastAsia="ＭＳ 明朝" w:hAnsi="ＭＳ 明朝"/>
            <w:sz w:val="24"/>
          </w:rPr>
          <w:t>PZT</w:t>
        </w:r>
        <w:r>
          <w:rPr>
            <w:rFonts w:ascii="ＭＳ 明朝" w:eastAsia="ＭＳ 明朝" w:hAnsi="ＭＳ 明朝" w:hint="eastAsia"/>
            <w:sz w:val="24"/>
          </w:rPr>
          <w:t>ドライバーの制御電圧へと変換され、この電圧をモニタリングすることで、ひずみ計測を行った。</w:t>
        </w:r>
      </w:ins>
    </w:p>
    <w:p w:rsidR="000B0471" w:rsidRDefault="000B0471" w:rsidP="000B0471">
      <w:pPr>
        <w:numPr>
          <w:ins w:id="1033" w:author="ogura" w:date="2016-02-08T14:02:00Z"/>
        </w:numPr>
        <w:rPr>
          <w:ins w:id="1034" w:author="ogura" w:date="2016-02-08T14:02:00Z"/>
          <w:rFonts w:ascii="ＭＳ 明朝" w:eastAsia="ＭＳ 明朝" w:hAnsi="ＭＳ 明朝"/>
          <w:sz w:val="24"/>
        </w:rPr>
      </w:pPr>
      <w:ins w:id="1035" w:author="ogura" w:date="2016-02-08T14:02:00Z">
        <w:r w:rsidRPr="00A32DBB">
          <w:rPr>
            <w:noProof/>
          </w:rPr>
          <w:drawing>
            <wp:inline distT="0" distB="0" distL="0" distR="0">
              <wp:extent cx="5394960" cy="2928620"/>
              <wp:effectExtent l="2540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5394960" cy="2928620"/>
                      </a:xfrm>
                      <a:prstGeom prst="rect">
                        <a:avLst/>
                      </a:prstGeom>
                      <a:noFill/>
                      <a:ln w="9525">
                        <a:noFill/>
                        <a:miter lim="800000"/>
                        <a:headEnd/>
                        <a:tailEnd/>
                      </a:ln>
                    </pic:spPr>
                  </pic:pic>
                </a:graphicData>
              </a:graphic>
            </wp:inline>
          </w:drawing>
        </w:r>
      </w:ins>
    </w:p>
    <w:p w:rsidR="000B0471" w:rsidRDefault="000B0471" w:rsidP="000B0471">
      <w:pPr>
        <w:numPr>
          <w:ins w:id="1036" w:author="ogura" w:date="2016-02-08T14:02:00Z"/>
        </w:numPr>
        <w:jc w:val="center"/>
        <w:rPr>
          <w:ins w:id="1037" w:author="ogura" w:date="2016-02-08T14:02:00Z"/>
          <w:rFonts w:ascii="ＭＳ 明朝" w:eastAsia="ＭＳ 明朝" w:hAnsi="ＭＳ 明朝"/>
          <w:sz w:val="24"/>
        </w:rPr>
      </w:pPr>
      <w:ins w:id="1038" w:author="ogura" w:date="2016-02-08T14:02:00Z">
        <w:r>
          <w:rPr>
            <w:rFonts w:hint="eastAsia"/>
            <w:sz w:val="24"/>
          </w:rPr>
          <w:t>図</w:t>
        </w:r>
        <w:r>
          <w:rPr>
            <w:sz w:val="24"/>
          </w:rPr>
          <w:t>4.5</w:t>
        </w:r>
        <w:r>
          <w:rPr>
            <w:rFonts w:hint="eastAsia"/>
            <w:sz w:val="24"/>
          </w:rPr>
          <w:t xml:space="preserve">　</w:t>
        </w:r>
        <w:r>
          <w:rPr>
            <w:rFonts w:ascii="ＭＳ 明朝" w:eastAsia="ＭＳ 明朝" w:hAnsi="ＭＳ 明朝" w:hint="eastAsia"/>
            <w:sz w:val="24"/>
          </w:rPr>
          <w:t>制御電圧モニタリングセンシング光コム</w:t>
        </w:r>
        <w:r>
          <w:rPr>
            <w:rFonts w:ascii="ＭＳ 明朝" w:eastAsia="ＭＳ 明朝" w:hAnsi="ＭＳ 明朝"/>
            <w:sz w:val="24"/>
          </w:rPr>
          <w:t>(</w:t>
        </w:r>
        <w:r>
          <w:rPr>
            <w:rFonts w:ascii="ＭＳ 明朝" w:eastAsia="ＭＳ 明朝" w:hAnsi="ＭＳ 明朝" w:hint="eastAsia"/>
            <w:sz w:val="24"/>
          </w:rPr>
          <w:t>静的ひずみ計測</w:t>
        </w:r>
        <w:r>
          <w:rPr>
            <w:rFonts w:ascii="ＭＳ 明朝" w:eastAsia="ＭＳ 明朝" w:hAnsi="ＭＳ 明朝"/>
            <w:sz w:val="24"/>
          </w:rPr>
          <w:t>)</w:t>
        </w:r>
      </w:ins>
    </w:p>
    <w:p w:rsidR="000B0471" w:rsidRDefault="000B0471" w:rsidP="000B0471">
      <w:pPr>
        <w:numPr>
          <w:ins w:id="1039" w:author="ogura" w:date="2016-02-08T14:02:00Z"/>
        </w:numPr>
        <w:jc w:val="center"/>
        <w:rPr>
          <w:ins w:id="1040" w:author="ogura" w:date="2016-02-08T14:02:00Z"/>
          <w:rFonts w:ascii="ＭＳ 明朝" w:eastAsia="ＭＳ 明朝" w:hAnsi="ＭＳ 明朝"/>
          <w:sz w:val="24"/>
        </w:rPr>
      </w:pPr>
    </w:p>
    <w:p w:rsidR="000B0471" w:rsidRDefault="000B0471" w:rsidP="000B0471">
      <w:pPr>
        <w:numPr>
          <w:ins w:id="1041" w:author="ogura" w:date="2016-02-08T14:02:00Z"/>
        </w:numPr>
        <w:rPr>
          <w:ins w:id="1042" w:author="ogura" w:date="2016-02-08T14:02:00Z"/>
          <w:rFonts w:ascii="ＭＳ 明朝" w:eastAsia="ＭＳ 明朝" w:hAnsi="ＭＳ 明朝"/>
          <w:sz w:val="24"/>
        </w:rPr>
      </w:pPr>
      <w:ins w:id="1043" w:author="ogura" w:date="2016-02-08T14:02:00Z">
        <w:r>
          <w:rPr>
            <w:rFonts w:ascii="ＭＳ 明朝" w:eastAsia="ＭＳ 明朝" w:hAnsi="ＭＳ 明朝" w:hint="eastAsia"/>
            <w:sz w:val="24"/>
          </w:rPr>
          <w:t xml:space="preserve">　図</w:t>
        </w:r>
        <w:r>
          <w:rPr>
            <w:sz w:val="24"/>
          </w:rPr>
          <w:t>4.6</w:t>
        </w:r>
        <w:r>
          <w:rPr>
            <w:rFonts w:hint="eastAsia"/>
            <w:sz w:val="24"/>
          </w:rPr>
          <w:t>に、共振器中に与えるひずみと、</w:t>
        </w:r>
        <w:r>
          <w:rPr>
            <w:sz w:val="24"/>
          </w:rPr>
          <w:t>PZT</w:t>
        </w:r>
        <w:r>
          <w:rPr>
            <w:rFonts w:hint="eastAsia"/>
            <w:sz w:val="24"/>
          </w:rPr>
          <w:t>制御電圧との関係性を示す。まず、図上部は</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を周波数安定化制御し、十分安定な状態になっている場合を示す。この時、</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と基準信号である</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ascii="ＭＳ 明朝" w:eastAsia="ＭＳ 明朝" w:hAnsi="ＭＳ 明朝" w:hint="eastAsia"/>
            <w:sz w:val="24"/>
          </w:rPr>
          <w:t>との位相差は</w:t>
        </w:r>
        <w:r>
          <w:rPr>
            <w:rFonts w:ascii="ＭＳ 明朝" w:eastAsia="ＭＳ 明朝" w:hAnsi="ＭＳ 明朝"/>
            <w:sz w:val="24"/>
          </w:rPr>
          <w:t>0</w:t>
        </w:r>
        <w:r>
          <w:rPr>
            <w:rFonts w:ascii="ＭＳ 明朝" w:eastAsia="ＭＳ 明朝" w:hAnsi="ＭＳ 明朝" w:hint="eastAsia"/>
            <w:sz w:val="24"/>
          </w:rPr>
          <w:t>となっている。従って、</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と</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ascii="ＭＳ 明朝" w:eastAsia="ＭＳ 明朝" w:hAnsi="ＭＳ 明朝" w:hint="eastAsia"/>
            <w:sz w:val="24"/>
          </w:rPr>
          <w:t>との周波数差も0となっている。したがって、</w:t>
        </w:r>
        <w:r>
          <w:rPr>
            <w:rFonts w:ascii="ＭＳ 明朝" w:eastAsia="ＭＳ 明朝" w:hAnsi="ＭＳ 明朝"/>
            <w:sz w:val="24"/>
          </w:rPr>
          <w:t>PZT</w:t>
        </w:r>
        <w:r>
          <w:rPr>
            <w:rFonts w:ascii="ＭＳ 明朝" w:eastAsia="ＭＳ 明朝" w:hAnsi="ＭＳ 明朝" w:hint="eastAsia"/>
            <w:sz w:val="24"/>
          </w:rPr>
          <w:t>ドライバーが出力している電圧</w:t>
        </w:r>
        <w:r w:rsidRPr="0022607E">
          <w:rPr>
            <w:rFonts w:ascii="ＭＳ 明朝" w:eastAsia="ＭＳ 明朝" w:hAnsi="ＭＳ 明朝"/>
            <w:i/>
            <w:sz w:val="24"/>
          </w:rPr>
          <w:t>V</w:t>
        </w:r>
        <w:r w:rsidRPr="0022607E">
          <w:rPr>
            <w:rFonts w:ascii="ＭＳ 明朝" w:eastAsia="ＭＳ 明朝" w:hAnsi="ＭＳ 明朝"/>
            <w:i/>
            <w:sz w:val="24"/>
            <w:vertAlign w:val="subscript"/>
          </w:rPr>
          <w:t>ref</w:t>
        </w:r>
        <w:r>
          <w:rPr>
            <w:rFonts w:ascii="ＭＳ 明朝" w:eastAsia="ＭＳ 明朝" w:hAnsi="ＭＳ 明朝" w:hint="eastAsia"/>
            <w:sz w:val="24"/>
          </w:rPr>
          <w:t>でほぼ一定に安定している</w:t>
        </w:r>
        <w:r>
          <w:rPr>
            <w:rFonts w:ascii="ＭＳ 明朝" w:eastAsia="ＭＳ 明朝" w:hAnsi="ＭＳ 明朝"/>
            <w:sz w:val="24"/>
          </w:rPr>
          <w:t>(</w:t>
        </w:r>
        <w:r>
          <w:rPr>
            <w:rFonts w:ascii="ＭＳ 明朝" w:eastAsia="ＭＳ 明朝" w:hAnsi="ＭＳ 明朝" w:hint="eastAsia"/>
            <w:sz w:val="24"/>
          </w:rPr>
          <w:t>外気温の変化によって多少の変化はある</w:t>
        </w:r>
        <w:r>
          <w:rPr>
            <w:rFonts w:ascii="ＭＳ 明朝" w:eastAsia="ＭＳ 明朝" w:hAnsi="ＭＳ 明朝"/>
            <w:sz w:val="24"/>
          </w:rPr>
          <w:t>)</w:t>
        </w:r>
        <w:r>
          <w:rPr>
            <w:rFonts w:ascii="ＭＳ 明朝" w:eastAsia="ＭＳ 明朝" w:hAnsi="ＭＳ 明朝" w:hint="eastAsia"/>
            <w:sz w:val="24"/>
          </w:rPr>
          <w:t>。次に、共振器中のファイバーへひずみを加えると、共振器の光学的長さ</w:t>
        </w:r>
        <w:r w:rsidRPr="0022607E">
          <w:rPr>
            <w:rFonts w:ascii="Times New Roman" w:eastAsia="ＭＳ 明朝" w:hAnsi="Times New Roman"/>
            <w:i/>
            <w:sz w:val="24"/>
          </w:rPr>
          <w:t>nl</w:t>
        </w:r>
      </w:ins>
    </w:p>
    <w:p w:rsidR="000B0471" w:rsidRPr="0022607E" w:rsidRDefault="000B0471" w:rsidP="000B0471">
      <w:pPr>
        <w:numPr>
          <w:ins w:id="1044" w:author="ogura" w:date="2016-02-08T14:02:00Z"/>
        </w:numPr>
        <w:rPr>
          <w:ins w:id="1045" w:author="ogura" w:date="2016-02-08T14:02:00Z"/>
          <w:rFonts w:asciiTheme="minorEastAsia" w:hAnsiTheme="minorEastAsia"/>
          <w:sz w:val="24"/>
        </w:rPr>
      </w:pPr>
      <w:ins w:id="1046" w:author="ogura" w:date="2016-02-08T14:02:00Z">
        <w:r w:rsidRPr="0022607E">
          <w:rPr>
            <w:rFonts w:asciiTheme="minorEastAsia" w:hAnsiTheme="minorEastAsia" w:hint="eastAsia"/>
            <w:sz w:val="24"/>
          </w:rPr>
          <w:t>が</w:t>
        </w:r>
        <w:r>
          <w:rPr>
            <w:rFonts w:asciiTheme="minorEastAsia" w:hAnsiTheme="minorEastAsia" w:hint="eastAsia"/>
            <w:sz w:val="24"/>
          </w:rPr>
          <w:t>変化する。その結果、</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Theme="minorEastAsia" w:hAnsiTheme="minorEastAsia" w:hint="eastAsia"/>
            <w:sz w:val="24"/>
          </w:rPr>
          <w:t>は</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Theme="minorEastAsia" w:hAnsiTheme="minorEastAsia"/>
            <w:sz w:val="24"/>
          </w:rPr>
          <w:t xml:space="preserve"> -</w:t>
        </w:r>
        <w:r>
          <w:rPr>
            <w:rFonts w:asciiTheme="minorEastAsia" w:hAnsiTheme="minorEastAsia" w:hint="eastAsia"/>
            <w:sz w:val="24"/>
          </w:rPr>
          <w:t>Δ</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sidRPr="0022607E">
          <w:rPr>
            <w:rFonts w:asciiTheme="minorEastAsia" w:hAnsiTheme="minorEastAsia" w:hint="eastAsia"/>
            <w:sz w:val="24"/>
          </w:rPr>
          <w:t>へ瞬時に変化する</w:t>
        </w:r>
        <w:r>
          <w:rPr>
            <w:rFonts w:ascii="Times New Roman" w:eastAsiaTheme="majorEastAsia" w:hAnsi="Times New Roman" w:hint="eastAsia"/>
            <w:sz w:val="24"/>
          </w:rPr>
          <w:t>。</w:t>
        </w:r>
        <w:r>
          <w:rPr>
            <w:rFonts w:asciiTheme="minorEastAsia" w:hAnsiTheme="minorEastAsia" w:hint="eastAsia"/>
            <w:sz w:val="24"/>
          </w:rPr>
          <w:t>そして、ミキサーで</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Theme="minorEastAsia" w:hAnsiTheme="minorEastAsia"/>
            <w:sz w:val="24"/>
          </w:rPr>
          <w:t xml:space="preserve"> -</w:t>
        </w:r>
        <w:r>
          <w:rPr>
            <w:rFonts w:asciiTheme="minorEastAsia" w:hAnsiTheme="minorEastAsia" w:hint="eastAsia"/>
            <w:sz w:val="24"/>
          </w:rPr>
          <w:t>Δ</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と</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ascii="ＭＳ 明朝" w:eastAsia="ＭＳ 明朝" w:hAnsi="ＭＳ 明朝" w:hint="eastAsia"/>
            <w:sz w:val="24"/>
          </w:rPr>
          <w:t>とのミキシングがおこり、両者の位相差が</w:t>
        </w:r>
        <w:r>
          <w:rPr>
            <w:rFonts w:ascii="ＭＳ 明朝" w:eastAsia="ＭＳ 明朝" w:hAnsi="ＭＳ 明朝"/>
            <w:sz w:val="24"/>
          </w:rPr>
          <w:t>DC</w:t>
        </w:r>
        <w:r>
          <w:rPr>
            <w:rFonts w:ascii="ＭＳ 明朝" w:eastAsia="ＭＳ 明朝" w:hAnsi="ＭＳ 明朝" w:hint="eastAsia"/>
            <w:sz w:val="24"/>
          </w:rPr>
          <w:t>電圧として</w:t>
        </w:r>
        <w:r>
          <w:rPr>
            <w:rFonts w:ascii="ＭＳ 明朝" w:eastAsia="ＭＳ 明朝" w:hAnsi="ＭＳ 明朝"/>
            <w:sz w:val="24"/>
          </w:rPr>
          <w:t>PID</w:t>
        </w:r>
        <w:r>
          <w:rPr>
            <w:rFonts w:ascii="ＭＳ 明朝" w:eastAsia="ＭＳ 明朝" w:hAnsi="ＭＳ 明朝" w:hint="eastAsia"/>
            <w:sz w:val="24"/>
          </w:rPr>
          <w:t>コントローラへ出力される。</w:t>
        </w:r>
        <w:r>
          <w:rPr>
            <w:rFonts w:ascii="ＭＳ 明朝" w:eastAsia="ＭＳ 明朝" w:hAnsi="ＭＳ 明朝"/>
            <w:sz w:val="24"/>
          </w:rPr>
          <w:t>PID</w:t>
        </w:r>
        <w:r>
          <w:rPr>
            <w:rFonts w:ascii="ＭＳ 明朝" w:eastAsia="ＭＳ 明朝" w:hAnsi="ＭＳ 明朝" w:hint="eastAsia"/>
            <w:sz w:val="24"/>
          </w:rPr>
          <w:t>コントローラは、</w:t>
        </w:r>
        <w:r>
          <w:rPr>
            <w:rFonts w:ascii="ＭＳ 明朝" w:eastAsia="ＭＳ 明朝" w:hAnsi="ＭＳ 明朝"/>
            <w:sz w:val="24"/>
          </w:rPr>
          <w:t>DC</w:t>
        </w:r>
        <w:r>
          <w:rPr>
            <w:rFonts w:ascii="ＭＳ 明朝" w:eastAsia="ＭＳ 明朝" w:hAnsi="ＭＳ 明朝" w:hint="eastAsia"/>
            <w:sz w:val="24"/>
          </w:rPr>
          <w:t>信号を誤差信号として、</w:t>
        </w:r>
        <w:r>
          <w:rPr>
            <w:rFonts w:ascii="ＭＳ 明朝" w:eastAsia="ＭＳ 明朝" w:hAnsi="ＭＳ 明朝"/>
            <w:sz w:val="24"/>
          </w:rPr>
          <w:t>PID</w:t>
        </w:r>
        <w:r>
          <w:rPr>
            <w:rFonts w:ascii="ＭＳ 明朝" w:eastAsia="ＭＳ 明朝" w:hAnsi="ＭＳ 明朝" w:hint="eastAsia"/>
            <w:sz w:val="24"/>
          </w:rPr>
          <w:t>制御信号を</w:t>
        </w:r>
        <w:r>
          <w:rPr>
            <w:rFonts w:ascii="ＭＳ 明朝" w:eastAsia="ＭＳ 明朝" w:hAnsi="ＭＳ 明朝"/>
            <w:sz w:val="24"/>
          </w:rPr>
          <w:t>PZT</w:t>
        </w:r>
        <w:r>
          <w:rPr>
            <w:rFonts w:ascii="ＭＳ 明朝" w:eastAsia="ＭＳ 明朝" w:hAnsi="ＭＳ 明朝" w:hint="eastAsia"/>
            <w:sz w:val="24"/>
          </w:rPr>
          <w:t>ドライバーヘ出力する。その結果、</w:t>
        </w:r>
        <w:r>
          <w:rPr>
            <w:rFonts w:ascii="ＭＳ 明朝" w:eastAsia="ＭＳ 明朝" w:hAnsi="ＭＳ 明朝"/>
            <w:sz w:val="24"/>
          </w:rPr>
          <w:t>PZT</w:t>
        </w:r>
        <w:r>
          <w:rPr>
            <w:rFonts w:ascii="ＭＳ 明朝" w:eastAsia="ＭＳ 明朝" w:hAnsi="ＭＳ 明朝" w:hint="eastAsia"/>
            <w:sz w:val="24"/>
          </w:rPr>
          <w:t>ドライバーの電圧は</w:t>
        </w:r>
      </w:ins>
    </w:p>
    <w:p w:rsidR="000B0471" w:rsidRDefault="000B0471" w:rsidP="000B0471">
      <w:pPr>
        <w:numPr>
          <w:ins w:id="1047" w:author="ogura" w:date="2016-02-08T14:02:00Z"/>
        </w:numPr>
        <w:rPr>
          <w:ins w:id="1048" w:author="ogura" w:date="2016-02-08T14:02:00Z"/>
          <w:rFonts w:ascii="ＭＳ 明朝" w:eastAsia="ＭＳ 明朝" w:hAnsi="ＭＳ 明朝"/>
          <w:sz w:val="24"/>
        </w:rPr>
      </w:pPr>
      <w:ins w:id="1049" w:author="ogura" w:date="2016-02-08T14:02:00Z">
        <w:r w:rsidRPr="00072389">
          <w:rPr>
            <w:rFonts w:ascii="ＭＳ 明朝" w:eastAsia="ＭＳ 明朝" w:hAnsi="ＭＳ 明朝"/>
            <w:i/>
            <w:sz w:val="24"/>
          </w:rPr>
          <w:t>V</w:t>
        </w:r>
        <w:r w:rsidRPr="00072389">
          <w:rPr>
            <w:rFonts w:ascii="ＭＳ 明朝" w:eastAsia="ＭＳ 明朝" w:hAnsi="ＭＳ 明朝"/>
            <w:i/>
            <w:sz w:val="24"/>
            <w:vertAlign w:val="subscript"/>
          </w:rPr>
          <w:t>ref</w:t>
        </w:r>
        <w:r>
          <w:rPr>
            <w:rFonts w:ascii="ＭＳ 明朝" w:eastAsia="ＭＳ 明朝" w:hAnsi="ＭＳ 明朝"/>
            <w:sz w:val="24"/>
          </w:rPr>
          <w:t>-</w:t>
        </w:r>
        <w:r w:rsidRPr="00072389">
          <w:rPr>
            <w:rFonts w:ascii="ＭＳ 明朝" w:eastAsia="ＭＳ 明朝" w:hAnsi="ＭＳ 明朝"/>
            <w:i/>
            <w:sz w:val="24"/>
          </w:rPr>
          <w:t xml:space="preserve"> V</w:t>
        </w:r>
        <w:r>
          <w:rPr>
            <w:rFonts w:ascii="ＭＳ 明朝" w:eastAsia="ＭＳ 明朝" w:hAnsi="ＭＳ 明朝"/>
            <w:i/>
            <w:sz w:val="24"/>
            <w:vertAlign w:val="subscript"/>
          </w:rPr>
          <w:t>c</w:t>
        </w:r>
        <w:r>
          <w:rPr>
            <w:rFonts w:ascii="ＭＳ 明朝" w:eastAsia="ＭＳ 明朝" w:hAnsi="ＭＳ 明朝" w:hint="eastAsia"/>
            <w:sz w:val="24"/>
          </w:rPr>
          <w:t>となる。以上より、</w:t>
        </w:r>
        <w:r>
          <w:rPr>
            <w:rFonts w:ascii="ＭＳ 明朝" w:eastAsia="ＭＳ 明朝" w:hAnsi="ＭＳ 明朝"/>
            <w:sz w:val="24"/>
          </w:rPr>
          <w:t>PZT</w:t>
        </w:r>
        <w:r>
          <w:rPr>
            <w:rFonts w:ascii="ＭＳ 明朝" w:eastAsia="ＭＳ 明朝" w:hAnsi="ＭＳ 明朝" w:hint="eastAsia"/>
            <w:sz w:val="24"/>
          </w:rPr>
          <w:t>ドライバーの電圧値変化を計測することで、ひずみ計測が可能となる。</w:t>
        </w:r>
      </w:ins>
    </w:p>
    <w:p w:rsidR="000B0471" w:rsidRDefault="000B0471" w:rsidP="000B0471">
      <w:pPr>
        <w:numPr>
          <w:ins w:id="1050" w:author="ogura" w:date="2016-02-08T14:02:00Z"/>
        </w:numPr>
        <w:rPr>
          <w:ins w:id="1051" w:author="ogura" w:date="2016-02-08T14:02:00Z"/>
          <w:rFonts w:ascii="ＭＳ 明朝" w:eastAsia="ＭＳ 明朝" w:hAnsi="ＭＳ 明朝"/>
          <w:sz w:val="24"/>
        </w:rPr>
      </w:pPr>
      <w:ins w:id="1052" w:author="ogura" w:date="2016-02-08T14:02:00Z">
        <w:r w:rsidRPr="007762E3">
          <w:rPr>
            <w:noProof/>
          </w:rPr>
          <w:drawing>
            <wp:inline distT="0" distB="0" distL="0" distR="0">
              <wp:extent cx="5399405" cy="2924810"/>
              <wp:effectExtent l="25400" t="0" r="10795" b="0"/>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srcRect/>
                      <a:stretch>
                        <a:fillRect/>
                      </a:stretch>
                    </pic:blipFill>
                    <pic:spPr bwMode="auto">
                      <a:xfrm>
                        <a:off x="0" y="0"/>
                        <a:ext cx="5399405" cy="2924810"/>
                      </a:xfrm>
                      <a:prstGeom prst="rect">
                        <a:avLst/>
                      </a:prstGeom>
                      <a:noFill/>
                      <a:ln w="9525">
                        <a:noFill/>
                        <a:miter lim="800000"/>
                        <a:headEnd/>
                        <a:tailEnd/>
                      </a:ln>
                    </pic:spPr>
                  </pic:pic>
                </a:graphicData>
              </a:graphic>
            </wp:inline>
          </w:drawing>
        </w:r>
      </w:ins>
    </w:p>
    <w:p w:rsidR="000B0471" w:rsidRDefault="000B0471" w:rsidP="000B0471">
      <w:pPr>
        <w:numPr>
          <w:ins w:id="1053" w:author="ogura" w:date="2016-02-08T14:02:00Z"/>
        </w:numPr>
        <w:jc w:val="center"/>
        <w:rPr>
          <w:ins w:id="1054" w:author="ogura" w:date="2016-02-08T14:02:00Z"/>
          <w:rFonts w:asciiTheme="majorEastAsia" w:eastAsiaTheme="majorEastAsia" w:hAnsiTheme="majorEastAsia"/>
          <w:sz w:val="24"/>
        </w:rPr>
      </w:pPr>
      <w:ins w:id="1055" w:author="ogura" w:date="2016-02-08T14:02:00Z">
        <w:r>
          <w:rPr>
            <w:rFonts w:hint="eastAsia"/>
            <w:sz w:val="24"/>
          </w:rPr>
          <w:t>図</w:t>
        </w:r>
        <w:r>
          <w:rPr>
            <w:sz w:val="24"/>
          </w:rPr>
          <w:t>4.6</w:t>
        </w:r>
        <w:r>
          <w:rPr>
            <w:rFonts w:hint="eastAsia"/>
            <w:sz w:val="24"/>
          </w:rPr>
          <w:t xml:space="preserve">　計測原理</w:t>
        </w:r>
      </w:ins>
    </w:p>
    <w:p w:rsidR="000B0471" w:rsidRDefault="000B0471" w:rsidP="000B0471">
      <w:pPr>
        <w:numPr>
          <w:ins w:id="1056" w:author="ogura" w:date="2016-02-08T14:02:00Z"/>
        </w:numPr>
        <w:rPr>
          <w:ins w:id="1057" w:author="ogura" w:date="2016-02-08T14:02:00Z"/>
          <w:rFonts w:ascii="ＭＳ 明朝" w:eastAsia="ＭＳ 明朝" w:hAnsi="ＭＳ 明朝"/>
          <w:sz w:val="24"/>
        </w:rPr>
      </w:pPr>
    </w:p>
    <w:p w:rsidR="000B0471" w:rsidRDefault="000B0471" w:rsidP="000B0471">
      <w:pPr>
        <w:pStyle w:val="ab"/>
        <w:numPr>
          <w:ilvl w:val="1"/>
          <w:numId w:val="15"/>
          <w:ins w:id="1058" w:author="ogura" w:date="2016-02-08T14:02:00Z"/>
        </w:numPr>
        <w:ind w:leftChars="0"/>
        <w:rPr>
          <w:ins w:id="1059" w:author="ogura" w:date="2016-02-08T14:02:00Z"/>
          <w:rFonts w:asciiTheme="majorEastAsia" w:eastAsiaTheme="majorEastAsia" w:hAnsiTheme="majorEastAsia"/>
          <w:sz w:val="28"/>
        </w:rPr>
      </w:pPr>
      <w:ins w:id="1060" w:author="ogura" w:date="2016-02-08T14:02:00Z">
        <w:r>
          <w:rPr>
            <w:rFonts w:asciiTheme="majorEastAsia" w:eastAsiaTheme="majorEastAsia" w:hAnsiTheme="majorEastAsia" w:hint="eastAsia"/>
            <w:sz w:val="28"/>
          </w:rPr>
          <w:t>共振器特性評価</w:t>
        </w:r>
      </w:ins>
    </w:p>
    <w:p w:rsidR="000B0471" w:rsidRDefault="000B0471" w:rsidP="000B0471">
      <w:pPr>
        <w:numPr>
          <w:ins w:id="1061" w:author="ogura" w:date="2016-02-08T14:02:00Z"/>
        </w:numPr>
        <w:rPr>
          <w:ins w:id="1062" w:author="ogura" w:date="2016-02-08T14:02:00Z"/>
          <w:rFonts w:ascii="ＭＳ 明朝" w:eastAsia="ＭＳ 明朝" w:hAnsi="ＭＳ 明朝"/>
          <w:sz w:val="24"/>
        </w:rPr>
      </w:pPr>
      <w:ins w:id="1063" w:author="ogura" w:date="2016-02-08T14:02:00Z">
        <w:r>
          <w:rPr>
            <w:rFonts w:ascii="ＭＳ 明朝" w:eastAsia="ＭＳ 明朝" w:hAnsi="ＭＳ 明朝" w:hint="eastAsia"/>
            <w:sz w:val="24"/>
          </w:rPr>
          <w:t xml:space="preserve">　共振器基本特性として、まず、</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周波数安定化制御時において、</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ascii="ＭＳ 明朝" w:eastAsia="ＭＳ 明朝" w:hAnsi="ＭＳ 明朝" w:hint="eastAsia"/>
            <w:sz w:val="24"/>
          </w:rPr>
          <w:t>周波数を変化させた時の</w:t>
        </w:r>
        <w:r>
          <w:rPr>
            <w:rFonts w:ascii="ＭＳ 明朝" w:eastAsia="ＭＳ 明朝" w:hAnsi="ＭＳ 明朝"/>
            <w:sz w:val="24"/>
          </w:rPr>
          <w:t>PZT</w:t>
        </w:r>
        <w:r>
          <w:rPr>
            <w:rFonts w:ascii="ＭＳ 明朝" w:eastAsia="ＭＳ 明朝" w:hAnsi="ＭＳ 明朝" w:hint="eastAsia"/>
            <w:sz w:val="24"/>
          </w:rPr>
          <w:t>制御電圧変化を計測した。図</w:t>
        </w:r>
        <w:r>
          <w:rPr>
            <w:rFonts w:ascii="ＭＳ 明朝" w:eastAsia="ＭＳ 明朝" w:hAnsi="ＭＳ 明朝"/>
            <w:sz w:val="24"/>
          </w:rPr>
          <w:t>4.7(a)</w:t>
        </w:r>
        <w:r>
          <w:rPr>
            <w:rFonts w:ascii="ＭＳ 明朝" w:eastAsia="ＭＳ 明朝" w:hAnsi="ＭＳ 明朝" w:hint="eastAsia"/>
            <w:sz w:val="24"/>
          </w:rPr>
          <w:t>に実験結果を示す。この実験は</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ascii="ＭＳ 明朝" w:eastAsia="ＭＳ 明朝" w:hAnsi="ＭＳ 明朝" w:hint="eastAsia"/>
            <w:sz w:val="24"/>
          </w:rPr>
          <w:t>の周波数を</w:t>
        </w:r>
        <w:r>
          <w:rPr>
            <w:rFonts w:ascii="ＭＳ 明朝" w:eastAsia="ＭＳ 明朝" w:hAnsi="ＭＳ 明朝"/>
            <w:sz w:val="24"/>
          </w:rPr>
          <w:t>1 Hz</w:t>
        </w:r>
        <w:r>
          <w:rPr>
            <w:rFonts w:ascii="ＭＳ 明朝" w:eastAsia="ＭＳ 明朝" w:hAnsi="ＭＳ 明朝" w:hint="eastAsia"/>
            <w:sz w:val="24"/>
          </w:rPr>
          <w:t>ずつ増加させ、増加毎に</w:t>
        </w:r>
        <w:r>
          <w:rPr>
            <w:rFonts w:ascii="ＭＳ 明朝" w:eastAsia="ＭＳ 明朝" w:hAnsi="ＭＳ 明朝"/>
            <w:sz w:val="24"/>
          </w:rPr>
          <w:t>PZT</w:t>
        </w:r>
        <w:r>
          <w:rPr>
            <w:rFonts w:ascii="ＭＳ 明朝" w:eastAsia="ＭＳ 明朝" w:hAnsi="ＭＳ 明朝" w:hint="eastAsia"/>
            <w:sz w:val="24"/>
          </w:rPr>
          <w:t>制御電圧を計測した。実験結果から、</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と</w:t>
        </w:r>
        <w:r>
          <w:rPr>
            <w:rFonts w:ascii="ＭＳ 明朝" w:eastAsia="ＭＳ 明朝" w:hAnsi="ＭＳ 明朝"/>
            <w:sz w:val="24"/>
          </w:rPr>
          <w:t>PZT</w:t>
        </w:r>
        <w:r>
          <w:rPr>
            <w:rFonts w:ascii="ＭＳ 明朝" w:eastAsia="ＭＳ 明朝" w:hAnsi="ＭＳ 明朝" w:hint="eastAsia"/>
            <w:sz w:val="24"/>
          </w:rPr>
          <w:t>制御電圧とで良好な線形性があることを確認した。さらに、</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周波数安定性を周波数カウンターにより計測した。図</w:t>
        </w:r>
        <w:r>
          <w:rPr>
            <w:rFonts w:ascii="ＭＳ 明朝" w:eastAsia="ＭＳ 明朝" w:hAnsi="ＭＳ 明朝"/>
            <w:sz w:val="24"/>
          </w:rPr>
          <w:t>7(b)</w:t>
        </w:r>
        <w:r>
          <w:rPr>
            <w:rFonts w:ascii="ＭＳ 明朝" w:eastAsia="ＭＳ 明朝" w:hAnsi="ＭＳ 明朝" w:hint="eastAsia"/>
            <w:sz w:val="24"/>
          </w:rPr>
          <w:t>に実験結果をい示す。実験は、周波数カウンターの</w:t>
        </w:r>
        <w:r>
          <w:rPr>
            <w:rFonts w:ascii="ＭＳ 明朝" w:eastAsia="ＭＳ 明朝" w:hAnsi="ＭＳ 明朝"/>
            <w:sz w:val="24"/>
          </w:rPr>
          <w:t>Gate time</w:t>
        </w:r>
        <w:r>
          <w:rPr>
            <w:rFonts w:ascii="ＭＳ 明朝" w:eastAsia="ＭＳ 明朝" w:hAnsi="ＭＳ 明朝" w:hint="eastAsia"/>
            <w:sz w:val="24"/>
          </w:rPr>
          <w:t>を</w:t>
        </w:r>
        <w:r>
          <w:rPr>
            <w:rFonts w:ascii="ＭＳ 明朝" w:eastAsia="ＭＳ 明朝" w:hAnsi="ＭＳ 明朝"/>
            <w:sz w:val="24"/>
          </w:rPr>
          <w:t>1ms</w:t>
        </w:r>
        <w:r>
          <w:rPr>
            <w:rFonts w:ascii="ＭＳ 明朝" w:eastAsia="ＭＳ 明朝" w:hAnsi="ＭＳ 明朝" w:hint="eastAsia"/>
            <w:sz w:val="24"/>
          </w:rPr>
          <w:t>から</w:t>
        </w:r>
        <w:r>
          <w:rPr>
            <w:rFonts w:ascii="ＭＳ 明朝" w:eastAsia="ＭＳ 明朝" w:hAnsi="ＭＳ 明朝"/>
            <w:sz w:val="24"/>
          </w:rPr>
          <w:t>1s</w:t>
        </w:r>
        <w:r>
          <w:rPr>
            <w:rFonts w:ascii="ＭＳ 明朝" w:eastAsia="ＭＳ 明朝" w:hAnsi="ＭＳ 明朝" w:hint="eastAsia"/>
            <w:sz w:val="24"/>
          </w:rPr>
          <w:t>まで変化させ、</w:t>
        </w:r>
        <w:r>
          <w:rPr>
            <w:rFonts w:ascii="ＭＳ 明朝" w:eastAsia="ＭＳ 明朝" w:hAnsi="ＭＳ 明朝"/>
            <w:sz w:val="24"/>
          </w:rPr>
          <w:t>Gate time</w:t>
        </w:r>
        <w:r>
          <w:rPr>
            <w:rFonts w:ascii="ＭＳ 明朝" w:eastAsia="ＭＳ 明朝" w:hAnsi="ＭＳ 明朝" w:hint="eastAsia"/>
            <w:sz w:val="24"/>
          </w:rPr>
          <w:t>毎に周波数測定を</w:t>
        </w:r>
        <w:r>
          <w:rPr>
            <w:rFonts w:ascii="ＭＳ 明朝" w:eastAsia="ＭＳ 明朝" w:hAnsi="ＭＳ 明朝"/>
            <w:sz w:val="24"/>
          </w:rPr>
          <w:t>100</w:t>
        </w:r>
        <w:r>
          <w:rPr>
            <w:rFonts w:ascii="ＭＳ 明朝" w:eastAsia="ＭＳ 明朝" w:hAnsi="ＭＳ 明朝" w:hint="eastAsia"/>
            <w:sz w:val="24"/>
          </w:rPr>
          <w:t>回行い、標準偏差を算出した。実験結果より、</w:t>
        </w:r>
      </w:ins>
    </w:p>
    <w:p w:rsidR="000B0471" w:rsidRPr="00752AA9" w:rsidRDefault="000B0471" w:rsidP="000B0471">
      <w:pPr>
        <w:numPr>
          <w:ins w:id="1064" w:author="ogura" w:date="2016-02-08T14:02:00Z"/>
        </w:numPr>
        <w:rPr>
          <w:ins w:id="1065" w:author="ogura" w:date="2016-02-08T14:02:00Z"/>
          <w:sz w:val="24"/>
        </w:rPr>
      </w:pPr>
      <w:ins w:id="1066" w:author="ogura" w:date="2016-02-08T14:02:00Z">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sz w:val="24"/>
          </w:rPr>
          <w:t xml:space="preserve"> =43.4MHz</w:t>
        </w:r>
        <w:r>
          <w:rPr>
            <w:rFonts w:ascii="ＭＳ 明朝" w:eastAsia="ＭＳ 明朝" w:hAnsi="ＭＳ 明朝" w:hint="eastAsia"/>
            <w:sz w:val="24"/>
          </w:rPr>
          <w:t>に対して、</w:t>
        </w:r>
        <w:r>
          <w:rPr>
            <w:rFonts w:ascii="ＭＳ 明朝" w:eastAsia="ＭＳ 明朝" w:hAnsi="ＭＳ 明朝"/>
            <w:sz w:val="24"/>
          </w:rPr>
          <w:t>Gate time</w:t>
        </w:r>
        <w:r>
          <w:rPr>
            <w:rFonts w:ascii="ＭＳ 明朝" w:eastAsia="ＭＳ 明朝" w:hAnsi="ＭＳ 明朝" w:hint="eastAsia"/>
            <w:sz w:val="24"/>
          </w:rPr>
          <w:t>が</w:t>
        </w:r>
        <w:r>
          <w:rPr>
            <w:rFonts w:ascii="ＭＳ 明朝" w:eastAsia="ＭＳ 明朝" w:hAnsi="ＭＳ 明朝"/>
            <w:sz w:val="24"/>
          </w:rPr>
          <w:t>1 ms</w:t>
        </w:r>
        <w:r>
          <w:rPr>
            <w:rFonts w:ascii="ＭＳ 明朝" w:eastAsia="ＭＳ 明朝" w:hAnsi="ＭＳ 明朝" w:hint="eastAsia"/>
            <w:sz w:val="24"/>
          </w:rPr>
          <w:t>の時</w:t>
        </w:r>
        <w:r>
          <w:rPr>
            <w:rFonts w:ascii="ＭＳ 明朝" w:eastAsia="ＭＳ 明朝" w:hAnsi="ＭＳ 明朝"/>
            <w:sz w:val="24"/>
          </w:rPr>
          <w:t>2 Hz</w:t>
        </w:r>
        <w:r>
          <w:rPr>
            <w:rFonts w:ascii="ＭＳ 明朝" w:eastAsia="ＭＳ 明朝" w:hAnsi="ＭＳ 明朝" w:hint="eastAsia"/>
            <w:sz w:val="24"/>
          </w:rPr>
          <w:t>、</w:t>
        </w:r>
        <w:r>
          <w:rPr>
            <w:rFonts w:ascii="ＭＳ 明朝" w:eastAsia="ＭＳ 明朝" w:hAnsi="ＭＳ 明朝"/>
            <w:sz w:val="24"/>
          </w:rPr>
          <w:t>Gate time</w:t>
        </w:r>
        <w:r>
          <w:rPr>
            <w:rFonts w:ascii="ＭＳ 明朝" w:eastAsia="ＭＳ 明朝" w:hAnsi="ＭＳ 明朝" w:hint="eastAsia"/>
            <w:sz w:val="24"/>
          </w:rPr>
          <w:t>が</w:t>
        </w:r>
        <w:r>
          <w:rPr>
            <w:rFonts w:ascii="ＭＳ 明朝" w:eastAsia="ＭＳ 明朝" w:hAnsi="ＭＳ 明朝"/>
            <w:sz w:val="24"/>
          </w:rPr>
          <w:t>1 s</w:t>
        </w:r>
        <w:r>
          <w:rPr>
            <w:rFonts w:ascii="ＭＳ 明朝" w:eastAsia="ＭＳ 明朝" w:hAnsi="ＭＳ 明朝" w:hint="eastAsia"/>
            <w:sz w:val="24"/>
          </w:rPr>
          <w:t>の時</w:t>
        </w:r>
        <w:r>
          <w:rPr>
            <w:rFonts w:ascii="ＭＳ 明朝" w:eastAsia="ＭＳ 明朝" w:hAnsi="ＭＳ 明朝"/>
            <w:sz w:val="24"/>
          </w:rPr>
          <w:t>0.1 Hz</w:t>
        </w:r>
        <w:r>
          <w:rPr>
            <w:rFonts w:ascii="ＭＳ 明朝" w:eastAsia="ＭＳ 明朝" w:hAnsi="ＭＳ 明朝" w:hint="eastAsia"/>
            <w:sz w:val="24"/>
          </w:rPr>
          <w:t>未満の標準偏差となった。</w:t>
        </w:r>
        <w:r>
          <w:rPr>
            <w:rFonts w:hint="eastAsia"/>
            <w:sz w:val="24"/>
          </w:rPr>
          <w:t>このグラフより、計測可能な最小ひずみ量を求める予定であった。計測可能な最小ひずみ量は、標準偏差</w:t>
        </w:r>
        <w:r>
          <w:rPr>
            <w:sz w:val="24"/>
          </w:rPr>
          <w:t>/</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で表すことができる。</w:t>
        </w:r>
      </w:ins>
    </w:p>
    <w:p w:rsidR="000B0471" w:rsidRDefault="000B0471" w:rsidP="000B0471">
      <w:pPr>
        <w:numPr>
          <w:ins w:id="1067" w:author="ogura" w:date="2016-02-08T14:02:00Z"/>
        </w:numPr>
        <w:rPr>
          <w:ins w:id="1068" w:author="ogura" w:date="2016-02-08T14:02:00Z"/>
          <w:rFonts w:ascii="ＭＳ 明朝" w:eastAsia="ＭＳ 明朝" w:hAnsi="ＭＳ 明朝"/>
          <w:sz w:val="24"/>
        </w:rPr>
      </w:pPr>
      <w:ins w:id="1069" w:author="ogura" w:date="2016-02-08T14:02:00Z">
        <w:r>
          <w:rPr>
            <w:sz w:val="24"/>
          </w:rPr>
          <w:t>Gate time 1s</w:t>
        </w:r>
        <w:r>
          <w:rPr>
            <w:rFonts w:hint="eastAsia"/>
            <w:sz w:val="24"/>
          </w:rPr>
          <w:t>の時の標準偏差を用いると、計測可能な最小ひずみ量は</w:t>
        </w:r>
        <w:r w:rsidRPr="00533C40">
          <w:rPr>
            <w:rFonts w:ascii="Century" w:hAnsi="Century"/>
            <w:sz w:val="24"/>
          </w:rPr>
          <w:t>0.1 Hz/</w:t>
        </w:r>
        <w:r w:rsidRPr="00533C40">
          <w:rPr>
            <w:rFonts w:ascii="Century" w:eastAsia="ＭＳ 明朝" w:hAnsi="Century"/>
            <w:sz w:val="24"/>
          </w:rPr>
          <w:t>43.4 MHz=2.3</w:t>
        </w:r>
        <w:r>
          <w:rPr>
            <w:rFonts w:ascii="Century" w:eastAsia="ＭＳ 明朝" w:hAnsi="Century"/>
            <w:sz w:val="24"/>
          </w:rPr>
          <w:t xml:space="preserve"> </w:t>
        </w:r>
        <w:r w:rsidRPr="00533C40">
          <w:rPr>
            <w:rFonts w:ascii="Century" w:eastAsia="ＭＳ 明朝" w:hAnsi="Century"/>
            <w:sz w:val="24"/>
          </w:rPr>
          <w:t>nH</w:t>
        </w:r>
        <w:r>
          <w:rPr>
            <w:rFonts w:ascii="ＭＳ 明朝" w:eastAsia="ＭＳ 明朝" w:hAnsi="ＭＳ 明朝" w:hint="eastAsia"/>
            <w:sz w:val="24"/>
          </w:rPr>
          <w:t>となる。しかし、</w:t>
        </w:r>
        <w:r>
          <w:rPr>
            <w:rFonts w:ascii="ＭＳ 明朝" w:eastAsia="ＭＳ 明朝" w:hAnsi="ＭＳ 明朝"/>
            <w:sz w:val="24"/>
          </w:rPr>
          <w:t>PZT</w:t>
        </w:r>
        <w:r>
          <w:rPr>
            <w:rFonts w:ascii="ＭＳ 明朝" w:eastAsia="ＭＳ 明朝" w:hAnsi="ＭＳ 明朝" w:hint="eastAsia"/>
            <w:sz w:val="24"/>
          </w:rPr>
          <w:t>制御電圧を計測するオシロスコープと、周波数カウンタとの間で、ゲートタイムの整合性があるか疑問が残ったため、</w:t>
        </w:r>
        <w:r>
          <w:rPr>
            <w:rFonts w:hint="eastAsia"/>
            <w:sz w:val="24"/>
          </w:rPr>
          <w:t>計測可能な最小ひずみ量は</w:t>
        </w:r>
        <w:r>
          <w:rPr>
            <w:rFonts w:ascii="ＭＳ 明朝" w:eastAsia="ＭＳ 明朝" w:hAnsi="ＭＳ 明朝"/>
            <w:sz w:val="24"/>
          </w:rPr>
          <w:t>PZT</w:t>
        </w:r>
        <w:r>
          <w:rPr>
            <w:rFonts w:ascii="ＭＳ 明朝" w:eastAsia="ＭＳ 明朝" w:hAnsi="ＭＳ 明朝" w:hint="eastAsia"/>
            <w:sz w:val="24"/>
          </w:rPr>
          <w:t>制御電圧の標準偏差、分解能から求めることとした。</w:t>
        </w:r>
      </w:ins>
    </w:p>
    <w:p w:rsidR="000B0471" w:rsidRPr="0074469E" w:rsidRDefault="000B0471" w:rsidP="000B0471">
      <w:pPr>
        <w:numPr>
          <w:ins w:id="1070" w:author="ogura" w:date="2016-02-08T14:02:00Z"/>
        </w:numPr>
        <w:jc w:val="center"/>
        <w:rPr>
          <w:ins w:id="1071" w:author="ogura" w:date="2016-02-08T14:02:00Z"/>
          <w:rFonts w:ascii="ＭＳ 明朝" w:eastAsia="ＭＳ 明朝" w:hAnsi="ＭＳ 明朝"/>
          <w:sz w:val="24"/>
        </w:rPr>
      </w:pPr>
      <w:ins w:id="1072" w:author="ogura" w:date="2016-02-08T14:02:00Z">
        <w:r w:rsidRPr="0074469E">
          <w:rPr>
            <w:noProof/>
          </w:rPr>
          <w:drawing>
            <wp:inline distT="0" distB="0" distL="0" distR="0">
              <wp:extent cx="5530215" cy="2672080"/>
              <wp:effectExtent l="25400" t="0" r="6985" b="0"/>
              <wp:docPr id="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srcRect t="11341" r="1326"/>
                      <a:stretch>
                        <a:fillRect/>
                      </a:stretch>
                    </pic:blipFill>
                    <pic:spPr bwMode="auto">
                      <a:xfrm>
                        <a:off x="0" y="0"/>
                        <a:ext cx="5530215" cy="2672080"/>
                      </a:xfrm>
                      <a:prstGeom prst="rect">
                        <a:avLst/>
                      </a:prstGeom>
                      <a:noFill/>
                      <a:ln w="9525">
                        <a:noFill/>
                        <a:miter lim="800000"/>
                        <a:headEnd/>
                        <a:tailEnd/>
                      </a:ln>
                    </pic:spPr>
                  </pic:pic>
                </a:graphicData>
              </a:graphic>
            </wp:inline>
          </w:drawing>
        </w:r>
      </w:ins>
    </w:p>
    <w:p w:rsidR="000B0471" w:rsidRDefault="000B0471" w:rsidP="000B0471">
      <w:pPr>
        <w:numPr>
          <w:ins w:id="1073" w:author="ogura" w:date="2016-02-08T14:02:00Z"/>
        </w:numPr>
        <w:rPr>
          <w:ins w:id="1074" w:author="ogura" w:date="2016-02-08T14:02:00Z"/>
          <w:sz w:val="24"/>
        </w:rPr>
      </w:pPr>
      <w:ins w:id="1075" w:author="ogura" w:date="2016-02-08T14:02:00Z">
        <w:r>
          <w:rPr>
            <w:rFonts w:hint="eastAsia"/>
            <w:sz w:val="24"/>
          </w:rPr>
          <w:t xml:space="preserve">　　　</w:t>
        </w:r>
        <w:r>
          <w:rPr>
            <w:sz w:val="24"/>
          </w:rPr>
          <w:t>(a) PZT</w:t>
        </w:r>
        <w:r>
          <w:rPr>
            <w:rFonts w:hint="eastAsia"/>
            <w:sz w:val="24"/>
          </w:rPr>
          <w:t>制御電圧−</w:t>
        </w:r>
        <w:r>
          <w:rPr>
            <w:sz w:val="24"/>
          </w:rPr>
          <w:t>frep</w:t>
        </w:r>
        <w:r>
          <w:rPr>
            <w:rFonts w:hint="eastAsia"/>
            <w:sz w:val="24"/>
          </w:rPr>
          <w:t xml:space="preserve">変化特性　　　　　　　</w:t>
        </w:r>
        <w:r>
          <w:rPr>
            <w:sz w:val="24"/>
          </w:rPr>
          <w:t>(b)</w:t>
        </w:r>
        <w:r>
          <w:rPr>
            <w:rFonts w:hint="eastAsia"/>
            <w:sz w:val="24"/>
          </w:rPr>
          <w:t>周波数安定度</w:t>
        </w:r>
      </w:ins>
    </w:p>
    <w:p w:rsidR="000B0471" w:rsidRDefault="000B0471" w:rsidP="000B0471">
      <w:pPr>
        <w:numPr>
          <w:ins w:id="1076" w:author="ogura" w:date="2016-02-08T14:02:00Z"/>
        </w:numPr>
        <w:jc w:val="center"/>
        <w:rPr>
          <w:ins w:id="1077" w:author="ogura" w:date="2016-02-08T14:02:00Z"/>
          <w:sz w:val="24"/>
        </w:rPr>
      </w:pPr>
      <w:ins w:id="1078" w:author="ogura" w:date="2016-02-08T14:02:00Z">
        <w:r>
          <w:rPr>
            <w:rFonts w:hint="eastAsia"/>
            <w:sz w:val="24"/>
          </w:rPr>
          <w:t>図</w:t>
        </w:r>
        <w:r>
          <w:rPr>
            <w:sz w:val="24"/>
          </w:rPr>
          <w:t xml:space="preserve">4.7 </w:t>
        </w:r>
        <w:r>
          <w:rPr>
            <w:rFonts w:hint="eastAsia"/>
            <w:sz w:val="24"/>
          </w:rPr>
          <w:t>歪みセンシング光コム基本特性</w:t>
        </w:r>
      </w:ins>
    </w:p>
    <w:p w:rsidR="000B0471" w:rsidRDefault="000B0471" w:rsidP="000B0471">
      <w:pPr>
        <w:numPr>
          <w:ins w:id="1079" w:author="ogura" w:date="2016-02-08T14:02:00Z"/>
        </w:numPr>
        <w:rPr>
          <w:ins w:id="1080" w:author="ogura" w:date="2016-02-08T14:02:00Z"/>
          <w:rFonts w:ascii="ＭＳ 明朝" w:eastAsia="ＭＳ 明朝" w:hAnsi="ＭＳ 明朝"/>
          <w:sz w:val="24"/>
        </w:rPr>
      </w:pPr>
    </w:p>
    <w:p w:rsidR="000B0471" w:rsidRDefault="000B0471" w:rsidP="00042DF9">
      <w:pPr>
        <w:pStyle w:val="ab"/>
        <w:numPr>
          <w:ilvl w:val="1"/>
          <w:numId w:val="19"/>
          <w:ins w:id="1081" w:author="ogura" w:date="2016-02-08T14:22:00Z"/>
        </w:numPr>
        <w:ind w:leftChars="0"/>
        <w:rPr>
          <w:ins w:id="1082" w:author="ogura" w:date="2016-02-08T14:02:00Z"/>
          <w:rFonts w:asciiTheme="majorEastAsia" w:eastAsiaTheme="majorEastAsia" w:hAnsiTheme="majorEastAsia"/>
          <w:sz w:val="28"/>
        </w:rPr>
      </w:pPr>
      <w:ins w:id="1083" w:author="ogura" w:date="2016-02-08T14:02:00Z">
        <w:r>
          <w:rPr>
            <w:rFonts w:asciiTheme="majorEastAsia" w:eastAsiaTheme="majorEastAsia" w:hAnsiTheme="majorEastAsia" w:hint="eastAsia"/>
            <w:sz w:val="28"/>
          </w:rPr>
          <w:t>静的ひずみ計測</w:t>
        </w:r>
      </w:ins>
    </w:p>
    <w:p w:rsidR="000B0471" w:rsidRPr="0022607E" w:rsidRDefault="000B0471" w:rsidP="000B0471">
      <w:pPr>
        <w:numPr>
          <w:ins w:id="1084" w:author="ogura" w:date="2016-02-08T14:02:00Z"/>
        </w:numPr>
        <w:rPr>
          <w:ins w:id="1085" w:author="ogura" w:date="2016-02-08T14:02:00Z"/>
          <w:sz w:val="24"/>
        </w:rPr>
      </w:pPr>
      <w:ins w:id="1086" w:author="ogura" w:date="2016-02-08T14:02:00Z">
        <w:r>
          <w:rPr>
            <w:rFonts w:asciiTheme="majorEastAsia" w:eastAsiaTheme="majorEastAsia" w:hAnsiTheme="majorEastAsia" w:hint="eastAsia"/>
            <w:sz w:val="28"/>
          </w:rPr>
          <w:t xml:space="preserve">　</w:t>
        </w:r>
        <w:r>
          <w:rPr>
            <w:rFonts w:hint="eastAsia"/>
            <w:sz w:val="24"/>
          </w:rPr>
          <w:t>図</w:t>
        </w:r>
        <w:r>
          <w:rPr>
            <w:sz w:val="24"/>
          </w:rPr>
          <w:t>4.8</w:t>
        </w:r>
        <w:r>
          <w:rPr>
            <w:rFonts w:hint="eastAsia"/>
            <w:sz w:val="24"/>
          </w:rPr>
          <w:t>に静的ひずみセンシングコムセットアップを示す。基本的には図</w:t>
        </w:r>
        <w:r>
          <w:rPr>
            <w:sz w:val="24"/>
          </w:rPr>
          <w:t>4.5</w:t>
        </w:r>
        <w:r>
          <w:rPr>
            <w:rFonts w:hint="eastAsia"/>
            <w:sz w:val="24"/>
          </w:rPr>
          <w:t>と同じ構成である。ファイバー光コムからの出力は</w:t>
        </w:r>
        <w:r>
          <w:rPr>
            <w:sz w:val="24"/>
          </w:rPr>
          <w:t>Low noise PD(New focus)</w:t>
        </w:r>
        <w:r>
          <w:rPr>
            <w:rFonts w:hint="eastAsia"/>
            <w:sz w:val="24"/>
          </w:rPr>
          <w:t>で検出後、</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の信号強度をアッテネータにより調整した。これは、ミキサーへの入力パワー限界が</w:t>
        </w:r>
        <w:r>
          <w:rPr>
            <w:sz w:val="24"/>
          </w:rPr>
          <w:t>0 dBm</w:t>
        </w:r>
        <w:r>
          <w:rPr>
            <w:rFonts w:hint="eastAsia"/>
            <w:sz w:val="24"/>
          </w:rPr>
          <w:t>だからである。その後のパワースプリッターは、</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を</w:t>
        </w:r>
        <w:r>
          <w:rPr>
            <w:sz w:val="24"/>
          </w:rPr>
          <w:t>RF</w:t>
        </w:r>
        <w:r>
          <w:rPr>
            <w:rFonts w:hint="eastAsia"/>
            <w:sz w:val="24"/>
          </w:rPr>
          <w:t>スペアナや周波数カウンターで計測するために分岐し、必要に応じて使用した。</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制御用信号はミキサーに入力し、ファンクションジェネレータからの基準信号とミキシングされる。この時、</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の周波数</w:t>
        </w:r>
        <w:r>
          <w:rPr>
            <w:sz w:val="24"/>
          </w:rPr>
          <w:t>(43.4 MHz)</w:t>
        </w:r>
        <w:r>
          <w:rPr>
            <w:rFonts w:hint="eastAsia"/>
            <w:sz w:val="24"/>
          </w:rPr>
          <w:t>を発生させる適当なファンクションジェネレータがなかったため、</w:t>
        </w:r>
        <w:r>
          <w:rPr>
            <w:sz w:val="24"/>
          </w:rPr>
          <w:t>30 MHz</w:t>
        </w:r>
        <w:r>
          <w:rPr>
            <w:rFonts w:hint="eastAsia"/>
            <w:sz w:val="24"/>
          </w:rPr>
          <w:t>まで対応しているファンクションジェネレータの出力を、周波数ダブラーを通して</w:t>
        </w:r>
        <w:r>
          <w:rPr>
            <w:sz w:val="24"/>
          </w:rPr>
          <w:t>43.4 MHz</w:t>
        </w:r>
        <w:r>
          <w:rPr>
            <w:rFonts w:hint="eastAsia"/>
            <w:sz w:val="24"/>
          </w:rPr>
          <w:t>にした。ミキサーのからの出力は制御信号として</w:t>
        </w:r>
        <w:r>
          <w:rPr>
            <w:sz w:val="24"/>
          </w:rPr>
          <w:t>PID</w:t>
        </w:r>
        <w:r>
          <w:rPr>
            <w:rFonts w:hint="eastAsia"/>
            <w:sz w:val="24"/>
          </w:rPr>
          <w:t>コントローラに入力される。この時、</w:t>
        </w:r>
        <w:r>
          <w:rPr>
            <w:sz w:val="24"/>
          </w:rPr>
          <w:t>PI</w:t>
        </w:r>
        <w:r>
          <w:rPr>
            <w:rFonts w:hint="eastAsia"/>
            <w:sz w:val="24"/>
          </w:rPr>
          <w:t>の時定数は</w:t>
        </w:r>
        <w:r>
          <w:rPr>
            <w:sz w:val="24"/>
          </w:rPr>
          <w:t>P=180</w:t>
        </w:r>
        <w:r>
          <w:rPr>
            <w:rFonts w:hint="eastAsia"/>
            <w:sz w:val="24"/>
          </w:rPr>
          <w:t>、</w:t>
        </w:r>
        <w:r>
          <w:rPr>
            <w:sz w:val="24"/>
          </w:rPr>
          <w:t>I=50 s</w:t>
        </w:r>
        <w:r w:rsidRPr="00533C40">
          <w:rPr>
            <w:sz w:val="24"/>
            <w:vertAlign w:val="superscript"/>
          </w:rPr>
          <w:t>-1</w:t>
        </w:r>
        <w:r>
          <w:rPr>
            <w:rFonts w:hint="eastAsia"/>
            <w:sz w:val="24"/>
          </w:rPr>
          <w:t>とした。なお、</w:t>
        </w:r>
        <w:r>
          <w:rPr>
            <w:sz w:val="24"/>
          </w:rPr>
          <w:t>D</w:t>
        </w:r>
        <w:r>
          <w:rPr>
            <w:rFonts w:hint="eastAsia"/>
            <w:sz w:val="24"/>
          </w:rPr>
          <w:t>制御は行っていない。</w:t>
        </w:r>
        <w:r>
          <w:rPr>
            <w:sz w:val="24"/>
          </w:rPr>
          <w:t>PID</w:t>
        </w:r>
        <w:r>
          <w:rPr>
            <w:rFonts w:hint="eastAsia"/>
            <w:sz w:val="24"/>
          </w:rPr>
          <w:t>コントローラからの信号は</w:t>
        </w:r>
        <w:r>
          <w:rPr>
            <w:sz w:val="24"/>
          </w:rPr>
          <w:t>PZT</w:t>
        </w:r>
        <w:r>
          <w:rPr>
            <w:rFonts w:hint="eastAsia"/>
            <w:sz w:val="24"/>
          </w:rPr>
          <w:t>ドライバー</w:t>
        </w:r>
        <w:r>
          <w:rPr>
            <w:sz w:val="24"/>
          </w:rPr>
          <w:t>(TPZ 001 Thorlabs)</w:t>
        </w:r>
        <w:r>
          <w:rPr>
            <w:rFonts w:hint="eastAsia"/>
            <w:sz w:val="24"/>
          </w:rPr>
          <w:t>に入力され、リング型</w:t>
        </w:r>
        <w:r>
          <w:rPr>
            <w:sz w:val="24"/>
          </w:rPr>
          <w:t>PZT</w:t>
        </w:r>
        <w:r>
          <w:rPr>
            <w:rFonts w:hint="eastAsia"/>
            <w:sz w:val="24"/>
          </w:rPr>
          <w:t>に電圧が付加させる。</w:t>
        </w:r>
        <w:r>
          <w:rPr>
            <w:sz w:val="24"/>
          </w:rPr>
          <w:t>PZT</w:t>
        </w:r>
        <w:r>
          <w:rPr>
            <w:rFonts w:hint="eastAsia"/>
            <w:sz w:val="24"/>
          </w:rPr>
          <w:t>ドライバーにはモニター出力</w:t>
        </w:r>
        <w:r>
          <w:rPr>
            <w:sz w:val="24"/>
          </w:rPr>
          <w:t>(</w:t>
        </w:r>
        <w:r>
          <w:rPr>
            <w:rFonts w:hint="eastAsia"/>
            <w:sz w:val="24"/>
          </w:rPr>
          <w:t>PZT</w:t>
        </w:r>
        <w:r>
          <w:rPr>
            <w:rFonts w:hint="eastAsia"/>
            <w:sz w:val="24"/>
          </w:rPr>
          <w:t>出力の</w:t>
        </w:r>
        <w:r>
          <w:rPr>
            <w:sz w:val="24"/>
          </w:rPr>
          <w:t>1/15</w:t>
        </w:r>
        <w:r>
          <w:rPr>
            <w:rFonts w:hint="eastAsia"/>
            <w:sz w:val="24"/>
          </w:rPr>
          <w:t>の電圧値</w:t>
        </w:r>
        <w:r>
          <w:rPr>
            <w:sz w:val="24"/>
          </w:rPr>
          <w:t>)</w:t>
        </w:r>
        <w:r>
          <w:rPr>
            <w:rFonts w:hint="eastAsia"/>
            <w:sz w:val="24"/>
          </w:rPr>
          <w:t>がついており、モニター出力を</w:t>
        </w:r>
        <w:r>
          <w:rPr>
            <w:sz w:val="24"/>
          </w:rPr>
          <w:t>SCOPE CORDER(DL850 YOKOGAWA</w:t>
        </w:r>
        <w:r>
          <w:rPr>
            <w:rFonts w:hint="eastAsia"/>
            <w:sz w:val="24"/>
          </w:rPr>
          <w:t>、縦軸分解能</w:t>
        </w:r>
        <w:r>
          <w:rPr>
            <w:sz w:val="24"/>
          </w:rPr>
          <w:t>12bit)</w:t>
        </w:r>
        <w:r>
          <w:rPr>
            <w:rFonts w:hint="eastAsia"/>
            <w:sz w:val="24"/>
          </w:rPr>
          <w:t>で計測した。</w:t>
        </w:r>
      </w:ins>
    </w:p>
    <w:p w:rsidR="000B0471" w:rsidRDefault="000B0471" w:rsidP="000B0471">
      <w:pPr>
        <w:numPr>
          <w:ins w:id="1087" w:author="ogura" w:date="2016-02-08T14:02:00Z"/>
        </w:numPr>
        <w:rPr>
          <w:ins w:id="1088" w:author="ogura" w:date="2016-02-08T14:02:00Z"/>
          <w:rFonts w:asciiTheme="majorEastAsia" w:eastAsiaTheme="majorEastAsia" w:hAnsiTheme="majorEastAsia"/>
          <w:sz w:val="28"/>
        </w:rPr>
      </w:pPr>
      <w:ins w:id="1089" w:author="ogura" w:date="2016-02-08T14:02:00Z">
        <w:r w:rsidRPr="00752AA9">
          <w:rPr>
            <w:noProof/>
          </w:rPr>
          <w:drawing>
            <wp:inline distT="0" distB="0" distL="0" distR="0">
              <wp:extent cx="5392420" cy="2175510"/>
              <wp:effectExtent l="2540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5392420" cy="2175510"/>
                      </a:xfrm>
                      <a:prstGeom prst="rect">
                        <a:avLst/>
                      </a:prstGeom>
                      <a:noFill/>
                      <a:ln w="9525">
                        <a:noFill/>
                        <a:miter lim="800000"/>
                        <a:headEnd/>
                        <a:tailEnd/>
                      </a:ln>
                    </pic:spPr>
                  </pic:pic>
                </a:graphicData>
              </a:graphic>
            </wp:inline>
          </w:drawing>
        </w:r>
      </w:ins>
    </w:p>
    <w:p w:rsidR="000B0471" w:rsidRDefault="000B0471" w:rsidP="000B0471">
      <w:pPr>
        <w:numPr>
          <w:ins w:id="1090" w:author="ogura" w:date="2016-02-08T14:02:00Z"/>
        </w:numPr>
        <w:jc w:val="center"/>
        <w:rPr>
          <w:ins w:id="1091" w:author="ogura" w:date="2016-02-08T14:02:00Z"/>
          <w:rFonts w:ascii="ＭＳ 明朝" w:eastAsia="ＭＳ 明朝" w:hAnsi="ＭＳ 明朝"/>
          <w:sz w:val="24"/>
        </w:rPr>
      </w:pPr>
      <w:ins w:id="1092" w:author="ogura" w:date="2016-02-08T14:02:00Z">
        <w:r>
          <w:rPr>
            <w:rFonts w:hint="eastAsia"/>
            <w:sz w:val="24"/>
          </w:rPr>
          <w:t>図</w:t>
        </w:r>
        <w:r>
          <w:rPr>
            <w:sz w:val="24"/>
          </w:rPr>
          <w:t>4.8</w:t>
        </w:r>
        <w:r w:rsidRPr="00752AA9">
          <w:rPr>
            <w:rFonts w:hint="eastAsia"/>
            <w:sz w:val="24"/>
          </w:rPr>
          <w:t xml:space="preserve">　</w:t>
        </w:r>
        <w:r>
          <w:rPr>
            <w:rFonts w:ascii="ＭＳ 明朝" w:eastAsia="ＭＳ 明朝" w:hAnsi="ＭＳ 明朝" w:hint="eastAsia"/>
            <w:sz w:val="24"/>
          </w:rPr>
          <w:t>静的ひずみセンシングコムセットアップ</w:t>
        </w:r>
      </w:ins>
    </w:p>
    <w:p w:rsidR="000B0471" w:rsidRDefault="000B0471" w:rsidP="000B0471">
      <w:pPr>
        <w:numPr>
          <w:ins w:id="1093" w:author="ogura" w:date="2016-02-08T14:02:00Z"/>
        </w:numPr>
        <w:jc w:val="center"/>
        <w:rPr>
          <w:ins w:id="1094" w:author="ogura" w:date="2016-02-08T14:02:00Z"/>
          <w:rFonts w:ascii="ＭＳ 明朝" w:eastAsia="ＭＳ 明朝" w:hAnsi="ＭＳ 明朝"/>
          <w:sz w:val="24"/>
        </w:rPr>
      </w:pPr>
    </w:p>
    <w:p w:rsidR="000B0471" w:rsidRDefault="000B0471" w:rsidP="000B0471">
      <w:pPr>
        <w:numPr>
          <w:ins w:id="1095" w:author="ogura" w:date="2016-02-08T14:02:00Z"/>
        </w:numPr>
        <w:rPr>
          <w:ins w:id="1096" w:author="ogura" w:date="2016-02-08T14:02:00Z"/>
          <w:sz w:val="24"/>
        </w:rPr>
      </w:pPr>
      <w:ins w:id="1097" w:author="ogura" w:date="2016-02-08T14:02:00Z">
        <w:r>
          <w:rPr>
            <w:rFonts w:ascii="ＭＳ 明朝" w:eastAsia="ＭＳ 明朝" w:hAnsi="ＭＳ 明朝" w:hint="eastAsia"/>
            <w:sz w:val="24"/>
          </w:rPr>
          <w:t xml:space="preserve">　</w:t>
        </w:r>
        <w:r>
          <w:rPr>
            <w:rFonts w:hint="eastAsia"/>
            <w:sz w:val="24"/>
          </w:rPr>
          <w:t>図</w:t>
        </w:r>
        <w:r>
          <w:rPr>
            <w:sz w:val="24"/>
          </w:rPr>
          <w:t>4.9</w:t>
        </w:r>
        <w:r>
          <w:rPr>
            <w:rFonts w:hint="eastAsia"/>
            <w:sz w:val="24"/>
          </w:rPr>
          <w:t>に静的ひずみ計測実験結果を示す。左図は、機械ステージによるマクロ歪みを与えた結果である。ファイバーの機械ステージへの固定は、機械ステージ上にカプトンテープをしっかり張り付け、その上にエポキシ接着剤を数適、滴下しファイバーを固定した。そのため、ひずみ付加範囲は、エポキシ接着点間の距離であり、距離</w:t>
        </w:r>
        <w:r>
          <w:rPr>
            <w:sz w:val="24"/>
          </w:rPr>
          <w:t>100 mm</w:t>
        </w:r>
        <w:r>
          <w:rPr>
            <w:rFonts w:hint="eastAsia"/>
            <w:sz w:val="24"/>
          </w:rPr>
          <w:t>は物差しで計測した。また、分解能</w:t>
        </w:r>
        <w:r>
          <w:rPr>
            <w:sz w:val="24"/>
          </w:rPr>
          <w:t xml:space="preserve">10 </w:t>
        </w:r>
        <w:commentRangeStart w:id="1098"/>
        <w:r w:rsidRPr="00533C40">
          <w:rPr>
            <w:rFonts w:ascii="Symbol" w:hAnsi="Symbol"/>
            <w:sz w:val="24"/>
          </w:rPr>
          <w:t>m</w:t>
        </w:r>
        <w:commentRangeEnd w:id="1098"/>
        <w:r>
          <w:rPr>
            <w:rStyle w:val="ae"/>
          </w:rPr>
          <w:commentReference w:id="1098"/>
        </w:r>
        <w:r>
          <w:rPr>
            <w:sz w:val="24"/>
          </w:rPr>
          <w:t>m</w:t>
        </w:r>
        <w:r>
          <w:rPr>
            <w:rFonts w:hint="eastAsia"/>
            <w:sz w:val="24"/>
          </w:rPr>
          <w:t>は、機械ステージに取り付けたマイクロメーター</w:t>
        </w:r>
        <w:r>
          <w:rPr>
            <w:sz w:val="24"/>
          </w:rPr>
          <w:t>1</w:t>
        </w:r>
        <w:r>
          <w:rPr>
            <w:rFonts w:hint="eastAsia"/>
            <w:sz w:val="24"/>
          </w:rPr>
          <w:t>目盛りである。実験結果より、変位量と</w:t>
        </w:r>
        <w:r>
          <w:rPr>
            <w:sz w:val="24"/>
          </w:rPr>
          <w:t>PZT</w:t>
        </w:r>
        <w:r>
          <w:rPr>
            <w:rFonts w:hint="eastAsia"/>
            <w:sz w:val="24"/>
          </w:rPr>
          <w:t>制御電圧とで良好な線形性を得ている。また、図</w:t>
        </w:r>
        <w:r>
          <w:rPr>
            <w:sz w:val="24"/>
          </w:rPr>
          <w:t>4.9</w:t>
        </w:r>
        <w:r>
          <w:rPr>
            <w:rFonts w:hint="eastAsia"/>
            <w:sz w:val="24"/>
          </w:rPr>
          <w:t>右図は、積層</w:t>
        </w:r>
        <w:r>
          <w:rPr>
            <w:sz w:val="24"/>
          </w:rPr>
          <w:t>PZT</w:t>
        </w:r>
        <w:r>
          <w:rPr>
            <w:rFonts w:hint="eastAsia"/>
            <w:sz w:val="24"/>
          </w:rPr>
          <w:t>による微小ひずみを与えた結果である。ファイバーの固定は、</w:t>
        </w:r>
        <w:r>
          <w:rPr>
            <w:sz w:val="24"/>
          </w:rPr>
          <w:t>PZT</w:t>
        </w:r>
        <w:r>
          <w:rPr>
            <w:rFonts w:hint="eastAsia"/>
            <w:sz w:val="24"/>
          </w:rPr>
          <w:t>の端にエポキシ接着剤を数適、滴下しファイバーを固定した。そのため、ひずみ付加範囲は、エポキシ接着点間の距離であり、距離</w:t>
        </w:r>
        <w:r>
          <w:rPr>
            <w:sz w:val="24"/>
          </w:rPr>
          <w:t>20 mm</w:t>
        </w:r>
        <w:r>
          <w:rPr>
            <w:rFonts w:hint="eastAsia"/>
            <w:sz w:val="24"/>
          </w:rPr>
          <w:t>は物差しで計測した。また、分解能は</w:t>
        </w:r>
        <w:r>
          <w:rPr>
            <w:sz w:val="24"/>
          </w:rPr>
          <w:t>PZT</w:t>
        </w:r>
        <w:r>
          <w:rPr>
            <w:rFonts w:hint="eastAsia"/>
            <w:sz w:val="24"/>
          </w:rPr>
          <w:t>のデータシートの値とした。実験結果より、変位量と</w:t>
        </w:r>
        <w:r>
          <w:rPr>
            <w:sz w:val="24"/>
          </w:rPr>
          <w:t>PZT</w:t>
        </w:r>
        <w:r>
          <w:rPr>
            <w:rFonts w:hint="eastAsia"/>
            <w:sz w:val="24"/>
          </w:rPr>
          <w:t>制御電圧とで良好な線形性を得ている。以上より、マクロひずみと微小ひずみを与えた場合、</w:t>
        </w:r>
        <w:r>
          <w:rPr>
            <w:sz w:val="24"/>
          </w:rPr>
          <w:t>PZT</w:t>
        </w:r>
        <w:r>
          <w:rPr>
            <w:rFonts w:hint="eastAsia"/>
            <w:sz w:val="24"/>
          </w:rPr>
          <w:t>制御電圧変化は良好な線形性を示した。また、両者の傾きがほぼ一致していることから、本手法の妥当性を示すことができた。両者の傾きの差は、マクロ歪み用機械ステージの分解能が積層</w:t>
        </w:r>
        <w:r>
          <w:rPr>
            <w:sz w:val="24"/>
          </w:rPr>
          <w:t>PZT</w:t>
        </w:r>
        <w:r>
          <w:rPr>
            <w:rFonts w:hint="eastAsia"/>
            <w:sz w:val="24"/>
          </w:rPr>
          <w:t>に比べ大きいためと考える。今後は、マイクロメータステージを</w:t>
        </w:r>
        <w:r>
          <w:rPr>
            <w:sz w:val="24"/>
          </w:rPr>
          <w:t>PZT</w:t>
        </w:r>
        <w:r>
          <w:rPr>
            <w:rFonts w:hint="eastAsia"/>
            <w:sz w:val="24"/>
          </w:rPr>
          <w:t>によって操作するタイプへ変更し、両者のグラフの傾き一致を目指す。さらに、図</w:t>
        </w:r>
        <w:r>
          <w:rPr>
            <w:sz w:val="24"/>
          </w:rPr>
          <w:t>4.9</w:t>
        </w:r>
        <w:r>
          <w:rPr>
            <w:rFonts w:hint="eastAsia"/>
            <w:sz w:val="24"/>
          </w:rPr>
          <w:t>右図を線形フィッティングした結果、傾きを表す変位感度は</w:t>
        </w:r>
        <w:r>
          <w:rPr>
            <w:sz w:val="24"/>
          </w:rPr>
          <w:t>281 mV/</w:t>
        </w:r>
        <w:commentRangeStart w:id="1099"/>
        <w:r>
          <w:rPr>
            <w:rFonts w:hint="eastAsia"/>
            <w:sz w:val="24"/>
          </w:rPr>
          <w:t>μ</w:t>
        </w:r>
        <w:commentRangeEnd w:id="1099"/>
        <w:r>
          <w:rPr>
            <w:rStyle w:val="ae"/>
          </w:rPr>
          <w:commentReference w:id="1099"/>
        </w:r>
        <w:r>
          <w:rPr>
            <w:sz w:val="24"/>
          </w:rPr>
          <w:t>m</w:t>
        </w:r>
        <w:r>
          <w:rPr>
            <w:rFonts w:hint="eastAsia"/>
            <w:sz w:val="24"/>
          </w:rPr>
          <w:t>となった。この値を用いて、検出可能な最大変位量と、最小変位量を求めた。図</w:t>
        </w:r>
        <w:r>
          <w:rPr>
            <w:sz w:val="24"/>
          </w:rPr>
          <w:t>4.10</w:t>
        </w:r>
        <w:r>
          <w:rPr>
            <w:rFonts w:hint="eastAsia"/>
            <w:sz w:val="24"/>
          </w:rPr>
          <w:t>に計算結果をまとめる。最小変位量は</w:t>
        </w:r>
        <w:r>
          <w:rPr>
            <w:sz w:val="24"/>
          </w:rPr>
          <w:t xml:space="preserve">0.036 </w:t>
        </w:r>
        <w:commentRangeStart w:id="1100"/>
        <w:r>
          <w:rPr>
            <w:rFonts w:hint="eastAsia"/>
            <w:sz w:val="24"/>
          </w:rPr>
          <w:t>μ</w:t>
        </w:r>
        <w:commentRangeEnd w:id="1100"/>
        <w:r>
          <w:rPr>
            <w:rStyle w:val="ae"/>
          </w:rPr>
          <w:commentReference w:id="1100"/>
        </w:r>
        <w:r>
          <w:rPr>
            <w:sz w:val="24"/>
          </w:rPr>
          <w:t>m</w:t>
        </w:r>
        <w:r>
          <w:rPr>
            <w:rFonts w:hint="eastAsia"/>
            <w:sz w:val="24"/>
          </w:rPr>
          <w:t>、最大変位量は</w:t>
        </w:r>
        <w:r>
          <w:rPr>
            <w:sz w:val="24"/>
          </w:rPr>
          <w:t xml:space="preserve">36 </w:t>
        </w:r>
        <w:commentRangeStart w:id="1101"/>
        <w:r>
          <w:rPr>
            <w:rFonts w:hint="eastAsia"/>
            <w:sz w:val="24"/>
          </w:rPr>
          <w:t>μ</w:t>
        </w:r>
        <w:commentRangeEnd w:id="1101"/>
        <w:r>
          <w:rPr>
            <w:rStyle w:val="ae"/>
          </w:rPr>
          <w:commentReference w:id="1101"/>
        </w:r>
        <w:r>
          <w:rPr>
            <w:sz w:val="24"/>
          </w:rPr>
          <w:t>m</w:t>
        </w:r>
        <w:r>
          <w:rPr>
            <w:rFonts w:hint="eastAsia"/>
            <w:sz w:val="24"/>
          </w:rPr>
          <w:t>となった。ここで、一つ反省点がある。それは、</w:t>
        </w:r>
        <w:r>
          <w:rPr>
            <w:sz w:val="24"/>
          </w:rPr>
          <w:t>PZT</w:t>
        </w:r>
        <w:r>
          <w:rPr>
            <w:rFonts w:hint="eastAsia"/>
            <w:sz w:val="24"/>
          </w:rPr>
          <w:t>制御電圧揺らぎを</w:t>
        </w:r>
        <w:r>
          <w:rPr>
            <w:sz w:val="24"/>
          </w:rPr>
          <w:t>10 mV</w:t>
        </w:r>
        <w:r>
          <w:rPr>
            <w:rFonts w:hint="eastAsia"/>
            <w:sz w:val="24"/>
          </w:rPr>
          <w:t>としたことである。これは、制御電圧を計測した</w:t>
        </w:r>
        <w:r>
          <w:rPr>
            <w:sz w:val="24"/>
          </w:rPr>
          <w:t>SCOPE CORDER</w:t>
        </w:r>
        <w:r>
          <w:rPr>
            <w:rFonts w:hint="eastAsia"/>
            <w:sz w:val="24"/>
          </w:rPr>
          <w:t>の縦軸の分解能を使用した。しかし、使用した</w:t>
        </w:r>
        <w:r>
          <w:rPr>
            <w:sz w:val="24"/>
          </w:rPr>
          <w:t>SCOPE CORDER</w:t>
        </w:r>
        <w:r>
          <w:rPr>
            <w:rFonts w:hint="eastAsia"/>
            <w:sz w:val="24"/>
          </w:rPr>
          <w:t>の縦軸分解能は</w:t>
        </w:r>
        <w:r>
          <w:rPr>
            <w:sz w:val="24"/>
          </w:rPr>
          <w:t>12bit</w:t>
        </w:r>
        <w:r>
          <w:rPr>
            <w:rFonts w:hint="eastAsia"/>
            <w:sz w:val="24"/>
          </w:rPr>
          <w:t>あるので、</w:t>
        </w:r>
        <w:r>
          <w:rPr>
            <w:sz w:val="24"/>
          </w:rPr>
          <w:t>10 mV</w:t>
        </w:r>
        <w:r>
          <w:rPr>
            <w:rFonts w:hint="eastAsia"/>
            <w:sz w:val="24"/>
          </w:rPr>
          <w:t>以上の分解能に設定することができる。しかし、図</w:t>
        </w:r>
        <w:r>
          <w:rPr>
            <w:sz w:val="24"/>
          </w:rPr>
          <w:t>4.9</w:t>
        </w:r>
        <w:r>
          <w:rPr>
            <w:rFonts w:hint="eastAsia"/>
            <w:sz w:val="24"/>
          </w:rPr>
          <w:t>において</w:t>
        </w:r>
        <w:r>
          <w:rPr>
            <w:sz w:val="24"/>
          </w:rPr>
          <w:t>PZT</w:t>
        </w:r>
        <w:r>
          <w:rPr>
            <w:rFonts w:hint="eastAsia"/>
            <w:sz w:val="24"/>
          </w:rPr>
          <w:t>制御電圧変化が</w:t>
        </w:r>
        <w:r>
          <w:rPr>
            <w:sz w:val="24"/>
          </w:rPr>
          <w:t>0 V</w:t>
        </w:r>
        <w:r>
          <w:rPr>
            <w:rFonts w:hint="eastAsia"/>
            <w:sz w:val="24"/>
          </w:rPr>
          <w:t>〜</w:t>
        </w:r>
        <w:r>
          <w:rPr>
            <w:sz w:val="24"/>
          </w:rPr>
          <w:t>2.5 V</w:t>
        </w:r>
        <w:r>
          <w:rPr>
            <w:rFonts w:hint="eastAsia"/>
            <w:sz w:val="24"/>
          </w:rPr>
          <w:t>であったため、</w:t>
        </w:r>
        <w:r>
          <w:rPr>
            <w:sz w:val="24"/>
          </w:rPr>
          <w:t>SCOPE CORDER</w:t>
        </w:r>
        <w:r>
          <w:rPr>
            <w:rFonts w:hint="eastAsia"/>
            <w:sz w:val="24"/>
          </w:rPr>
          <w:t>の縦軸フルスパンを</w:t>
        </w:r>
        <w:r>
          <w:rPr>
            <w:sz w:val="24"/>
          </w:rPr>
          <w:t>3 V</w:t>
        </w:r>
        <w:r>
          <w:rPr>
            <w:rFonts w:hint="eastAsia"/>
            <w:sz w:val="24"/>
          </w:rPr>
          <w:t>程度にしていた。したがって、縦軸の分解能</w:t>
        </w:r>
        <w:r>
          <w:rPr>
            <w:sz w:val="24"/>
          </w:rPr>
          <w:t>10 mV</w:t>
        </w:r>
        <w:r>
          <w:rPr>
            <w:rFonts w:hint="eastAsia"/>
            <w:sz w:val="24"/>
          </w:rPr>
          <w:t>で計測をしていた。したがって、より高い分解能で</w:t>
        </w:r>
        <w:r>
          <w:rPr>
            <w:sz w:val="24"/>
          </w:rPr>
          <w:t>PZT</w:t>
        </w:r>
        <w:r>
          <w:rPr>
            <w:rFonts w:hint="eastAsia"/>
            <w:sz w:val="24"/>
          </w:rPr>
          <w:t>制御電圧を計測することにより、検出可能最小変位量がより小さくなる可能性がある。</w:t>
        </w:r>
      </w:ins>
    </w:p>
    <w:p w:rsidR="000B0471" w:rsidRPr="0022607E" w:rsidRDefault="000B0471" w:rsidP="000B0471">
      <w:pPr>
        <w:numPr>
          <w:ins w:id="1102" w:author="ogura" w:date="2016-02-08T14:02:00Z"/>
        </w:numPr>
        <w:rPr>
          <w:ins w:id="1103" w:author="ogura" w:date="2016-02-08T14:02:00Z"/>
          <w:sz w:val="24"/>
        </w:rPr>
      </w:pPr>
    </w:p>
    <w:p w:rsidR="000B0471" w:rsidRDefault="000B0471" w:rsidP="000B0471">
      <w:pPr>
        <w:numPr>
          <w:ins w:id="1104" w:author="ogura" w:date="2016-02-08T14:02:00Z"/>
        </w:numPr>
        <w:rPr>
          <w:ins w:id="1105" w:author="ogura" w:date="2016-02-08T14:02:00Z"/>
          <w:rFonts w:asciiTheme="majorEastAsia" w:eastAsiaTheme="majorEastAsia" w:hAnsiTheme="majorEastAsia"/>
          <w:sz w:val="28"/>
        </w:rPr>
      </w:pPr>
      <w:ins w:id="1106" w:author="ogura" w:date="2016-02-08T14:02:00Z">
        <w:r w:rsidRPr="0022607E">
          <w:rPr>
            <w:rFonts w:asciiTheme="majorEastAsia" w:eastAsiaTheme="majorEastAsia" w:hAnsiTheme="majorEastAsia"/>
            <w:noProof/>
            <w:sz w:val="28"/>
          </w:rPr>
          <w:drawing>
            <wp:inline distT="0" distB="0" distL="0" distR="0">
              <wp:extent cx="5400040" cy="3207827"/>
              <wp:effectExtent l="2540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srcRect/>
                      <a:stretch>
                        <a:fillRect/>
                      </a:stretch>
                    </pic:blipFill>
                    <pic:spPr bwMode="auto">
                      <a:xfrm>
                        <a:off x="0" y="0"/>
                        <a:ext cx="5400040" cy="3207827"/>
                      </a:xfrm>
                      <a:prstGeom prst="rect">
                        <a:avLst/>
                      </a:prstGeom>
                      <a:noFill/>
                      <a:ln w="9525">
                        <a:noFill/>
                        <a:miter lim="800000"/>
                        <a:headEnd/>
                        <a:tailEnd/>
                      </a:ln>
                    </pic:spPr>
                  </pic:pic>
                </a:graphicData>
              </a:graphic>
            </wp:inline>
          </w:drawing>
        </w:r>
      </w:ins>
    </w:p>
    <w:p w:rsidR="000B0471" w:rsidRDefault="000B0471" w:rsidP="000B0471">
      <w:pPr>
        <w:numPr>
          <w:ins w:id="1107" w:author="ogura" w:date="2016-02-08T14:02:00Z"/>
        </w:numPr>
        <w:jc w:val="center"/>
        <w:rPr>
          <w:ins w:id="1108" w:author="ogura" w:date="2016-02-08T14:02:00Z"/>
          <w:sz w:val="24"/>
        </w:rPr>
      </w:pPr>
      <w:ins w:id="1109" w:author="ogura" w:date="2016-02-08T14:02:00Z">
        <w:r>
          <w:rPr>
            <w:rFonts w:hint="eastAsia"/>
            <w:sz w:val="24"/>
          </w:rPr>
          <w:t>図</w:t>
        </w:r>
        <w:r>
          <w:rPr>
            <w:sz w:val="24"/>
          </w:rPr>
          <w:t>4.9</w:t>
        </w:r>
        <w:r>
          <w:rPr>
            <w:rFonts w:hint="eastAsia"/>
            <w:sz w:val="24"/>
          </w:rPr>
          <w:t>静的ひずみ計測実験結果</w:t>
        </w:r>
      </w:ins>
    </w:p>
    <w:p w:rsidR="000B0471" w:rsidRDefault="000B0471" w:rsidP="000B0471">
      <w:pPr>
        <w:numPr>
          <w:ins w:id="1110" w:author="ogura" w:date="2016-02-08T14:02:00Z"/>
        </w:numPr>
        <w:jc w:val="center"/>
        <w:rPr>
          <w:ins w:id="1111" w:author="ogura" w:date="2016-02-08T14:02:00Z"/>
          <w:sz w:val="24"/>
        </w:rPr>
      </w:pPr>
    </w:p>
    <w:p w:rsidR="000B0471" w:rsidRDefault="000B0471" w:rsidP="000B0471">
      <w:pPr>
        <w:numPr>
          <w:ins w:id="1112" w:author="ogura" w:date="2016-02-08T14:02:00Z"/>
        </w:numPr>
        <w:jc w:val="center"/>
        <w:rPr>
          <w:ins w:id="1113" w:author="ogura" w:date="2016-02-08T14:02:00Z"/>
          <w:sz w:val="24"/>
        </w:rPr>
      </w:pPr>
      <w:ins w:id="1114" w:author="ogura" w:date="2016-02-08T14:02:00Z">
        <w:r w:rsidRPr="0022607E">
          <w:rPr>
            <w:noProof/>
            <w:sz w:val="24"/>
          </w:rPr>
          <w:drawing>
            <wp:inline distT="0" distB="0" distL="0" distR="0">
              <wp:extent cx="4792648" cy="2708275"/>
              <wp:effectExtent l="25400" t="0" r="7952"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t="18339" r="-73"/>
                      <a:stretch>
                        <a:fillRect/>
                      </a:stretch>
                    </pic:blipFill>
                    <pic:spPr bwMode="auto">
                      <a:xfrm>
                        <a:off x="0" y="0"/>
                        <a:ext cx="4795600" cy="2709943"/>
                      </a:xfrm>
                      <a:prstGeom prst="rect">
                        <a:avLst/>
                      </a:prstGeom>
                      <a:noFill/>
                      <a:ln w="9525">
                        <a:noFill/>
                        <a:miter lim="800000"/>
                        <a:headEnd/>
                        <a:tailEnd/>
                      </a:ln>
                    </pic:spPr>
                  </pic:pic>
                </a:graphicData>
              </a:graphic>
            </wp:inline>
          </w:drawing>
        </w:r>
      </w:ins>
    </w:p>
    <w:p w:rsidR="000B0471" w:rsidRDefault="000B0471" w:rsidP="000B0471">
      <w:pPr>
        <w:numPr>
          <w:ins w:id="1115" w:author="ogura" w:date="2016-02-08T14:02:00Z"/>
        </w:numPr>
        <w:jc w:val="center"/>
        <w:rPr>
          <w:ins w:id="1116" w:author="ogura" w:date="2016-02-08T14:02:00Z"/>
          <w:sz w:val="24"/>
        </w:rPr>
      </w:pPr>
      <w:ins w:id="1117" w:author="ogura" w:date="2016-02-08T14:02:00Z">
        <w:r>
          <w:rPr>
            <w:rFonts w:hint="eastAsia"/>
            <w:sz w:val="24"/>
          </w:rPr>
          <w:t>図</w:t>
        </w:r>
        <w:r>
          <w:rPr>
            <w:sz w:val="24"/>
          </w:rPr>
          <w:t>4.10</w:t>
        </w:r>
        <w:r>
          <w:rPr>
            <w:rFonts w:hint="eastAsia"/>
            <w:sz w:val="24"/>
          </w:rPr>
          <w:t>静的ひずみ計測実験結果まとめ</w:t>
        </w:r>
      </w:ins>
    </w:p>
    <w:p w:rsidR="000B0471" w:rsidRPr="0022607E" w:rsidRDefault="000B0471" w:rsidP="000B0471">
      <w:pPr>
        <w:numPr>
          <w:ins w:id="1118" w:author="ogura" w:date="2016-02-08T14:02:00Z"/>
        </w:numPr>
        <w:rPr>
          <w:ins w:id="1119" w:author="ogura" w:date="2016-02-08T14:02:00Z"/>
          <w:sz w:val="24"/>
        </w:rPr>
      </w:pPr>
    </w:p>
    <w:p w:rsidR="000B0471" w:rsidRDefault="000B0471" w:rsidP="000B0471">
      <w:pPr>
        <w:pStyle w:val="ab"/>
        <w:numPr>
          <w:ilvl w:val="1"/>
          <w:numId w:val="19"/>
          <w:ins w:id="1120" w:author="ogura" w:date="2016-02-08T14:02:00Z"/>
        </w:numPr>
        <w:ind w:leftChars="0"/>
        <w:rPr>
          <w:ins w:id="1121" w:author="ogura" w:date="2016-02-08T14:02:00Z"/>
          <w:rFonts w:asciiTheme="majorEastAsia" w:eastAsiaTheme="majorEastAsia" w:hAnsiTheme="majorEastAsia"/>
          <w:sz w:val="28"/>
        </w:rPr>
      </w:pPr>
      <w:ins w:id="1122" w:author="ogura" w:date="2016-02-08T14:02:00Z">
        <w:r>
          <w:rPr>
            <w:rFonts w:asciiTheme="majorEastAsia" w:eastAsiaTheme="majorEastAsia" w:hAnsiTheme="majorEastAsia" w:hint="eastAsia"/>
            <w:sz w:val="28"/>
          </w:rPr>
          <w:t>動的ひずみ計測</w:t>
        </w:r>
      </w:ins>
    </w:p>
    <w:p w:rsidR="000B0471" w:rsidRDefault="000B0471" w:rsidP="000B0471">
      <w:pPr>
        <w:numPr>
          <w:ins w:id="1123" w:author="ogura" w:date="2016-02-08T14:02:00Z"/>
        </w:numPr>
        <w:rPr>
          <w:ins w:id="1124" w:author="ogura" w:date="2016-02-08T14:02:00Z"/>
          <w:rFonts w:ascii="ＭＳ 明朝" w:eastAsia="ＭＳ 明朝" w:hAnsi="ＭＳ 明朝"/>
          <w:sz w:val="24"/>
        </w:rPr>
      </w:pPr>
      <w:ins w:id="1125" w:author="ogura" w:date="2016-02-08T14:02:00Z">
        <w:r>
          <w:rPr>
            <w:rFonts w:ascii="ＭＳ 明朝" w:eastAsia="ＭＳ 明朝" w:hAnsi="ＭＳ 明朝" w:hint="eastAsia"/>
            <w:sz w:val="24"/>
          </w:rPr>
          <w:t xml:space="preserve">　動的ひずみを計測する前に、まず、共振器</w:t>
        </w:r>
        <w:r>
          <w:rPr>
            <w:rFonts w:ascii="ＭＳ 明朝" w:eastAsia="ＭＳ 明朝" w:hAnsi="ＭＳ 明朝"/>
            <w:sz w:val="24"/>
          </w:rPr>
          <w:t>(</w:t>
        </w:r>
        <w:r>
          <w:rPr>
            <w:rFonts w:ascii="ＭＳ 明朝" w:eastAsia="ＭＳ 明朝" w:hAnsi="ＭＳ 明朝" w:hint="eastAsia"/>
            <w:sz w:val="24"/>
          </w:rPr>
          <w:t>制御時</w:t>
        </w:r>
        <w:r>
          <w:rPr>
            <w:rFonts w:ascii="ＭＳ 明朝" w:eastAsia="ＭＳ 明朝" w:hAnsi="ＭＳ 明朝"/>
            <w:sz w:val="24"/>
          </w:rPr>
          <w:t>)</w:t>
        </w:r>
        <w:r>
          <w:rPr>
            <w:rFonts w:ascii="ＭＳ 明朝" w:eastAsia="ＭＳ 明朝" w:hAnsi="ＭＳ 明朝" w:hint="eastAsia"/>
            <w:sz w:val="24"/>
          </w:rPr>
          <w:t>、制御用</w:t>
        </w:r>
        <w:r>
          <w:rPr>
            <w:rFonts w:ascii="ＭＳ 明朝" w:eastAsia="ＭＳ 明朝" w:hAnsi="ＭＳ 明朝"/>
            <w:sz w:val="24"/>
          </w:rPr>
          <w:t>PZT</w:t>
        </w:r>
        <w:r>
          <w:rPr>
            <w:rFonts w:ascii="ＭＳ 明朝" w:eastAsia="ＭＳ 明朝" w:hAnsi="ＭＳ 明朝" w:hint="eastAsia"/>
            <w:sz w:val="24"/>
          </w:rPr>
          <w:t>、ひずみ付加用</w:t>
        </w:r>
        <w:r>
          <w:rPr>
            <w:rFonts w:ascii="ＭＳ 明朝" w:eastAsia="ＭＳ 明朝" w:hAnsi="ＭＳ 明朝"/>
            <w:sz w:val="24"/>
          </w:rPr>
          <w:t>PZT</w:t>
        </w:r>
        <w:r>
          <w:rPr>
            <w:rFonts w:ascii="ＭＳ 明朝" w:eastAsia="ＭＳ 明朝" w:hAnsi="ＭＳ 明朝" w:hint="eastAsia"/>
            <w:sz w:val="24"/>
          </w:rPr>
          <w:t>、共振器</w:t>
        </w:r>
        <w:r>
          <w:rPr>
            <w:rFonts w:ascii="ＭＳ 明朝" w:eastAsia="ＭＳ 明朝" w:hAnsi="ＭＳ 明朝"/>
            <w:sz w:val="24"/>
          </w:rPr>
          <w:t>(</w:t>
        </w:r>
        <w:r>
          <w:rPr>
            <w:rFonts w:ascii="ＭＳ 明朝" w:eastAsia="ＭＳ 明朝" w:hAnsi="ＭＳ 明朝" w:hint="eastAsia"/>
            <w:sz w:val="24"/>
          </w:rPr>
          <w:t>制御時</w:t>
        </w:r>
        <w:r>
          <w:rPr>
            <w:rFonts w:ascii="ＭＳ 明朝" w:eastAsia="ＭＳ 明朝" w:hAnsi="ＭＳ 明朝"/>
            <w:sz w:val="24"/>
          </w:rPr>
          <w:t>)</w:t>
        </w:r>
        <w:r>
          <w:rPr>
            <w:rFonts w:ascii="ＭＳ 明朝" w:eastAsia="ＭＳ 明朝" w:hAnsi="ＭＳ 明朝" w:hint="eastAsia"/>
            <w:sz w:val="24"/>
          </w:rPr>
          <w:t>の周波数応答特性を評価した。図</w:t>
        </w:r>
        <w:r>
          <w:rPr>
            <w:rFonts w:ascii="ＭＳ 明朝" w:eastAsia="ＭＳ 明朝" w:hAnsi="ＭＳ 明朝"/>
            <w:sz w:val="24"/>
          </w:rPr>
          <w:t>4.11</w:t>
        </w:r>
        <w:r>
          <w:rPr>
            <w:rFonts w:ascii="ＭＳ 明朝" w:eastAsia="ＭＳ 明朝" w:hAnsi="ＭＳ 明朝" w:hint="eastAsia"/>
            <w:sz w:val="24"/>
          </w:rPr>
          <w:t>に制御用</w:t>
        </w:r>
        <w:r>
          <w:rPr>
            <w:rFonts w:ascii="ＭＳ 明朝" w:eastAsia="ＭＳ 明朝" w:hAnsi="ＭＳ 明朝"/>
            <w:sz w:val="24"/>
          </w:rPr>
          <w:t>PZT</w:t>
        </w:r>
        <w:r>
          <w:rPr>
            <w:rFonts w:ascii="ＭＳ 明朝" w:eastAsia="ＭＳ 明朝" w:hAnsi="ＭＳ 明朝" w:hint="eastAsia"/>
            <w:sz w:val="24"/>
          </w:rPr>
          <w:t>とひずみ付加用</w:t>
        </w:r>
        <w:r>
          <w:rPr>
            <w:rFonts w:ascii="ＭＳ 明朝" w:eastAsia="ＭＳ 明朝" w:hAnsi="ＭＳ 明朝"/>
            <w:sz w:val="24"/>
          </w:rPr>
          <w:t>PZT</w:t>
        </w:r>
        <w:r>
          <w:rPr>
            <w:rFonts w:ascii="ＭＳ 明朝" w:eastAsia="ＭＳ 明朝" w:hAnsi="ＭＳ 明朝" w:hint="eastAsia"/>
            <w:sz w:val="24"/>
          </w:rPr>
          <w:t>の周波数応答評価系を示す。ファイバー光コム共振器からの出力と狭線幅</w:t>
        </w:r>
        <w:r>
          <w:rPr>
            <w:rFonts w:ascii="ＭＳ 明朝" w:eastAsia="ＭＳ 明朝" w:hAnsi="ＭＳ 明朝"/>
            <w:sz w:val="24"/>
          </w:rPr>
          <w:t>CW</w:t>
        </w:r>
        <w:r>
          <w:rPr>
            <w:rFonts w:ascii="ＭＳ 明朝" w:eastAsia="ＭＳ 明朝" w:hAnsi="ＭＳ 明朝" w:hint="eastAsia"/>
            <w:sz w:val="24"/>
          </w:rPr>
          <w:t>レーザー</w:t>
        </w:r>
        <w:r>
          <w:rPr>
            <w:rFonts w:ascii="ＭＳ 明朝" w:eastAsia="ＭＳ 明朝" w:hAnsi="ＭＳ 明朝"/>
            <w:sz w:val="24"/>
          </w:rPr>
          <w:t>(RIO)</w:t>
        </w:r>
        <w:r>
          <w:rPr>
            <w:rFonts w:ascii="ＭＳ 明朝" w:eastAsia="ＭＳ 明朝" w:hAnsi="ＭＳ 明朝" w:hint="eastAsia"/>
            <w:sz w:val="24"/>
          </w:rPr>
          <w:t>は、分岐カプラを」を通してPDに導かれる。</w:t>
        </w:r>
        <w:r>
          <w:rPr>
            <w:rFonts w:ascii="ＭＳ 明朝" w:eastAsia="ＭＳ 明朝" w:hAnsi="ＭＳ 明朝"/>
            <w:sz w:val="24"/>
          </w:rPr>
          <w:t>PD</w:t>
        </w:r>
        <w:r>
          <w:rPr>
            <w:rFonts w:ascii="ＭＳ 明朝" w:eastAsia="ＭＳ 明朝" w:hAnsi="ＭＳ 明朝" w:hint="eastAsia"/>
            <w:sz w:val="24"/>
          </w:rPr>
          <w:t>に入射されると、</w:t>
        </w:r>
        <w:r>
          <w:rPr>
            <w:rFonts w:ascii="ＭＳ 明朝" w:eastAsia="ＭＳ 明朝" w:hAnsi="ＭＳ 明朝"/>
            <w:sz w:val="24"/>
          </w:rPr>
          <w:t>CW</w:t>
        </w:r>
        <w:r>
          <w:rPr>
            <w:rFonts w:ascii="ＭＳ 明朝" w:eastAsia="ＭＳ 明朝" w:hAnsi="ＭＳ 明朝" w:hint="eastAsia"/>
            <w:sz w:val="24"/>
          </w:rPr>
          <w:t>レーザーと</w:t>
        </w:r>
        <w:r>
          <w:rPr>
            <w:rFonts w:ascii="ＭＳ 明朝" w:eastAsia="ＭＳ 明朝" w:hAnsi="ＭＳ 明朝"/>
            <w:sz w:val="24"/>
          </w:rPr>
          <w:t>CW</w:t>
        </w:r>
        <w:r>
          <w:rPr>
            <w:rFonts w:ascii="ＭＳ 明朝" w:eastAsia="ＭＳ 明朝" w:hAnsi="ＭＳ 明朝" w:hint="eastAsia"/>
            <w:sz w:val="24"/>
          </w:rPr>
          <w:t>レーザーに最隣接する光コムのモードとのビート信号が、</w:t>
        </w:r>
        <w:r>
          <w:rPr>
            <w:rFonts w:ascii="ＭＳ 明朝" w:eastAsia="ＭＳ 明朝" w:hAnsi="ＭＳ 明朝"/>
            <w:sz w:val="24"/>
          </w:rPr>
          <w:t>RF</w:t>
        </w:r>
        <w:r>
          <w:rPr>
            <w:rFonts w:ascii="ＭＳ 明朝" w:eastAsia="ＭＳ 明朝" w:hAnsi="ＭＳ 明朝" w:hint="eastAsia"/>
            <w:sz w:val="24"/>
          </w:rPr>
          <w:t>領域の最低次の信号として現れる。ここで、</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周波数安定化制御した上で、基準信号を</w:t>
        </w:r>
        <w:r>
          <w:rPr>
            <w:rFonts w:ascii="ＭＳ 明朝" w:eastAsia="ＭＳ 明朝" w:hAnsi="ＭＳ 明朝"/>
            <w:sz w:val="24"/>
          </w:rPr>
          <w:t>sin</w:t>
        </w:r>
        <w:r>
          <w:rPr>
            <w:rFonts w:ascii="ＭＳ 明朝" w:eastAsia="ＭＳ 明朝" w:hAnsi="ＭＳ 明朝" w:hint="eastAsia"/>
            <w:sz w:val="24"/>
          </w:rPr>
          <w:t>関数的に変化する。すると、制御系によって、</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も</w:t>
        </w:r>
        <w:r>
          <w:rPr>
            <w:rFonts w:ascii="ＭＳ 明朝" w:eastAsia="ＭＳ 明朝" w:hAnsi="ＭＳ 明朝"/>
            <w:sz w:val="24"/>
          </w:rPr>
          <w:t>sin</w:t>
        </w:r>
        <w:r>
          <w:rPr>
            <w:rFonts w:ascii="ＭＳ 明朝" w:eastAsia="ＭＳ 明朝" w:hAnsi="ＭＳ 明朝" w:hint="eastAsia"/>
            <w:sz w:val="24"/>
          </w:rPr>
          <w:t>関数的に変化する。この時、光領域おいて、光コムの周波数は</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の次数倍拡大されて揺らいでいる。したがって、ビート信号も</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の次数倍拡大されて揺らいでいる。このビート信号の様子を</w:t>
        </w:r>
        <w:r>
          <w:rPr>
            <w:rFonts w:ascii="ＭＳ 明朝" w:eastAsia="ＭＳ 明朝" w:hAnsi="ＭＳ 明朝"/>
            <w:sz w:val="24"/>
          </w:rPr>
          <w:t>RF</w:t>
        </w:r>
        <w:r>
          <w:rPr>
            <w:rFonts w:ascii="ＭＳ 明朝" w:eastAsia="ＭＳ 明朝" w:hAnsi="ＭＳ 明朝" w:hint="eastAsia"/>
            <w:sz w:val="24"/>
          </w:rPr>
          <w:t>スペクトラム・アナライザーで計測した結果を図</w:t>
        </w:r>
        <w:r>
          <w:rPr>
            <w:rFonts w:ascii="ＭＳ 明朝" w:eastAsia="ＭＳ 明朝" w:hAnsi="ＭＳ 明朝"/>
            <w:sz w:val="24"/>
          </w:rPr>
          <w:t>4.11</w:t>
        </w:r>
        <w:r>
          <w:rPr>
            <w:rFonts w:ascii="ＭＳ 明朝" w:eastAsia="ＭＳ 明朝" w:hAnsi="ＭＳ 明朝" w:hint="eastAsia"/>
            <w:sz w:val="24"/>
          </w:rPr>
          <w:t>に示す。図</w:t>
        </w:r>
        <w:r>
          <w:rPr>
            <w:rFonts w:ascii="ＭＳ 明朝" w:eastAsia="ＭＳ 明朝" w:hAnsi="ＭＳ 明朝"/>
            <w:sz w:val="24"/>
          </w:rPr>
          <w:t>4.11</w:t>
        </w:r>
        <w:r>
          <w:rPr>
            <w:rFonts w:ascii="ＭＳ 明朝" w:eastAsia="ＭＳ 明朝" w:hAnsi="ＭＳ 明朝" w:hint="eastAsia"/>
            <w:sz w:val="24"/>
          </w:rPr>
          <w:t>において、ビート信号の本来の線幅は数</w:t>
        </w:r>
        <w:r>
          <w:rPr>
            <w:rFonts w:ascii="ＭＳ 明朝" w:eastAsia="ＭＳ 明朝" w:hAnsi="ＭＳ 明朝"/>
            <w:sz w:val="24"/>
          </w:rPr>
          <w:t>10kHz</w:t>
        </w:r>
        <w:r>
          <w:rPr>
            <w:rFonts w:ascii="ＭＳ 明朝" w:eastAsia="ＭＳ 明朝" w:hAnsi="ＭＳ 明朝" w:hint="eastAsia"/>
            <w:sz w:val="24"/>
          </w:rPr>
          <w:t>であるが、</w:t>
        </w:r>
        <w:r>
          <w:rPr>
            <w:rFonts w:ascii="ＭＳ 明朝" w:eastAsia="ＭＳ 明朝" w:hAnsi="ＭＳ 明朝"/>
            <w:sz w:val="24"/>
          </w:rPr>
          <w:t>sweep time</w:t>
        </w:r>
        <w:r>
          <w:rPr>
            <w:rFonts w:ascii="ＭＳ 明朝" w:eastAsia="ＭＳ 明朝" w:hAnsi="ＭＳ 明朝" w:hint="eastAsia"/>
            <w:sz w:val="24"/>
          </w:rPr>
          <w:t>を</w:t>
        </w:r>
        <w:r>
          <w:rPr>
            <w:rFonts w:ascii="ＭＳ 明朝" w:eastAsia="ＭＳ 明朝" w:hAnsi="ＭＳ 明朝"/>
            <w:sz w:val="24"/>
          </w:rPr>
          <w:t>1 s</w:t>
        </w:r>
        <w:r>
          <w:rPr>
            <w:rFonts w:ascii="ＭＳ 明朝" w:eastAsia="ＭＳ 明朝" w:hAnsi="ＭＳ 明朝" w:hint="eastAsia"/>
            <w:sz w:val="24"/>
          </w:rPr>
          <w:t>とすることでビート信号の揺らぎを変調幅として計測できる。この手法を用いて、基準信号を</w:t>
        </w:r>
        <w:r>
          <w:rPr>
            <w:rFonts w:ascii="ＭＳ 明朝" w:eastAsia="ＭＳ 明朝" w:hAnsi="ＭＳ 明朝"/>
            <w:sz w:val="24"/>
          </w:rPr>
          <w:t>20Hz</w:t>
        </w:r>
        <w:r>
          <w:rPr>
            <w:rFonts w:ascii="ＭＳ 明朝" w:eastAsia="ＭＳ 明朝" w:hAnsi="ＭＳ 明朝" w:hint="eastAsia"/>
            <w:sz w:val="24"/>
          </w:rPr>
          <w:t>から</w:t>
        </w:r>
        <w:r>
          <w:rPr>
            <w:rFonts w:ascii="ＭＳ 明朝" w:eastAsia="ＭＳ 明朝" w:hAnsi="ＭＳ 明朝"/>
            <w:sz w:val="24"/>
          </w:rPr>
          <w:t>2kHz</w:t>
        </w:r>
        <w:r>
          <w:rPr>
            <w:rFonts w:ascii="ＭＳ 明朝" w:eastAsia="ＭＳ 明朝" w:hAnsi="ＭＳ 明朝" w:hint="eastAsia"/>
            <w:sz w:val="24"/>
          </w:rPr>
          <w:t>まで変調し、ビート信号の変調幅を計測した。図</w:t>
        </w:r>
        <w:r>
          <w:rPr>
            <w:rFonts w:ascii="ＭＳ 明朝" w:eastAsia="ＭＳ 明朝" w:hAnsi="ＭＳ 明朝"/>
            <w:sz w:val="24"/>
          </w:rPr>
          <w:t>4.12</w:t>
        </w:r>
        <w:r>
          <w:rPr>
            <w:rFonts w:ascii="ＭＳ 明朝" w:eastAsia="ＭＳ 明朝" w:hAnsi="ＭＳ 明朝" w:hint="eastAsia"/>
            <w:sz w:val="24"/>
          </w:rPr>
          <w:t>に計測結果を示す。計測結果より、</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制御系の応答周波数は</w:t>
        </w:r>
        <w:r>
          <w:rPr>
            <w:rFonts w:ascii="ＭＳ 明朝" w:eastAsia="ＭＳ 明朝" w:hAnsi="ＭＳ 明朝"/>
            <w:sz w:val="24"/>
          </w:rPr>
          <w:t>180 Hz</w:t>
        </w:r>
        <w:r>
          <w:rPr>
            <w:rFonts w:ascii="ＭＳ 明朝" w:eastAsia="ＭＳ 明朝" w:hAnsi="ＭＳ 明朝" w:hint="eastAsia"/>
            <w:sz w:val="24"/>
          </w:rPr>
          <w:t>であった。</w:t>
        </w:r>
      </w:ins>
    </w:p>
    <w:p w:rsidR="000B0471" w:rsidRDefault="000B0471" w:rsidP="000B0471">
      <w:pPr>
        <w:numPr>
          <w:ins w:id="1126" w:author="ogura" w:date="2016-02-08T14:02:00Z"/>
        </w:numPr>
        <w:jc w:val="center"/>
        <w:rPr>
          <w:ins w:id="1127" w:author="ogura" w:date="2016-02-08T14:02:00Z"/>
          <w:sz w:val="24"/>
        </w:rPr>
      </w:pPr>
      <w:ins w:id="1128" w:author="ogura" w:date="2016-02-08T14:02:00Z">
        <w:r w:rsidRPr="00362EF2">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398135" cy="3471545"/>
              <wp:effectExtent l="25400" t="0" r="12065" b="0"/>
              <wp:wrapTight wrapText="bothSides">
                <wp:wrapPolygon edited="0">
                  <wp:start x="-102" y="0"/>
                  <wp:lineTo x="-102" y="21493"/>
                  <wp:lineTo x="21648" y="21493"/>
                  <wp:lineTo x="21648" y="0"/>
                  <wp:lineTo x="-102" y="0"/>
                </wp:wrapPolygon>
              </wp:wrapTight>
              <wp:docPr id="4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srcRect/>
                      <a:stretch>
                        <a:fillRect/>
                      </a:stretch>
                    </pic:blipFill>
                    <pic:spPr bwMode="auto">
                      <a:xfrm>
                        <a:off x="0" y="0"/>
                        <a:ext cx="5398135" cy="3471545"/>
                      </a:xfrm>
                      <a:prstGeom prst="rect">
                        <a:avLst/>
                      </a:prstGeom>
                      <a:noFill/>
                      <a:ln w="9525">
                        <a:noFill/>
                        <a:miter lim="800000"/>
                        <a:headEnd/>
                        <a:tailEnd/>
                      </a:ln>
                    </pic:spPr>
                  </pic:pic>
                </a:graphicData>
              </a:graphic>
            </wp:anchor>
          </w:drawing>
        </w:r>
        <w:r>
          <w:rPr>
            <w:rFonts w:hint="eastAsia"/>
            <w:sz w:val="24"/>
          </w:rPr>
          <w:t>図</w:t>
        </w:r>
        <w:r>
          <w:rPr>
            <w:sz w:val="24"/>
          </w:rPr>
          <w:t>4.10 frep</w:t>
        </w:r>
        <w:r>
          <w:rPr>
            <w:rFonts w:hint="eastAsia"/>
            <w:sz w:val="24"/>
          </w:rPr>
          <w:t>制御周波数応答評価系</w:t>
        </w:r>
        <w:r>
          <w:rPr>
            <w:rFonts w:hint="eastAsia"/>
            <w:sz w:val="24"/>
          </w:rPr>
          <w:t xml:space="preserve"> </w:t>
        </w:r>
      </w:ins>
    </w:p>
    <w:p w:rsidR="000B0471" w:rsidRDefault="000B0471" w:rsidP="000B0471">
      <w:pPr>
        <w:numPr>
          <w:ins w:id="1129" w:author="ogura" w:date="2016-02-08T14:02:00Z"/>
        </w:numPr>
        <w:rPr>
          <w:ins w:id="1130" w:author="ogura" w:date="2016-02-08T14:02:00Z"/>
          <w:rFonts w:ascii="ＭＳ 明朝" w:eastAsia="ＭＳ 明朝" w:hAnsi="ＭＳ 明朝"/>
          <w:sz w:val="24"/>
        </w:rPr>
      </w:pPr>
    </w:p>
    <w:p w:rsidR="000B0471" w:rsidRDefault="000B0471" w:rsidP="000B0471">
      <w:pPr>
        <w:numPr>
          <w:ins w:id="1131" w:author="ogura" w:date="2016-02-08T14:02:00Z"/>
        </w:numPr>
        <w:rPr>
          <w:ins w:id="1132" w:author="ogura" w:date="2016-02-08T14:02:00Z"/>
          <w:rFonts w:ascii="ＭＳ 明朝" w:eastAsia="ＭＳ 明朝" w:hAnsi="ＭＳ 明朝"/>
          <w:sz w:val="24"/>
        </w:rPr>
      </w:pPr>
    </w:p>
    <w:p w:rsidR="000B0471" w:rsidRDefault="000B0471" w:rsidP="000B0471">
      <w:pPr>
        <w:numPr>
          <w:ins w:id="1133" w:author="ogura" w:date="2016-02-08T14:02:00Z"/>
        </w:numPr>
        <w:jc w:val="center"/>
        <w:rPr>
          <w:ins w:id="1134" w:author="ogura" w:date="2016-02-08T14:02:00Z"/>
          <w:rFonts w:ascii="ＭＳ 明朝" w:eastAsia="ＭＳ 明朝" w:hAnsi="ＭＳ 明朝"/>
          <w:sz w:val="24"/>
        </w:rPr>
      </w:pPr>
      <w:ins w:id="1135" w:author="ogura" w:date="2016-02-08T14:02:00Z">
        <w:r w:rsidRPr="00362EF2">
          <w:rPr>
            <w:noProof/>
          </w:rPr>
          <w:drawing>
            <wp:inline distT="0" distB="0" distL="0" distR="0">
              <wp:extent cx="4901565" cy="2945765"/>
              <wp:effectExtent l="25400" t="0" r="63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4901565" cy="2945765"/>
                      </a:xfrm>
                      <a:prstGeom prst="rect">
                        <a:avLst/>
                      </a:prstGeom>
                      <a:noFill/>
                      <a:ln w="9525">
                        <a:noFill/>
                        <a:miter lim="800000"/>
                        <a:headEnd/>
                        <a:tailEnd/>
                      </a:ln>
                    </pic:spPr>
                  </pic:pic>
                </a:graphicData>
              </a:graphic>
            </wp:inline>
          </w:drawing>
        </w:r>
      </w:ins>
    </w:p>
    <w:p w:rsidR="000B0471" w:rsidRDefault="000B0471" w:rsidP="000B0471">
      <w:pPr>
        <w:numPr>
          <w:ins w:id="1136" w:author="ogura" w:date="2016-02-08T14:02:00Z"/>
        </w:numPr>
        <w:jc w:val="center"/>
        <w:rPr>
          <w:ins w:id="1137" w:author="ogura" w:date="2016-02-08T14:02:00Z"/>
          <w:rFonts w:ascii="ＭＳ 明朝" w:eastAsia="ＭＳ 明朝" w:hAnsi="ＭＳ 明朝"/>
          <w:sz w:val="24"/>
        </w:rPr>
      </w:pPr>
      <w:ins w:id="1138" w:author="ogura" w:date="2016-02-08T14:02:00Z">
        <w:r>
          <w:rPr>
            <w:rFonts w:hint="eastAsia"/>
            <w:sz w:val="24"/>
          </w:rPr>
          <w:t>図</w:t>
        </w:r>
        <w:r>
          <w:rPr>
            <w:sz w:val="24"/>
          </w:rPr>
          <w:t xml:space="preserve">4.11 </w:t>
        </w:r>
        <w:r>
          <w:rPr>
            <w:rFonts w:hint="eastAsia"/>
            <w:sz w:val="24"/>
          </w:rPr>
          <w:t>光コム共振器出力と</w:t>
        </w:r>
        <w:r>
          <w:rPr>
            <w:sz w:val="24"/>
          </w:rPr>
          <w:t>CW</w:t>
        </w:r>
        <w:r>
          <w:rPr>
            <w:rFonts w:hint="eastAsia"/>
            <w:sz w:val="24"/>
          </w:rPr>
          <w:t>レーザーとのビート信号</w:t>
        </w:r>
        <w:r>
          <w:rPr>
            <w:rFonts w:ascii="ＭＳ 明朝" w:eastAsia="ＭＳ 明朝" w:hAnsi="ＭＳ 明朝"/>
            <w:sz w:val="24"/>
          </w:rPr>
          <w:t xml:space="preserve"> </w:t>
        </w:r>
      </w:ins>
    </w:p>
    <w:p w:rsidR="000B0471" w:rsidRDefault="000B0471" w:rsidP="000B0471">
      <w:pPr>
        <w:numPr>
          <w:ins w:id="1139" w:author="ogura" w:date="2016-02-08T14:02:00Z"/>
        </w:numPr>
        <w:jc w:val="center"/>
        <w:rPr>
          <w:ins w:id="1140" w:author="ogura" w:date="2016-02-08T14:02:00Z"/>
          <w:rFonts w:ascii="ＭＳ 明朝" w:eastAsia="ＭＳ 明朝" w:hAnsi="ＭＳ 明朝"/>
          <w:sz w:val="24"/>
        </w:rPr>
      </w:pPr>
      <w:ins w:id="1141" w:author="ogura" w:date="2016-02-08T14:02:00Z">
        <w:r w:rsidRPr="00362EF2">
          <w:rPr>
            <w:noProof/>
          </w:rPr>
          <w:drawing>
            <wp:inline distT="0" distB="0" distL="0" distR="0">
              <wp:extent cx="3638127" cy="3591116"/>
              <wp:effectExtent l="2540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srcRect/>
                      <a:stretch>
                        <a:fillRect/>
                      </a:stretch>
                    </pic:blipFill>
                    <pic:spPr bwMode="auto">
                      <a:xfrm>
                        <a:off x="0" y="0"/>
                        <a:ext cx="3640793" cy="3593747"/>
                      </a:xfrm>
                      <a:prstGeom prst="rect">
                        <a:avLst/>
                      </a:prstGeom>
                      <a:noFill/>
                      <a:ln w="9525">
                        <a:noFill/>
                        <a:miter lim="800000"/>
                        <a:headEnd/>
                        <a:tailEnd/>
                      </a:ln>
                    </pic:spPr>
                  </pic:pic>
                </a:graphicData>
              </a:graphic>
            </wp:inline>
          </w:drawing>
        </w:r>
      </w:ins>
    </w:p>
    <w:p w:rsidR="000B0471" w:rsidRDefault="000B0471" w:rsidP="000B0471">
      <w:pPr>
        <w:numPr>
          <w:ins w:id="1142" w:author="ogura" w:date="2016-02-08T14:02:00Z"/>
        </w:numPr>
        <w:jc w:val="center"/>
        <w:rPr>
          <w:ins w:id="1143" w:author="ogura" w:date="2016-02-08T14:02:00Z"/>
          <w:rFonts w:ascii="ＭＳ 明朝" w:eastAsia="ＭＳ 明朝" w:hAnsi="ＭＳ 明朝"/>
          <w:sz w:val="24"/>
        </w:rPr>
      </w:pPr>
      <w:ins w:id="1144" w:author="ogura" w:date="2016-02-08T14:02:00Z">
        <w:r>
          <w:rPr>
            <w:rFonts w:hint="eastAsia"/>
            <w:sz w:val="24"/>
          </w:rPr>
          <w:t>図</w:t>
        </w:r>
        <w:r>
          <w:rPr>
            <w:sz w:val="24"/>
          </w:rPr>
          <w:t xml:space="preserve">4.12 </w:t>
        </w:r>
        <w:r>
          <w:rPr>
            <w:rFonts w:hint="eastAsia"/>
            <w:sz w:val="24"/>
          </w:rPr>
          <w:t>光コム共振器周波数応答特性</w:t>
        </w:r>
        <w:r>
          <w:rPr>
            <w:rFonts w:ascii="ＭＳ 明朝" w:eastAsia="ＭＳ 明朝" w:hAnsi="ＭＳ 明朝"/>
            <w:sz w:val="24"/>
          </w:rPr>
          <w:t xml:space="preserve"> </w:t>
        </w:r>
      </w:ins>
    </w:p>
    <w:p w:rsidR="000B0471" w:rsidRDefault="000B0471" w:rsidP="000B0471">
      <w:pPr>
        <w:numPr>
          <w:ins w:id="1145" w:author="ogura" w:date="2016-02-08T14:02:00Z"/>
        </w:numPr>
        <w:jc w:val="center"/>
        <w:rPr>
          <w:ins w:id="1146" w:author="ogura" w:date="2016-02-08T14:02:00Z"/>
          <w:rFonts w:ascii="ＭＳ 明朝" w:eastAsia="ＭＳ 明朝" w:hAnsi="ＭＳ 明朝"/>
          <w:sz w:val="24"/>
        </w:rPr>
      </w:pPr>
    </w:p>
    <w:p w:rsidR="000B0471" w:rsidRDefault="000B0471" w:rsidP="000B0471">
      <w:pPr>
        <w:numPr>
          <w:ins w:id="1147" w:author="ogura" w:date="2016-02-08T14:02:00Z"/>
        </w:numPr>
        <w:rPr>
          <w:ins w:id="1148" w:author="ogura" w:date="2016-02-08T14:02:00Z"/>
          <w:sz w:val="24"/>
        </w:rPr>
      </w:pPr>
      <w:ins w:id="1149" w:author="ogura" w:date="2016-02-08T14:02:00Z">
        <w:r>
          <w:rPr>
            <w:rFonts w:ascii="ＭＳ 明朝" w:eastAsia="ＭＳ 明朝" w:hAnsi="ＭＳ 明朝" w:hint="eastAsia"/>
            <w:sz w:val="24"/>
          </w:rPr>
          <w:t xml:space="preserve">　図</w:t>
        </w:r>
        <w:r>
          <w:rPr>
            <w:rFonts w:ascii="ＭＳ 明朝" w:eastAsia="ＭＳ 明朝" w:hAnsi="ＭＳ 明朝"/>
            <w:sz w:val="24"/>
          </w:rPr>
          <w:t>4.11</w:t>
        </w:r>
        <w:r>
          <w:rPr>
            <w:rFonts w:ascii="ＭＳ 明朝" w:eastAsia="ＭＳ 明朝" w:hAnsi="ＭＳ 明朝" w:hint="eastAsia"/>
            <w:sz w:val="24"/>
          </w:rPr>
          <w:t>に制御用</w:t>
        </w:r>
        <w:r>
          <w:rPr>
            <w:rFonts w:ascii="ＭＳ 明朝" w:eastAsia="ＭＳ 明朝" w:hAnsi="ＭＳ 明朝"/>
            <w:sz w:val="24"/>
          </w:rPr>
          <w:t>PZT</w:t>
        </w:r>
        <w:r>
          <w:rPr>
            <w:rFonts w:ascii="ＭＳ 明朝" w:eastAsia="ＭＳ 明朝" w:hAnsi="ＭＳ 明朝" w:hint="eastAsia"/>
            <w:sz w:val="24"/>
          </w:rPr>
          <w:t>とひずみ付加用</w:t>
        </w:r>
        <w:r>
          <w:rPr>
            <w:rFonts w:ascii="ＭＳ 明朝" w:eastAsia="ＭＳ 明朝" w:hAnsi="ＭＳ 明朝"/>
            <w:sz w:val="24"/>
          </w:rPr>
          <w:t>PZT</w:t>
        </w:r>
        <w:r>
          <w:rPr>
            <w:rFonts w:ascii="ＭＳ 明朝" w:eastAsia="ＭＳ 明朝" w:hAnsi="ＭＳ 明朝" w:hint="eastAsia"/>
            <w:sz w:val="24"/>
          </w:rPr>
          <w:t>の周波数応答評価系を示す。計測原理は図</w:t>
        </w:r>
        <w:r>
          <w:rPr>
            <w:rFonts w:ascii="ＭＳ 明朝" w:eastAsia="ＭＳ 明朝" w:hAnsi="ＭＳ 明朝"/>
            <w:sz w:val="24"/>
          </w:rPr>
          <w:t>4.10</w:t>
        </w:r>
        <w:r>
          <w:rPr>
            <w:rFonts w:ascii="ＭＳ 明朝" w:eastAsia="ＭＳ 明朝" w:hAnsi="ＭＳ 明朝" w:hint="eastAsia"/>
            <w:sz w:val="24"/>
          </w:rPr>
          <w:t>とほぼ同じである。違いは、</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周波数安定化制御を行わない点である。</w:t>
        </w:r>
        <w:r>
          <w:rPr>
            <w:rFonts w:hint="eastAsia"/>
            <w:sz w:val="24"/>
          </w:rPr>
          <w:t>図</w:t>
        </w:r>
        <w:r>
          <w:rPr>
            <w:sz w:val="24"/>
          </w:rPr>
          <w:t>4.12</w:t>
        </w:r>
        <w:r>
          <w:rPr>
            <w:rFonts w:hint="eastAsia"/>
            <w:sz w:val="24"/>
          </w:rPr>
          <w:t>に計測結果を示す。図</w:t>
        </w:r>
        <w:r>
          <w:rPr>
            <w:sz w:val="24"/>
          </w:rPr>
          <w:t>4.12</w:t>
        </w:r>
        <w:r>
          <w:rPr>
            <w:rFonts w:hint="eastAsia"/>
            <w:sz w:val="24"/>
          </w:rPr>
          <w:t>より、制御用</w:t>
        </w:r>
        <w:r>
          <w:rPr>
            <w:sz w:val="24"/>
          </w:rPr>
          <w:t>PZT</w:t>
        </w:r>
        <w:r>
          <w:rPr>
            <w:rFonts w:hint="eastAsia"/>
            <w:sz w:val="24"/>
          </w:rPr>
          <w:t>の応答周波数は</w:t>
        </w:r>
        <w:r>
          <w:rPr>
            <w:sz w:val="24"/>
          </w:rPr>
          <w:t>1kHz</w:t>
        </w:r>
        <w:r>
          <w:rPr>
            <w:rFonts w:hint="eastAsia"/>
            <w:sz w:val="24"/>
          </w:rPr>
          <w:t>であった。無負荷状態の制御用</w:t>
        </w:r>
        <w:r>
          <w:rPr>
            <w:sz w:val="24"/>
          </w:rPr>
          <w:t>PZT</w:t>
        </w:r>
        <w:r>
          <w:rPr>
            <w:rFonts w:hint="eastAsia"/>
            <w:sz w:val="24"/>
          </w:rPr>
          <w:t>の共振周波数は</w:t>
        </w:r>
        <w:r>
          <w:rPr>
            <w:sz w:val="24"/>
          </w:rPr>
          <w:t>35kHz</w:t>
        </w:r>
        <w:r>
          <w:rPr>
            <w:rFonts w:hint="eastAsia"/>
            <w:sz w:val="24"/>
          </w:rPr>
          <w:t>であるが、</w:t>
        </w:r>
        <w:r>
          <w:rPr>
            <w:sz w:val="24"/>
          </w:rPr>
          <w:t>PZT</w:t>
        </w:r>
        <w:r>
          <w:rPr>
            <w:rFonts w:hint="eastAsia"/>
            <w:sz w:val="24"/>
          </w:rPr>
          <w:t>にファイバーを巻き付けてエポキシ接着材で固定しているため、負荷が発生し、応答周波数が減少している。また、ひずみ付加用</w:t>
        </w:r>
        <w:r>
          <w:rPr>
            <w:sz w:val="24"/>
          </w:rPr>
          <w:t>PZT</w:t>
        </w:r>
        <w:r>
          <w:rPr>
            <w:rFonts w:hint="eastAsia"/>
            <w:sz w:val="24"/>
          </w:rPr>
          <w:t>の応答周波数は、周波数</w:t>
        </w:r>
        <w:r>
          <w:rPr>
            <w:sz w:val="24"/>
          </w:rPr>
          <w:t>5kHz</w:t>
        </w:r>
        <w:r>
          <w:rPr>
            <w:rFonts w:hint="eastAsia"/>
            <w:sz w:val="24"/>
          </w:rPr>
          <w:t>の時に共振が起こったため、</w:t>
        </w:r>
        <w:r>
          <w:rPr>
            <w:sz w:val="24"/>
          </w:rPr>
          <w:t>5kHz</w:t>
        </w:r>
        <w:r>
          <w:rPr>
            <w:rFonts w:hint="eastAsia"/>
            <w:sz w:val="24"/>
          </w:rPr>
          <w:t>以上とした。本実験では、</w:t>
        </w:r>
        <w:r>
          <w:rPr>
            <w:sz w:val="24"/>
          </w:rPr>
          <w:t>5kHz</w:t>
        </w:r>
        <w:r>
          <w:rPr>
            <w:rFonts w:hint="eastAsia"/>
            <w:sz w:val="24"/>
          </w:rPr>
          <w:t>以上のひずみを与えないため、ひずみ付加用</w:t>
        </w:r>
        <w:r>
          <w:rPr>
            <w:sz w:val="24"/>
          </w:rPr>
          <w:t>PZT</w:t>
        </w:r>
        <w:r>
          <w:rPr>
            <w:rFonts w:hint="eastAsia"/>
            <w:sz w:val="24"/>
          </w:rPr>
          <w:t>の応答周波数による影響は考慮しなくてよいことがわかった。</w:t>
        </w:r>
      </w:ins>
    </w:p>
    <w:p w:rsidR="000B0471" w:rsidRDefault="000B0471" w:rsidP="000B0471">
      <w:pPr>
        <w:numPr>
          <w:ins w:id="1150" w:author="ogura" w:date="2016-02-08T14:02:00Z"/>
        </w:numPr>
        <w:rPr>
          <w:ins w:id="1151" w:author="ogura" w:date="2016-02-08T14:02:00Z"/>
          <w:rFonts w:ascii="ＭＳ 明朝" w:eastAsia="ＭＳ 明朝" w:hAnsi="ＭＳ 明朝"/>
          <w:sz w:val="24"/>
        </w:rPr>
      </w:pPr>
    </w:p>
    <w:p w:rsidR="000B0471" w:rsidRDefault="000B0471" w:rsidP="000B0471">
      <w:pPr>
        <w:numPr>
          <w:ins w:id="1152" w:author="ogura" w:date="2016-02-08T14:02:00Z"/>
        </w:numPr>
        <w:jc w:val="center"/>
        <w:rPr>
          <w:ins w:id="1153" w:author="ogura" w:date="2016-02-08T14:02:00Z"/>
          <w:rFonts w:ascii="ＭＳ 明朝" w:eastAsia="ＭＳ 明朝" w:hAnsi="ＭＳ 明朝"/>
          <w:sz w:val="24"/>
        </w:rPr>
      </w:pPr>
      <w:ins w:id="1154" w:author="ogura" w:date="2016-02-08T14:02:00Z">
        <w:r w:rsidRPr="0022607E">
          <w:rPr>
            <w:rFonts w:ascii="ＭＳ 明朝" w:eastAsia="ＭＳ 明朝" w:hAnsi="ＭＳ 明朝"/>
            <w:noProof/>
            <w:sz w:val="24"/>
          </w:rPr>
          <w:drawing>
            <wp:inline distT="0" distB="0" distL="0" distR="0">
              <wp:extent cx="5397500" cy="3021330"/>
              <wp:effectExtent l="25400" t="0" r="0" b="0"/>
              <wp:docPr id="1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srcRect/>
                      <a:stretch>
                        <a:fillRect/>
                      </a:stretch>
                    </pic:blipFill>
                    <pic:spPr bwMode="auto">
                      <a:xfrm>
                        <a:off x="0" y="0"/>
                        <a:ext cx="5397500" cy="3021330"/>
                      </a:xfrm>
                      <a:prstGeom prst="rect">
                        <a:avLst/>
                      </a:prstGeom>
                      <a:noFill/>
                      <a:ln w="9525">
                        <a:noFill/>
                        <a:miter lim="800000"/>
                        <a:headEnd/>
                        <a:tailEnd/>
                      </a:ln>
                    </pic:spPr>
                  </pic:pic>
                </a:graphicData>
              </a:graphic>
            </wp:inline>
          </w:drawing>
        </w:r>
      </w:ins>
    </w:p>
    <w:p w:rsidR="000B0471" w:rsidRDefault="000B0471" w:rsidP="000B0471">
      <w:pPr>
        <w:numPr>
          <w:ins w:id="1155" w:author="ogura" w:date="2016-02-08T14:02:00Z"/>
        </w:numPr>
        <w:jc w:val="center"/>
        <w:rPr>
          <w:ins w:id="1156" w:author="ogura" w:date="2016-02-08T14:02:00Z"/>
          <w:rFonts w:ascii="ＭＳ 明朝" w:eastAsia="ＭＳ 明朝" w:hAnsi="ＭＳ 明朝"/>
          <w:sz w:val="24"/>
        </w:rPr>
      </w:pPr>
      <w:ins w:id="1157" w:author="ogura" w:date="2016-02-08T14:02:00Z">
        <w:r>
          <w:rPr>
            <w:rFonts w:hint="eastAsia"/>
            <w:sz w:val="24"/>
          </w:rPr>
          <w:t>図</w:t>
        </w:r>
        <w:r>
          <w:rPr>
            <w:sz w:val="24"/>
          </w:rPr>
          <w:t>4.13 PZT</w:t>
        </w:r>
        <w:r>
          <w:rPr>
            <w:rFonts w:hint="eastAsia"/>
            <w:sz w:val="24"/>
          </w:rPr>
          <w:t>周波数応答評価系</w:t>
        </w:r>
      </w:ins>
    </w:p>
    <w:p w:rsidR="000B0471" w:rsidRDefault="000B0471" w:rsidP="000B0471">
      <w:pPr>
        <w:numPr>
          <w:ins w:id="1158" w:author="ogura" w:date="2016-02-08T14:02:00Z"/>
        </w:numPr>
        <w:rPr>
          <w:ins w:id="1159" w:author="ogura" w:date="2016-02-08T14:02:00Z"/>
          <w:rFonts w:ascii="ＭＳ 明朝" w:eastAsia="ＭＳ 明朝" w:hAnsi="ＭＳ 明朝"/>
          <w:sz w:val="24"/>
        </w:rPr>
      </w:pPr>
    </w:p>
    <w:p w:rsidR="000B0471" w:rsidRDefault="000B0471" w:rsidP="000B0471">
      <w:pPr>
        <w:numPr>
          <w:ins w:id="1160" w:author="ogura" w:date="2016-02-08T14:02:00Z"/>
        </w:numPr>
        <w:jc w:val="center"/>
        <w:rPr>
          <w:ins w:id="1161" w:author="ogura" w:date="2016-02-08T14:02:00Z"/>
          <w:rFonts w:ascii="ＭＳ 明朝" w:eastAsia="ＭＳ 明朝" w:hAnsi="ＭＳ 明朝"/>
          <w:sz w:val="24"/>
        </w:rPr>
      </w:pPr>
      <w:ins w:id="1162" w:author="ogura" w:date="2016-02-08T14:02:00Z">
        <w:r w:rsidRPr="0022607E">
          <w:rPr>
            <w:rFonts w:ascii="ＭＳ 明朝" w:eastAsia="ＭＳ 明朝" w:hAnsi="ＭＳ 明朝"/>
            <w:noProof/>
            <w:sz w:val="24"/>
          </w:rPr>
          <w:drawing>
            <wp:inline distT="0" distB="0" distL="0" distR="0">
              <wp:extent cx="5400040" cy="2904478"/>
              <wp:effectExtent l="25400" t="0" r="10160" b="0"/>
              <wp:docPr id="2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5400040" cy="2904478"/>
                      </a:xfrm>
                      <a:prstGeom prst="rect">
                        <a:avLst/>
                      </a:prstGeom>
                      <a:noFill/>
                      <a:ln w="9525">
                        <a:noFill/>
                        <a:miter lim="800000"/>
                        <a:headEnd/>
                        <a:tailEnd/>
                      </a:ln>
                    </pic:spPr>
                  </pic:pic>
                </a:graphicData>
              </a:graphic>
            </wp:inline>
          </w:drawing>
        </w:r>
      </w:ins>
    </w:p>
    <w:p w:rsidR="000B0471" w:rsidRPr="0022607E" w:rsidRDefault="000B0471" w:rsidP="000B0471">
      <w:pPr>
        <w:numPr>
          <w:ins w:id="1163" w:author="ogura" w:date="2016-02-08T14:02:00Z"/>
        </w:numPr>
        <w:jc w:val="center"/>
        <w:rPr>
          <w:ins w:id="1164" w:author="ogura" w:date="2016-02-08T14:02:00Z"/>
          <w:sz w:val="24"/>
        </w:rPr>
      </w:pPr>
      <w:ins w:id="1165" w:author="ogura" w:date="2016-02-08T14:02:00Z">
        <w:r>
          <w:rPr>
            <w:rFonts w:hint="eastAsia"/>
            <w:sz w:val="24"/>
          </w:rPr>
          <w:t>図</w:t>
        </w:r>
        <w:r>
          <w:rPr>
            <w:sz w:val="24"/>
          </w:rPr>
          <w:t>4.14</w:t>
        </w:r>
        <w:r>
          <w:rPr>
            <w:rFonts w:hint="eastAsia"/>
            <w:sz w:val="24"/>
          </w:rPr>
          <w:t>リング型および積層</w:t>
        </w:r>
        <w:r>
          <w:rPr>
            <w:sz w:val="24"/>
          </w:rPr>
          <w:t>PZT</w:t>
        </w:r>
        <w:r>
          <w:rPr>
            <w:rFonts w:hint="eastAsia"/>
            <w:sz w:val="24"/>
          </w:rPr>
          <w:t>周波数応答評価</w:t>
        </w:r>
      </w:ins>
    </w:p>
    <w:p w:rsidR="000B0471" w:rsidRPr="00752AA9" w:rsidRDefault="000B0471" w:rsidP="000B0471">
      <w:pPr>
        <w:numPr>
          <w:ins w:id="1166" w:author="ogura" w:date="2016-02-08T14:02:00Z"/>
        </w:numPr>
        <w:rPr>
          <w:ins w:id="1167" w:author="ogura" w:date="2016-02-08T14:02:00Z"/>
          <w:sz w:val="24"/>
        </w:rPr>
      </w:pPr>
      <w:ins w:id="1168" w:author="ogura" w:date="2016-02-08T14:02:00Z">
        <w:r>
          <w:rPr>
            <w:rFonts w:hint="eastAsia"/>
            <w:sz w:val="24"/>
          </w:rPr>
          <w:t xml:space="preserve">　図</w:t>
        </w:r>
        <w:r>
          <w:rPr>
            <w:sz w:val="24"/>
          </w:rPr>
          <w:t>4.15</w:t>
        </w:r>
        <w:r>
          <w:rPr>
            <w:rFonts w:hint="eastAsia"/>
            <w:sz w:val="24"/>
          </w:rPr>
          <w:t>に動的ひずみセンシングコムセットアップを示す。</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制御系は前述した系と同様である。前述との違いは、制御用</w:t>
        </w:r>
        <w:r>
          <w:rPr>
            <w:sz w:val="24"/>
          </w:rPr>
          <w:t>PZT</w:t>
        </w:r>
        <w:r>
          <w:rPr>
            <w:rFonts w:hint="eastAsia"/>
            <w:sz w:val="24"/>
          </w:rPr>
          <w:t>ドライバーのモニタ電圧をロックインアンプ</w:t>
        </w:r>
        <w:r>
          <w:rPr>
            <w:sz w:val="24"/>
          </w:rPr>
          <w:t>(</w:t>
        </w:r>
        <w:r>
          <w:rPr>
            <w:rFonts w:hint="eastAsia"/>
            <w:sz w:val="24"/>
          </w:rPr>
          <w:t>型番と計測手法確認</w:t>
        </w:r>
        <w:r>
          <w:rPr>
            <w:sz w:val="24"/>
          </w:rPr>
          <w:t>)</w:t>
        </w:r>
        <w:r>
          <w:rPr>
            <w:rFonts w:hint="eastAsia"/>
            <w:sz w:val="24"/>
          </w:rPr>
          <w:t>を用いて計測する。また、動的ひずみ付加に用いるファンクションジェネレータの信号を</w:t>
        </w:r>
        <w:r>
          <w:rPr>
            <w:sz w:val="24"/>
          </w:rPr>
          <w:t>2</w:t>
        </w:r>
        <w:r>
          <w:rPr>
            <w:rFonts w:hint="eastAsia"/>
            <w:sz w:val="24"/>
          </w:rPr>
          <w:t>分岐し、一つはひずみ付加用</w:t>
        </w:r>
        <w:r>
          <w:rPr>
            <w:sz w:val="24"/>
          </w:rPr>
          <w:t>PZT</w:t>
        </w:r>
        <w:r>
          <w:rPr>
            <w:rFonts w:hint="eastAsia"/>
            <w:sz w:val="24"/>
          </w:rPr>
          <w:t>ドライバーヘ、もう一つはロックインアンプの参照信号として用いる。このセットアップを用いて、動的ひずみ</w:t>
        </w:r>
        <w:r>
          <w:rPr>
            <w:sz w:val="24"/>
          </w:rPr>
          <w:t>(1~1kHz)</w:t>
        </w:r>
        <w:r>
          <w:rPr>
            <w:rFonts w:hint="eastAsia"/>
            <w:sz w:val="24"/>
          </w:rPr>
          <w:t>を共振器中のファイバーへ加え、その時の制御電圧をロックインアンプで計測した。図</w:t>
        </w:r>
        <w:r>
          <w:rPr>
            <w:sz w:val="24"/>
          </w:rPr>
          <w:t>4.16</w:t>
        </w:r>
        <w:r>
          <w:rPr>
            <w:rFonts w:hint="eastAsia"/>
            <w:sz w:val="24"/>
          </w:rPr>
          <w:t>に計測結果を示す。図</w:t>
        </w:r>
        <w:r>
          <w:rPr>
            <w:sz w:val="24"/>
          </w:rPr>
          <w:t>4.16</w:t>
        </w:r>
        <w:r>
          <w:rPr>
            <w:rFonts w:hint="eastAsia"/>
            <w:sz w:val="24"/>
          </w:rPr>
          <w:t>より、動的ひずみに対する周波数応答特性は</w:t>
        </w:r>
        <w:r>
          <w:rPr>
            <w:sz w:val="24"/>
          </w:rPr>
          <w:t>200Hz</w:t>
        </w:r>
        <w:r>
          <w:rPr>
            <w:rFonts w:hint="eastAsia"/>
            <w:sz w:val="24"/>
          </w:rPr>
          <w:t>となった。これは、光コムの特性</w:t>
        </w:r>
        <w:r>
          <w:rPr>
            <w:sz w:val="24"/>
          </w:rPr>
          <w:t>(</w:t>
        </w:r>
        <w:r>
          <w:rPr>
            <w:rFonts w:hint="eastAsia"/>
            <w:sz w:val="24"/>
          </w:rPr>
          <w:t>図</w:t>
        </w:r>
        <w:r>
          <w:rPr>
            <w:sz w:val="24"/>
          </w:rPr>
          <w:t>4.12)</w:t>
        </w:r>
        <w:r>
          <w:rPr>
            <w:rFonts w:hint="eastAsia"/>
            <w:sz w:val="24"/>
          </w:rPr>
          <w:t>とほぼ一致するため、</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周波数安定化制御系の制御特性</w:t>
        </w:r>
        <w:r>
          <w:rPr>
            <w:rFonts w:hint="eastAsia"/>
            <w:sz w:val="24"/>
          </w:rPr>
          <w:t>によって制限されていると考える</w:t>
        </w:r>
      </w:ins>
    </w:p>
    <w:p w:rsidR="000B0471" w:rsidRDefault="000B0471" w:rsidP="000B0471">
      <w:pPr>
        <w:numPr>
          <w:ins w:id="1169" w:author="ogura" w:date="2016-02-08T14:02:00Z"/>
        </w:numPr>
        <w:jc w:val="center"/>
        <w:rPr>
          <w:ins w:id="1170" w:author="ogura" w:date="2016-02-08T14:02:00Z"/>
          <w:rFonts w:ascii="ＭＳ 明朝" w:eastAsia="ＭＳ 明朝" w:hAnsi="ＭＳ 明朝"/>
          <w:sz w:val="24"/>
        </w:rPr>
      </w:pPr>
      <w:ins w:id="1171" w:author="ogura" w:date="2016-02-08T14:02:00Z">
        <w:r w:rsidRPr="0022607E">
          <w:rPr>
            <w:rFonts w:ascii="ＭＳ 明朝" w:eastAsia="ＭＳ 明朝" w:hAnsi="ＭＳ 明朝"/>
            <w:noProof/>
            <w:sz w:val="24"/>
          </w:rPr>
          <w:drawing>
            <wp:inline distT="0" distB="0" distL="0" distR="0">
              <wp:extent cx="3434292" cy="2616677"/>
              <wp:effectExtent l="25400" t="0" r="0" b="0"/>
              <wp:docPr id="2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3438235" cy="2619682"/>
                      </a:xfrm>
                      <a:prstGeom prst="rect">
                        <a:avLst/>
                      </a:prstGeom>
                      <a:noFill/>
                      <a:ln w="9525">
                        <a:noFill/>
                        <a:miter lim="800000"/>
                        <a:headEnd/>
                        <a:tailEnd/>
                      </a:ln>
                    </pic:spPr>
                  </pic:pic>
                </a:graphicData>
              </a:graphic>
            </wp:inline>
          </w:drawing>
        </w:r>
      </w:ins>
    </w:p>
    <w:p w:rsidR="000B0471" w:rsidRDefault="000B0471" w:rsidP="000B0471">
      <w:pPr>
        <w:numPr>
          <w:ins w:id="1172" w:author="ogura" w:date="2016-02-08T14:02:00Z"/>
        </w:numPr>
        <w:jc w:val="center"/>
        <w:rPr>
          <w:ins w:id="1173" w:author="ogura" w:date="2016-02-08T14:02:00Z"/>
          <w:rFonts w:ascii="ＭＳ 明朝" w:eastAsia="ＭＳ 明朝" w:hAnsi="ＭＳ 明朝"/>
          <w:sz w:val="24"/>
        </w:rPr>
      </w:pPr>
      <w:ins w:id="1174" w:author="ogura" w:date="2016-02-08T14:02:00Z">
        <w:r>
          <w:rPr>
            <w:rFonts w:hint="eastAsia"/>
            <w:sz w:val="24"/>
          </w:rPr>
          <w:t>図</w:t>
        </w:r>
        <w:r>
          <w:rPr>
            <w:sz w:val="24"/>
          </w:rPr>
          <w:t>4.15</w:t>
        </w:r>
        <w:r w:rsidRPr="00752AA9">
          <w:rPr>
            <w:rFonts w:hint="eastAsia"/>
            <w:sz w:val="24"/>
          </w:rPr>
          <w:t xml:space="preserve">　</w:t>
        </w:r>
        <w:r>
          <w:rPr>
            <w:rFonts w:ascii="ＭＳ 明朝" w:eastAsia="ＭＳ 明朝" w:hAnsi="ＭＳ 明朝" w:hint="eastAsia"/>
            <w:sz w:val="24"/>
          </w:rPr>
          <w:t>動的ひずみセンシングコムセットアップ</w:t>
        </w:r>
      </w:ins>
    </w:p>
    <w:p w:rsidR="000B0471" w:rsidRDefault="000B0471" w:rsidP="000B0471">
      <w:pPr>
        <w:numPr>
          <w:ins w:id="1175" w:author="ogura" w:date="2016-02-08T14:02:00Z"/>
        </w:numPr>
        <w:jc w:val="center"/>
        <w:rPr>
          <w:ins w:id="1176" w:author="ogura" w:date="2016-02-08T14:02:00Z"/>
          <w:rFonts w:ascii="ＭＳ 明朝" w:eastAsia="ＭＳ 明朝" w:hAnsi="ＭＳ 明朝"/>
          <w:sz w:val="24"/>
        </w:rPr>
      </w:pPr>
      <w:ins w:id="1177" w:author="ogura" w:date="2016-02-08T14:02:00Z">
        <w:r w:rsidRPr="00294E87">
          <w:rPr>
            <w:noProof/>
          </w:rPr>
          <w:drawing>
            <wp:inline distT="0" distB="0" distL="0" distR="0">
              <wp:extent cx="2719347" cy="2579158"/>
              <wp:effectExtent l="2540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srcRect/>
                      <a:stretch>
                        <a:fillRect/>
                      </a:stretch>
                    </pic:blipFill>
                    <pic:spPr bwMode="auto">
                      <a:xfrm>
                        <a:off x="0" y="0"/>
                        <a:ext cx="2720889" cy="2580621"/>
                      </a:xfrm>
                      <a:prstGeom prst="rect">
                        <a:avLst/>
                      </a:prstGeom>
                      <a:noFill/>
                      <a:ln w="9525">
                        <a:noFill/>
                        <a:miter lim="800000"/>
                        <a:headEnd/>
                        <a:tailEnd/>
                      </a:ln>
                    </pic:spPr>
                  </pic:pic>
                </a:graphicData>
              </a:graphic>
            </wp:inline>
          </w:drawing>
        </w:r>
      </w:ins>
    </w:p>
    <w:p w:rsidR="000B0471" w:rsidRPr="0022607E" w:rsidRDefault="000B0471" w:rsidP="000B0471">
      <w:pPr>
        <w:numPr>
          <w:ins w:id="1178" w:author="ogura" w:date="2016-02-08T14:02:00Z"/>
        </w:numPr>
        <w:jc w:val="center"/>
        <w:rPr>
          <w:ins w:id="1179" w:author="ogura" w:date="2016-02-08T14:02:00Z"/>
          <w:rFonts w:ascii="ＭＳ 明朝" w:eastAsia="ＭＳ 明朝" w:hAnsi="ＭＳ 明朝"/>
          <w:sz w:val="24"/>
        </w:rPr>
      </w:pPr>
      <w:ins w:id="1180" w:author="ogura" w:date="2016-02-08T14:02:00Z">
        <w:r>
          <w:rPr>
            <w:rFonts w:hint="eastAsia"/>
            <w:sz w:val="24"/>
          </w:rPr>
          <w:t>図</w:t>
        </w:r>
        <w:r>
          <w:rPr>
            <w:sz w:val="24"/>
          </w:rPr>
          <w:t>4.16</w:t>
        </w:r>
        <w:r w:rsidRPr="00752AA9">
          <w:rPr>
            <w:rFonts w:hint="eastAsia"/>
            <w:sz w:val="24"/>
          </w:rPr>
          <w:t xml:space="preserve">　</w:t>
        </w:r>
        <w:r>
          <w:rPr>
            <w:rFonts w:ascii="ＭＳ 明朝" w:eastAsia="ＭＳ 明朝" w:hAnsi="ＭＳ 明朝" w:hint="eastAsia"/>
            <w:sz w:val="24"/>
          </w:rPr>
          <w:t>動的ひずみ周波数応答計測結果</w:t>
        </w:r>
      </w:ins>
    </w:p>
    <w:p w:rsidR="000B0471" w:rsidRPr="0022607E" w:rsidRDefault="000B0471" w:rsidP="000B0471">
      <w:pPr>
        <w:numPr>
          <w:ins w:id="1181" w:author="ogura" w:date="2016-02-08T14:02:00Z"/>
        </w:numPr>
        <w:rPr>
          <w:ins w:id="1182" w:author="ogura" w:date="2016-02-08T14:02:00Z"/>
          <w:rFonts w:asciiTheme="majorEastAsia" w:eastAsiaTheme="majorEastAsia" w:hAnsiTheme="majorEastAsia"/>
          <w:sz w:val="28"/>
        </w:rPr>
      </w:pPr>
      <w:ins w:id="1183" w:author="ogura" w:date="2016-02-08T14:02:00Z">
        <w:r w:rsidRPr="0022607E">
          <w:rPr>
            <w:rFonts w:asciiTheme="majorEastAsia" w:eastAsiaTheme="majorEastAsia" w:hAnsiTheme="majorEastAsia" w:hint="eastAsia"/>
            <w:sz w:val="28"/>
          </w:rPr>
          <w:t>まとめ</w:t>
        </w:r>
        <w:r>
          <w:rPr>
            <w:rFonts w:asciiTheme="majorEastAsia" w:eastAsiaTheme="majorEastAsia" w:hAnsiTheme="majorEastAsia" w:hint="eastAsia"/>
            <w:sz w:val="28"/>
          </w:rPr>
          <w:t>と今後の予定</w:t>
        </w:r>
      </w:ins>
    </w:p>
    <w:p w:rsidR="000B0471" w:rsidRPr="0022607E" w:rsidRDefault="000B0471" w:rsidP="000B0471">
      <w:pPr>
        <w:numPr>
          <w:ins w:id="1184" w:author="ogura" w:date="2016-02-08T14:02:00Z"/>
        </w:numPr>
        <w:rPr>
          <w:ins w:id="1185" w:author="ogura" w:date="2016-02-08T14:02:00Z"/>
          <w:rFonts w:asciiTheme="minorEastAsia" w:hAnsiTheme="minorEastAsia"/>
          <w:sz w:val="24"/>
        </w:rPr>
      </w:pPr>
      <w:ins w:id="1186" w:author="ogura" w:date="2016-02-08T14:02:00Z">
        <w:r>
          <w:rPr>
            <w:rFonts w:asciiTheme="minorEastAsia" w:hAnsiTheme="minorEastAsia" w:hint="eastAsia"/>
            <w:sz w:val="24"/>
          </w:rPr>
          <w:t xml:space="preserve">　本章では、</w:t>
        </w:r>
        <w:r>
          <w:rPr>
            <w:rFonts w:hint="eastAsia"/>
            <w:sz w:val="24"/>
          </w:rPr>
          <w:t>ファイバー</w:t>
        </w:r>
        <w:r w:rsidRPr="00D01F6F">
          <w:rPr>
            <w:rFonts w:hint="eastAsia"/>
            <w:sz w:val="24"/>
          </w:rPr>
          <w:t>光コム共振器独自の『外乱</w:t>
        </w:r>
        <w:r w:rsidRPr="00D01F6F">
          <w:rPr>
            <w:rFonts w:hint="eastAsia"/>
            <w:sz w:val="24"/>
          </w:rPr>
          <w:t>/RF</w:t>
        </w:r>
        <w:r>
          <w:rPr>
            <w:rFonts w:hint="eastAsia"/>
            <w:sz w:val="24"/>
          </w:rPr>
          <w:t>周波数変換機能』を用いたひずみ計測を行った。また、従来研究とは異なり、ひずみによる</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変化を、零位法の考えに基づく制御電圧の変化によって計測した。その結果、静的ひずみから数百</w:t>
        </w:r>
        <w:r>
          <w:rPr>
            <w:rFonts w:ascii="ＭＳ 明朝" w:eastAsia="ＭＳ 明朝" w:hAnsi="ＭＳ 明朝"/>
            <w:sz w:val="24"/>
          </w:rPr>
          <w:t>Hz</w:t>
        </w:r>
        <w:r>
          <w:rPr>
            <w:rFonts w:ascii="ＭＳ 明朝" w:eastAsia="ＭＳ 明朝" w:hAnsi="ＭＳ 明朝" w:hint="eastAsia"/>
            <w:sz w:val="24"/>
          </w:rPr>
          <w:t>の動的ひずみ計測に成功した。</w:t>
        </w:r>
        <w:r w:rsidRPr="0022607E">
          <w:rPr>
            <w:rFonts w:asciiTheme="minorEastAsia" w:hAnsiTheme="minorEastAsia" w:hint="eastAsia"/>
            <w:sz w:val="24"/>
          </w:rPr>
          <w:t>今後は制御に電気光学変調器</w:t>
        </w:r>
        <w:r w:rsidRPr="0022607E">
          <w:rPr>
            <w:rFonts w:asciiTheme="minorEastAsia" w:hAnsiTheme="minorEastAsia"/>
            <w:sz w:val="24"/>
          </w:rPr>
          <w:t>(EOM)</w:t>
        </w:r>
        <w:r>
          <w:rPr>
            <w:rFonts w:asciiTheme="minorEastAsia" w:hAnsiTheme="minorEastAsia" w:hint="eastAsia"/>
            <w:sz w:val="24"/>
          </w:rPr>
          <w:t>を用いた高速制御型ファイバー光コム共振器を用い</w:t>
        </w:r>
        <w:r w:rsidRPr="0022607E">
          <w:rPr>
            <w:rFonts w:asciiTheme="minorEastAsia" w:hAnsiTheme="minorEastAsia" w:hint="eastAsia"/>
            <w:sz w:val="24"/>
          </w:rPr>
          <w:t>、ひずみセンシング光コム応答周波数を</w:t>
        </w:r>
        <w:r w:rsidRPr="0022607E">
          <w:rPr>
            <w:rFonts w:asciiTheme="minorEastAsia" w:hAnsiTheme="minorEastAsia"/>
            <w:sz w:val="24"/>
          </w:rPr>
          <w:t>1MHzまで高速化を目指す。さらに、応答周波数を高速化することにより、光音響イメージングの音響波センサーとして用いることを検討している。</w:t>
        </w:r>
      </w:ins>
    </w:p>
    <w:p w:rsidR="000B0471" w:rsidRDefault="000B0471" w:rsidP="000B0471">
      <w:pPr>
        <w:numPr>
          <w:ins w:id="1187" w:author="ogura" w:date="2016-02-08T14:02:00Z"/>
        </w:numPr>
        <w:rPr>
          <w:ins w:id="1188" w:author="ogura" w:date="2016-02-08T14:02:00Z"/>
          <w:rFonts w:hint="eastAsia"/>
          <w:sz w:val="24"/>
        </w:rPr>
      </w:pPr>
    </w:p>
    <w:p w:rsidR="000B0471" w:rsidRDefault="000B0471" w:rsidP="000B0471">
      <w:pPr>
        <w:numPr>
          <w:ins w:id="1189" w:author="ogura" w:date="2016-02-08T14:02:00Z"/>
        </w:numPr>
        <w:rPr>
          <w:ins w:id="1190" w:author="ogura" w:date="2016-02-08T14:02:00Z"/>
          <w:sz w:val="24"/>
        </w:rPr>
      </w:pPr>
    </w:p>
    <w:p w:rsidR="000B0471" w:rsidRDefault="000B0471" w:rsidP="000B0471">
      <w:pPr>
        <w:numPr>
          <w:ins w:id="1191" w:author="ogura" w:date="2016-02-08T14:02:00Z"/>
        </w:numPr>
        <w:rPr>
          <w:ins w:id="1192" w:author="ogura" w:date="2016-02-08T14:02:00Z"/>
          <w:sz w:val="24"/>
        </w:rPr>
      </w:pPr>
    </w:p>
    <w:p w:rsidR="000B0471" w:rsidRDefault="000B0471" w:rsidP="000B0471">
      <w:pPr>
        <w:numPr>
          <w:ins w:id="1193" w:author="ogura" w:date="2016-02-08T14:02:00Z"/>
        </w:numPr>
        <w:rPr>
          <w:ins w:id="1194" w:author="ogura" w:date="2016-02-08T14:02:00Z"/>
          <w:sz w:val="24"/>
        </w:rPr>
      </w:pPr>
    </w:p>
    <w:p w:rsidR="000B0471" w:rsidRDefault="000B0471" w:rsidP="000B0471">
      <w:pPr>
        <w:numPr>
          <w:ins w:id="1195" w:author="ogura" w:date="2016-02-08T14:02:00Z"/>
        </w:numPr>
        <w:rPr>
          <w:ins w:id="1196" w:author="ogura" w:date="2016-02-08T14:02:00Z"/>
          <w:sz w:val="24"/>
        </w:rPr>
      </w:pPr>
    </w:p>
    <w:p w:rsidR="000B0471" w:rsidRDefault="000B0471" w:rsidP="000B0471">
      <w:pPr>
        <w:numPr>
          <w:ins w:id="1197" w:author="ogura" w:date="2016-02-08T14:02:00Z"/>
        </w:numPr>
        <w:rPr>
          <w:ins w:id="1198" w:author="ogura" w:date="2016-02-08T14:02:00Z"/>
          <w:sz w:val="24"/>
        </w:rPr>
      </w:pPr>
    </w:p>
    <w:p w:rsidR="000B0471" w:rsidRDefault="000B0471" w:rsidP="000B0471">
      <w:pPr>
        <w:numPr>
          <w:ins w:id="1199" w:author="ogura" w:date="2016-02-08T14:02:00Z"/>
        </w:numPr>
        <w:rPr>
          <w:ins w:id="1200" w:author="ogura" w:date="2016-02-08T14:02:00Z"/>
          <w:sz w:val="24"/>
        </w:rPr>
      </w:pPr>
    </w:p>
    <w:p w:rsidR="000B0471" w:rsidRDefault="000B0471" w:rsidP="000B0471">
      <w:pPr>
        <w:numPr>
          <w:ins w:id="1201" w:author="ogura" w:date="2016-02-08T14:02:00Z"/>
        </w:numPr>
        <w:rPr>
          <w:ins w:id="1202" w:author="ogura" w:date="2016-02-08T14:02:00Z"/>
          <w:sz w:val="24"/>
        </w:rPr>
      </w:pPr>
    </w:p>
    <w:p w:rsidR="000B0471" w:rsidRDefault="000B0471" w:rsidP="000B0471">
      <w:pPr>
        <w:numPr>
          <w:ins w:id="1203" w:author="ogura" w:date="2016-02-08T14:02:00Z"/>
        </w:numPr>
        <w:rPr>
          <w:ins w:id="1204" w:author="ogura" w:date="2016-02-08T14:02:00Z"/>
          <w:sz w:val="24"/>
        </w:rPr>
      </w:pPr>
    </w:p>
    <w:p w:rsidR="000B0471" w:rsidRDefault="000B0471" w:rsidP="000B0471">
      <w:pPr>
        <w:numPr>
          <w:ins w:id="1205" w:author="ogura" w:date="2016-02-08T14:02:00Z"/>
        </w:numPr>
        <w:rPr>
          <w:ins w:id="1206" w:author="ogura" w:date="2016-02-08T14:02:00Z"/>
          <w:sz w:val="24"/>
        </w:rPr>
      </w:pPr>
    </w:p>
    <w:p w:rsidR="000B0471" w:rsidRDefault="000B0471" w:rsidP="000B0471">
      <w:pPr>
        <w:numPr>
          <w:ins w:id="1207" w:author="ogura" w:date="2016-02-08T14:02:00Z"/>
        </w:numPr>
        <w:rPr>
          <w:ins w:id="1208" w:author="ogura" w:date="2016-02-08T14:02:00Z"/>
          <w:sz w:val="24"/>
        </w:rPr>
      </w:pPr>
    </w:p>
    <w:p w:rsidR="000B0471" w:rsidRDefault="000B0471" w:rsidP="000B0471">
      <w:pPr>
        <w:numPr>
          <w:ins w:id="1209" w:author="ogura" w:date="2016-02-08T14:02:00Z"/>
        </w:numPr>
        <w:rPr>
          <w:ins w:id="1210" w:author="ogura" w:date="2016-02-08T14:02:00Z"/>
          <w:sz w:val="24"/>
        </w:rPr>
      </w:pPr>
    </w:p>
    <w:p w:rsidR="000B0471" w:rsidRDefault="000B0471" w:rsidP="000B0471">
      <w:pPr>
        <w:numPr>
          <w:ins w:id="1211" w:author="ogura" w:date="2016-02-08T14:02:00Z"/>
        </w:numPr>
        <w:rPr>
          <w:ins w:id="1212" w:author="ogura" w:date="2016-02-08T14:02:00Z"/>
          <w:sz w:val="24"/>
        </w:rPr>
      </w:pPr>
    </w:p>
    <w:p w:rsidR="000B0471" w:rsidRDefault="000B0471" w:rsidP="000B0471">
      <w:pPr>
        <w:numPr>
          <w:ins w:id="1213" w:author="ogura" w:date="2016-02-08T14:02:00Z"/>
        </w:numPr>
        <w:rPr>
          <w:ins w:id="1214" w:author="ogura" w:date="2016-02-08T14:02:00Z"/>
          <w:sz w:val="24"/>
        </w:rPr>
      </w:pPr>
    </w:p>
    <w:p w:rsidR="000B0471" w:rsidRDefault="000B0471" w:rsidP="000B0471">
      <w:pPr>
        <w:numPr>
          <w:ins w:id="1215" w:author="ogura" w:date="2016-02-08T14:02:00Z"/>
        </w:numPr>
        <w:rPr>
          <w:ins w:id="1216" w:author="ogura" w:date="2016-02-08T14:02:00Z"/>
          <w:sz w:val="24"/>
        </w:rPr>
      </w:pPr>
    </w:p>
    <w:p w:rsidR="000B0471" w:rsidRDefault="000B0471" w:rsidP="000B0471">
      <w:pPr>
        <w:numPr>
          <w:ins w:id="1217" w:author="ogura" w:date="2016-02-08T14:02:00Z"/>
        </w:numPr>
        <w:rPr>
          <w:ins w:id="1218" w:author="ogura" w:date="2016-02-08T14:02:00Z"/>
          <w:sz w:val="24"/>
        </w:rPr>
      </w:pPr>
    </w:p>
    <w:p w:rsidR="000B0471" w:rsidRDefault="000B0471" w:rsidP="000B0471">
      <w:pPr>
        <w:numPr>
          <w:ins w:id="1219" w:author="ogura" w:date="2016-02-08T14:02:00Z"/>
        </w:numPr>
        <w:rPr>
          <w:ins w:id="1220" w:author="ogura" w:date="2016-02-08T14:02:00Z"/>
          <w:sz w:val="24"/>
        </w:rPr>
      </w:pPr>
    </w:p>
    <w:p w:rsidR="000B0471" w:rsidRDefault="000B0471" w:rsidP="000B0471">
      <w:pPr>
        <w:numPr>
          <w:ins w:id="1221" w:author="ogura" w:date="2016-02-08T14:02:00Z"/>
        </w:numPr>
        <w:rPr>
          <w:ins w:id="1222" w:author="ogura" w:date="2016-02-08T14:02:00Z"/>
          <w:sz w:val="24"/>
        </w:rPr>
      </w:pPr>
    </w:p>
    <w:p w:rsidR="000B0471" w:rsidRDefault="000B0471" w:rsidP="000B0471">
      <w:pPr>
        <w:numPr>
          <w:ins w:id="1223" w:author="ogura" w:date="2016-02-08T14:02:00Z"/>
        </w:numPr>
        <w:rPr>
          <w:ins w:id="1224" w:author="ogura" w:date="2016-02-08T14:02:00Z"/>
          <w:sz w:val="24"/>
        </w:rPr>
      </w:pPr>
    </w:p>
    <w:p w:rsidR="000B0471" w:rsidRDefault="000B0471" w:rsidP="000B0471">
      <w:pPr>
        <w:numPr>
          <w:ins w:id="1225" w:author="ogura" w:date="2016-02-08T14:02:00Z"/>
        </w:numPr>
        <w:rPr>
          <w:ins w:id="1226" w:author="ogura" w:date="2016-02-08T14:02:00Z"/>
          <w:sz w:val="24"/>
        </w:rPr>
      </w:pPr>
    </w:p>
    <w:p w:rsidR="000B0471" w:rsidRDefault="000B0471" w:rsidP="000B0471">
      <w:pPr>
        <w:numPr>
          <w:ins w:id="1227" w:author="ogura" w:date="2016-02-08T14:02:00Z"/>
        </w:numPr>
        <w:rPr>
          <w:ins w:id="1228" w:author="ogura" w:date="2016-02-08T14:02:00Z"/>
          <w:sz w:val="24"/>
        </w:rPr>
      </w:pPr>
    </w:p>
    <w:p w:rsidR="000B0471" w:rsidRDefault="000B0471" w:rsidP="000B0471">
      <w:pPr>
        <w:numPr>
          <w:ins w:id="1229" w:author="ogura" w:date="2016-02-08T14:02:00Z"/>
        </w:numPr>
        <w:rPr>
          <w:ins w:id="1230" w:author="ogura" w:date="2016-02-08T14:02:00Z"/>
          <w:sz w:val="24"/>
          <w:szCs w:val="24"/>
        </w:rPr>
      </w:pPr>
    </w:p>
    <w:p w:rsidR="00C5461F" w:rsidRDefault="00C5461F" w:rsidP="00446F3A">
      <w:pPr>
        <w:numPr>
          <w:ins w:id="1231" w:author="ogura" w:date="2016-02-08T13:58:00Z"/>
        </w:numPr>
        <w:rPr>
          <w:ins w:id="1232" w:author="ogura" w:date="2016-02-08T13:58:00Z"/>
          <w:rFonts w:hint="eastAsia"/>
          <w:sz w:val="24"/>
          <w:szCs w:val="24"/>
        </w:rPr>
      </w:pPr>
    </w:p>
    <w:p w:rsidR="00C5461F" w:rsidRDefault="00C5461F" w:rsidP="00446F3A">
      <w:pPr>
        <w:numPr>
          <w:ins w:id="1233" w:author="ogura" w:date="2016-02-08T13:58:00Z"/>
        </w:numPr>
        <w:rPr>
          <w:ins w:id="1234" w:author="ogura" w:date="2016-02-08T13:58:00Z"/>
          <w:rFonts w:hint="eastAsia"/>
          <w:sz w:val="24"/>
          <w:szCs w:val="24"/>
        </w:rPr>
      </w:pPr>
    </w:p>
    <w:p w:rsidR="00C5461F" w:rsidRDefault="00C5461F" w:rsidP="00446F3A">
      <w:pPr>
        <w:numPr>
          <w:ins w:id="1235" w:author="ogura" w:date="2016-02-08T13:58:00Z"/>
        </w:numPr>
        <w:rPr>
          <w:ins w:id="1236" w:author="ogura" w:date="2016-02-08T13:58:00Z"/>
          <w:rFonts w:hint="eastAsia"/>
          <w:sz w:val="24"/>
          <w:szCs w:val="24"/>
        </w:rPr>
      </w:pPr>
    </w:p>
    <w:p w:rsidR="00C5461F" w:rsidRDefault="00C5461F" w:rsidP="00446F3A">
      <w:pPr>
        <w:numPr>
          <w:ins w:id="1237" w:author="ogura" w:date="2016-02-08T14:06:00Z"/>
        </w:numPr>
        <w:rPr>
          <w:ins w:id="1238" w:author="ogura" w:date="2016-02-08T14:06:00Z"/>
          <w:rFonts w:hint="eastAsia"/>
          <w:sz w:val="24"/>
          <w:szCs w:val="24"/>
        </w:rPr>
      </w:pPr>
    </w:p>
    <w:p w:rsidR="002B6408" w:rsidRDefault="002B6408" w:rsidP="002B6408">
      <w:pPr>
        <w:numPr>
          <w:ins w:id="1239" w:author="ogura" w:date="2016-02-08T14:06:00Z"/>
        </w:numPr>
        <w:jc w:val="center"/>
        <w:rPr>
          <w:ins w:id="1240" w:author="ogura" w:date="2016-02-08T14:06:00Z"/>
          <w:rFonts w:asciiTheme="minorEastAsia" w:hAnsiTheme="minorEastAsia" w:cs="Helvetica"/>
          <w:b/>
          <w:bCs/>
          <w:color w:val="000000"/>
          <w:sz w:val="52"/>
        </w:rPr>
      </w:pPr>
      <w:ins w:id="1241" w:author="ogura" w:date="2016-02-08T14:06:00Z">
        <w:r w:rsidRPr="002B3C1F">
          <w:rPr>
            <w:rFonts w:asciiTheme="minorEastAsia" w:hAnsiTheme="minorEastAsia" w:cs="Helvetica" w:hint="eastAsia"/>
            <w:b/>
            <w:bCs/>
            <w:color w:val="000000"/>
            <w:sz w:val="52"/>
          </w:rPr>
          <w:t>第</w:t>
        </w:r>
        <w:r>
          <w:rPr>
            <w:rFonts w:asciiTheme="minorEastAsia" w:hAnsiTheme="minorEastAsia" w:cs="Helvetica"/>
            <w:b/>
            <w:bCs/>
            <w:color w:val="000000"/>
            <w:sz w:val="52"/>
          </w:rPr>
          <w:t>5</w:t>
        </w:r>
        <w:r w:rsidRPr="002B3C1F">
          <w:rPr>
            <w:rFonts w:asciiTheme="minorEastAsia" w:hAnsiTheme="minorEastAsia" w:cs="Helvetica" w:hint="eastAsia"/>
            <w:b/>
            <w:bCs/>
            <w:color w:val="000000"/>
            <w:sz w:val="52"/>
          </w:rPr>
          <w:t xml:space="preserve">章　</w:t>
        </w:r>
        <w:r>
          <w:rPr>
            <w:rFonts w:asciiTheme="minorEastAsia" w:hAnsiTheme="minorEastAsia" w:cs="Helvetica" w:hint="eastAsia"/>
            <w:b/>
            <w:bCs/>
            <w:color w:val="000000"/>
            <w:sz w:val="52"/>
          </w:rPr>
          <w:t>ファイバー光コム共振器</w:t>
        </w:r>
      </w:ins>
    </w:p>
    <w:p w:rsidR="002B6408" w:rsidRDefault="002B6408" w:rsidP="002B6408">
      <w:pPr>
        <w:numPr>
          <w:ins w:id="1242" w:author="ogura" w:date="2016-02-08T14:06:00Z"/>
        </w:numPr>
        <w:jc w:val="center"/>
        <w:rPr>
          <w:ins w:id="1243" w:author="ogura" w:date="2016-02-08T14:06:00Z"/>
          <w:rFonts w:asciiTheme="minorEastAsia" w:hAnsiTheme="minorEastAsia" w:cs="Helvetica"/>
          <w:b/>
          <w:bCs/>
          <w:color w:val="000000"/>
          <w:sz w:val="52"/>
        </w:rPr>
      </w:pPr>
      <w:ins w:id="1244" w:author="ogura" w:date="2016-02-08T14:06:00Z">
        <w:r>
          <w:rPr>
            <w:rFonts w:asciiTheme="minorEastAsia" w:hAnsiTheme="minorEastAsia" w:cs="Helvetica" w:hint="eastAsia"/>
            <w:b/>
            <w:bCs/>
            <w:color w:val="000000"/>
            <w:sz w:val="52"/>
          </w:rPr>
          <w:t xml:space="preserve">　　を用いた超音波計測</w:t>
        </w:r>
      </w:ins>
    </w:p>
    <w:p w:rsidR="002B6408" w:rsidRPr="00082684" w:rsidRDefault="002B6408" w:rsidP="002B6408">
      <w:pPr>
        <w:numPr>
          <w:ins w:id="1245" w:author="ogura" w:date="2016-02-08T14:06:00Z"/>
        </w:numPr>
        <w:rPr>
          <w:ins w:id="1246" w:author="ogura" w:date="2016-02-08T14:06:00Z"/>
          <w:rFonts w:asciiTheme="majorEastAsia" w:eastAsiaTheme="majorEastAsia" w:hAnsiTheme="majorEastAsia"/>
          <w:sz w:val="20"/>
        </w:rPr>
      </w:pPr>
      <w:ins w:id="1247" w:author="ogura" w:date="2016-02-08T14:06:00Z">
        <w:r>
          <w:rPr>
            <w:rFonts w:asciiTheme="minorEastAsia" w:hAnsiTheme="minorEastAsia" w:cs="Helvetica"/>
            <w:b/>
            <w:bCs/>
            <w:color w:val="000000"/>
            <w:sz w:val="20"/>
          </w:rPr>
          <w:t xml:space="preserve"> </w:t>
        </w:r>
      </w:ins>
    </w:p>
    <w:p w:rsidR="002B6408" w:rsidRDefault="002B6408" w:rsidP="00042DF9">
      <w:pPr>
        <w:pStyle w:val="ab"/>
        <w:numPr>
          <w:ilvl w:val="1"/>
          <w:numId w:val="22"/>
          <w:ins w:id="1248" w:author="ogura" w:date="2016-02-08T14:23:00Z"/>
        </w:numPr>
        <w:ind w:leftChars="0"/>
        <w:rPr>
          <w:ins w:id="1249" w:author="ogura" w:date="2016-02-08T14:06:00Z"/>
          <w:rFonts w:asciiTheme="majorEastAsia" w:eastAsiaTheme="majorEastAsia" w:hAnsiTheme="majorEastAsia"/>
          <w:sz w:val="28"/>
        </w:rPr>
      </w:pPr>
      <w:ins w:id="1250" w:author="ogura" w:date="2016-02-08T14:06:00Z">
        <w:r>
          <w:rPr>
            <w:rFonts w:asciiTheme="majorEastAsia" w:eastAsiaTheme="majorEastAsia" w:hAnsiTheme="majorEastAsia" w:hint="eastAsia"/>
            <w:sz w:val="28"/>
          </w:rPr>
          <w:t>研究背景</w:t>
        </w:r>
      </w:ins>
    </w:p>
    <w:p w:rsidR="002B6408" w:rsidRPr="00397606" w:rsidRDefault="002B6408" w:rsidP="002B6408">
      <w:pPr>
        <w:pStyle w:val="af5"/>
        <w:numPr>
          <w:ins w:id="1251" w:author="ogura" w:date="2016-02-08T14:06:00Z"/>
        </w:numPr>
        <w:rPr>
          <w:ins w:id="1252" w:author="ogura" w:date="2016-02-08T14:06:00Z"/>
          <w:rFonts w:cs="Vrinda"/>
          <w:spacing w:val="2"/>
          <w:sz w:val="24"/>
        </w:rPr>
      </w:pPr>
      <w:ins w:id="1253" w:author="ogura" w:date="2016-02-08T14:06:00Z">
        <w:r>
          <w:rPr>
            <w:rFonts w:asciiTheme="minorEastAsia" w:eastAsiaTheme="minorEastAsia" w:hAnsiTheme="minorEastAsia" w:hint="eastAsia"/>
            <w:sz w:val="24"/>
          </w:rPr>
          <w:t xml:space="preserve">　</w:t>
        </w:r>
        <w:r w:rsidRPr="00397606">
          <w:rPr>
            <w:rFonts w:cs="Vrinda" w:hint="eastAsia"/>
            <w:spacing w:val="2"/>
            <w:sz w:val="24"/>
          </w:rPr>
          <w:t>光音響イメージングは光と超音波のハイブリッドなイメージング法であり、分子選択性を可能とする光の特性と、生体深部観察を可能とする超音波の特性を両立させる生体イメージング法として期待されている</w:t>
        </w:r>
        <w:r w:rsidRPr="00397606">
          <w:rPr>
            <w:rFonts w:cs="Vrinda"/>
            <w:spacing w:val="2"/>
            <w:sz w:val="24"/>
          </w:rPr>
          <w:t>[1]</w:t>
        </w:r>
        <w:r w:rsidRPr="00397606">
          <w:rPr>
            <w:rFonts w:cs="Vrinda" w:hint="eastAsia"/>
            <w:spacing w:val="2"/>
            <w:sz w:val="24"/>
          </w:rPr>
          <w:t>。しかし、光音響波の検出に用いる電気的音響トランスデューサーの感度と周波数応答により、生体深部における空間分解能が制限されていた。</w:t>
        </w:r>
      </w:ins>
    </w:p>
    <w:p w:rsidR="002B6408" w:rsidRPr="00397606" w:rsidRDefault="002B6408" w:rsidP="002B6408">
      <w:pPr>
        <w:pStyle w:val="af5"/>
        <w:numPr>
          <w:ins w:id="1254" w:author="ogura" w:date="2016-02-08T14:06:00Z"/>
        </w:numPr>
        <w:rPr>
          <w:ins w:id="1255" w:author="ogura" w:date="2016-02-08T14:06:00Z"/>
          <w:rFonts w:cs="Vrinda"/>
          <w:spacing w:val="2"/>
          <w:sz w:val="24"/>
        </w:rPr>
      </w:pPr>
      <w:ins w:id="1256" w:author="ogura" w:date="2016-02-08T14:06:00Z">
        <w:r w:rsidRPr="00397606">
          <w:rPr>
            <w:rFonts w:cs="Vrinda" w:hint="eastAsia"/>
            <w:spacing w:val="2"/>
            <w:sz w:val="24"/>
          </w:rPr>
          <w:t xml:space="preserve">　近年、電気的音響トランスデューサーによる制限を回避する手法として、光学的音響センサーが注目されている。干渉計測</w:t>
        </w:r>
        <w:r w:rsidRPr="00397606">
          <w:rPr>
            <w:rFonts w:cs="Vrinda"/>
            <w:spacing w:val="2"/>
            <w:sz w:val="24"/>
          </w:rPr>
          <w:t>[2]</w:t>
        </w:r>
        <w:r w:rsidRPr="00397606">
          <w:rPr>
            <w:rFonts w:cs="Vrinda" w:hint="eastAsia"/>
            <w:spacing w:val="2"/>
            <w:sz w:val="24"/>
          </w:rPr>
          <w:t>、表面共鳴プラズモン</w:t>
        </w:r>
        <w:r w:rsidRPr="00397606">
          <w:rPr>
            <w:rFonts w:cs="Vrinda"/>
            <w:spacing w:val="2"/>
            <w:sz w:val="24"/>
          </w:rPr>
          <w:t>[3]</w:t>
        </w:r>
        <w:r w:rsidRPr="00397606">
          <w:rPr>
            <w:rFonts w:cs="Vrinda" w:hint="eastAsia"/>
            <w:spacing w:val="2"/>
            <w:sz w:val="24"/>
          </w:rPr>
          <w:t>、マイクロリング共振器</w:t>
        </w:r>
        <w:r w:rsidRPr="00397606">
          <w:rPr>
            <w:rFonts w:cs="Vrinda"/>
            <w:spacing w:val="2"/>
            <w:sz w:val="24"/>
          </w:rPr>
          <w:t>[4]</w:t>
        </w:r>
        <w:r w:rsidRPr="00397606">
          <w:rPr>
            <w:rFonts w:cs="Vrinda" w:hint="eastAsia"/>
            <w:spacing w:val="2"/>
            <w:sz w:val="24"/>
          </w:rPr>
          <w:t>などの光学的アプローチを用いることにより、ノイズ軽減や高速化に向けた試みがなされている。しかし、これらの計測ではいずれも光信号の強度情報というアナログ量を計測しているため、その高精度化や広ダイナミックレンジ化に限界があった。そこで、光強度よりも高精度かつ広ダイナミックレンジで計測可能な別の物理量を介して、光音響波を計測できれば、更なる高感度化が可能になり、生体深部の空間分解能が向上する。</w:t>
        </w:r>
      </w:ins>
    </w:p>
    <w:p w:rsidR="002B6408" w:rsidRPr="00397606" w:rsidRDefault="002B6408" w:rsidP="002B6408">
      <w:pPr>
        <w:pStyle w:val="af5"/>
        <w:numPr>
          <w:ins w:id="1257" w:author="ogura" w:date="2016-02-08T14:06:00Z"/>
        </w:numPr>
        <w:rPr>
          <w:ins w:id="1258" w:author="ogura" w:date="2016-02-08T14:06:00Z"/>
          <w:sz w:val="24"/>
        </w:rPr>
      </w:pPr>
      <w:ins w:id="1259" w:author="ogura" w:date="2016-02-08T14:06:00Z">
        <w:r w:rsidRPr="00397606">
          <w:rPr>
            <w:rFonts w:cs="Vrinda" w:hint="eastAsia"/>
            <w:spacing w:val="2"/>
            <w:sz w:val="24"/>
          </w:rPr>
          <w:t xml:space="preserve">　そこで、我々は新たな光学的音響センサーとして、ファイバー光コム共振器の</w:t>
        </w:r>
        <w:r w:rsidRPr="00397606">
          <w:rPr>
            <w:rFonts w:hint="eastAsia"/>
            <w:sz w:val="24"/>
          </w:rPr>
          <w:t>『</w:t>
        </w:r>
        <w:r>
          <w:rPr>
            <w:rFonts w:hint="eastAsia"/>
            <w:sz w:val="24"/>
          </w:rPr>
          <w:t>ひず</w:t>
        </w:r>
        <w:r w:rsidRPr="00397606">
          <w:rPr>
            <w:rFonts w:hint="eastAsia"/>
            <w:sz w:val="24"/>
          </w:rPr>
          <w:t>み</w:t>
        </w:r>
        <w:r w:rsidRPr="00397606">
          <w:rPr>
            <w:sz w:val="24"/>
          </w:rPr>
          <w:t>/RF</w:t>
        </w:r>
        <w:r w:rsidRPr="00397606">
          <w:rPr>
            <w:rFonts w:hint="eastAsia"/>
            <w:sz w:val="24"/>
          </w:rPr>
          <w:t>周波数変換機能』に着目した。光音響波により、光ファイバーコム共振器に微小</w:t>
        </w:r>
        <w:r>
          <w:rPr>
            <w:rFonts w:hint="eastAsia"/>
            <w:sz w:val="24"/>
          </w:rPr>
          <w:t>ひずみ</w:t>
        </w:r>
        <w:r w:rsidRPr="00397606">
          <w:rPr>
            <w:rFonts w:hint="eastAsia"/>
            <w:sz w:val="24"/>
          </w:rPr>
          <w:t>が与えられると、光学的共振器長が伸縮し、光コム間隔という</w:t>
        </w:r>
        <w:r w:rsidRPr="00397606">
          <w:rPr>
            <w:sz w:val="24"/>
          </w:rPr>
          <w:t>RF</w:t>
        </w:r>
        <w:r w:rsidRPr="00397606">
          <w:rPr>
            <w:rFonts w:hint="eastAsia"/>
            <w:sz w:val="24"/>
          </w:rPr>
          <w:t>周波数信号として、光音響波を計測出来る</w:t>
        </w:r>
        <w:r>
          <w:rPr>
            <w:rFonts w:hint="eastAsia"/>
            <w:sz w:val="24"/>
          </w:rPr>
          <w:t>。</w:t>
        </w:r>
        <w:r w:rsidRPr="00397606">
          <w:rPr>
            <w:rFonts w:hint="eastAsia"/>
            <w:sz w:val="24"/>
          </w:rPr>
          <w:t>また、周波数は、各種物理量の中でも最高精度の国家標準が整備され、離散量（デジタル量）として計測出来るので、極めて高精度な計測が可能である。このようなアプローチを用いることで、光音響波を高感度・高精度・高速に取得することが可能になると期待される。</w:t>
        </w:r>
        <w:r>
          <w:rPr>
            <w:rFonts w:hint="eastAsia"/>
            <w:sz w:val="24"/>
          </w:rPr>
          <w:t>しかし、光音響波の周波数は数</w:t>
        </w:r>
        <w:r>
          <w:rPr>
            <w:sz w:val="24"/>
          </w:rPr>
          <w:t>MHz</w:t>
        </w:r>
        <w:r>
          <w:rPr>
            <w:rFonts w:hint="eastAsia"/>
            <w:sz w:val="24"/>
          </w:rPr>
          <w:t>であるため、第</w:t>
        </w:r>
        <w:r>
          <w:rPr>
            <w:sz w:val="24"/>
          </w:rPr>
          <w:t>4</w:t>
        </w:r>
        <w:r>
          <w:rPr>
            <w:rFonts w:hint="eastAsia"/>
            <w:sz w:val="24"/>
          </w:rPr>
          <w:t>章で開発した</w:t>
        </w:r>
        <w:r w:rsidRPr="00397606">
          <w:rPr>
            <w:i/>
            <w:sz w:val="24"/>
          </w:rPr>
          <w:t>f</w:t>
        </w:r>
        <w:r w:rsidRPr="00397606">
          <w:rPr>
            <w:i/>
            <w:sz w:val="24"/>
            <w:vertAlign w:val="subscript"/>
          </w:rPr>
          <w:t>rep</w:t>
        </w:r>
        <w:r w:rsidRPr="00397606">
          <w:rPr>
            <w:rFonts w:ascii="ＭＳ 明朝" w:hAnsi="ＭＳ 明朝" w:hint="eastAsia"/>
            <w:sz w:val="24"/>
          </w:rPr>
          <w:t>制御電圧変化を用いたひずみ計測</w:t>
        </w:r>
        <w:r>
          <w:rPr>
            <w:rFonts w:ascii="ＭＳ 明朝" w:hAnsi="ＭＳ 明朝" w:hint="eastAsia"/>
            <w:sz w:val="24"/>
          </w:rPr>
          <w:t>では、周波数応答特性が不十分である。そこで、</w:t>
        </w:r>
        <w:r w:rsidRPr="00132F47">
          <w:rPr>
            <w:i/>
            <w:sz w:val="24"/>
          </w:rPr>
          <w:t>f</w:t>
        </w:r>
        <w:r w:rsidRPr="00132F47">
          <w:rPr>
            <w:i/>
            <w:sz w:val="24"/>
            <w:vertAlign w:val="subscript"/>
          </w:rPr>
          <w:t>rep</w:t>
        </w:r>
        <w:r w:rsidRPr="00132F47">
          <w:rPr>
            <w:rFonts w:ascii="ＭＳ 明朝" w:hAnsi="ＭＳ 明朝" w:hint="eastAsia"/>
            <w:sz w:val="24"/>
          </w:rPr>
          <w:t>制御</w:t>
        </w:r>
        <w:r>
          <w:rPr>
            <w:rFonts w:ascii="ＭＳ 明朝" w:hAnsi="ＭＳ 明朝" w:hint="eastAsia"/>
            <w:sz w:val="24"/>
          </w:rPr>
          <w:t>に用いた誤差信号を直接計測することで、計測信号の高周波化を図った。</w:t>
        </w:r>
        <w:r w:rsidRPr="00397606">
          <w:rPr>
            <w:rFonts w:hint="eastAsia"/>
            <w:sz w:val="24"/>
          </w:rPr>
          <w:t>本報告では、音響波センサーへの応用に向けた基礎研究として、ファイバー光コム共振器に印加した</w:t>
        </w:r>
        <w:r>
          <w:rPr>
            <w:rFonts w:hint="eastAsia"/>
            <w:sz w:val="24"/>
          </w:rPr>
          <w:t>超音波</w:t>
        </w:r>
        <w:r w:rsidRPr="00397606">
          <w:rPr>
            <w:rFonts w:hint="eastAsia"/>
            <w:sz w:val="24"/>
          </w:rPr>
          <w:t>に対する基本特性を評価した。</w:t>
        </w:r>
      </w:ins>
    </w:p>
    <w:p w:rsidR="002B6408" w:rsidRDefault="002B6408" w:rsidP="002B6408">
      <w:pPr>
        <w:pStyle w:val="af5"/>
        <w:numPr>
          <w:ins w:id="1260" w:author="ogura" w:date="2016-02-08T14:06:00Z"/>
        </w:numPr>
        <w:rPr>
          <w:ins w:id="1261" w:author="ogura" w:date="2016-02-08T14:06:00Z"/>
          <w:rFonts w:asciiTheme="minorEastAsia" w:eastAsiaTheme="minorEastAsia" w:hAnsiTheme="minorEastAsia"/>
          <w:sz w:val="24"/>
        </w:rPr>
      </w:pPr>
    </w:p>
    <w:p w:rsidR="002B6408" w:rsidRDefault="002B6408" w:rsidP="00042DF9">
      <w:pPr>
        <w:pStyle w:val="ab"/>
        <w:numPr>
          <w:ilvl w:val="1"/>
          <w:numId w:val="24"/>
          <w:ins w:id="1262" w:author="ogura" w:date="2016-02-08T14:23:00Z"/>
        </w:numPr>
        <w:ind w:leftChars="0"/>
        <w:rPr>
          <w:ins w:id="1263" w:author="ogura" w:date="2016-02-08T14:06:00Z"/>
          <w:rFonts w:asciiTheme="majorEastAsia" w:eastAsiaTheme="majorEastAsia" w:hAnsiTheme="majorEastAsia"/>
          <w:sz w:val="28"/>
        </w:rPr>
      </w:pPr>
      <w:ins w:id="1264" w:author="ogura" w:date="2016-02-08T14:06:00Z">
        <w:r>
          <w:rPr>
            <w:rFonts w:asciiTheme="majorEastAsia" w:eastAsiaTheme="majorEastAsia" w:hAnsiTheme="majorEastAsia" w:hint="eastAsia"/>
            <w:sz w:val="28"/>
          </w:rPr>
          <w:t>実験原理</w:t>
        </w:r>
      </w:ins>
    </w:p>
    <w:p w:rsidR="002B6408" w:rsidRDefault="002B6408" w:rsidP="002B6408">
      <w:pPr>
        <w:numPr>
          <w:ins w:id="1265" w:author="ogura" w:date="2016-02-08T14:06:00Z"/>
        </w:numPr>
        <w:rPr>
          <w:ins w:id="1266" w:author="ogura" w:date="2016-02-08T14:06:00Z"/>
          <w:sz w:val="24"/>
        </w:rPr>
      </w:pPr>
      <w:ins w:id="1267" w:author="ogura" w:date="2016-02-08T14:06:00Z">
        <w:r>
          <w:rPr>
            <w:rFonts w:ascii="ＭＳ 明朝" w:eastAsia="ＭＳ 明朝" w:hAnsi="ＭＳ 明朝" w:hint="eastAsia"/>
            <w:sz w:val="24"/>
          </w:rPr>
          <w:t xml:space="preserve">　図</w:t>
        </w:r>
        <w:r>
          <w:rPr>
            <w:sz w:val="24"/>
          </w:rPr>
          <w:t>5.1</w:t>
        </w:r>
        <w:r>
          <w:rPr>
            <w:rFonts w:hint="eastAsia"/>
            <w:sz w:val="24"/>
          </w:rPr>
          <w:t>に実験原理を示す。まず、オシレータからの出力を</w:t>
        </w:r>
        <w:r>
          <w:rPr>
            <w:sz w:val="24"/>
          </w:rPr>
          <w:t>InGaAs-PD</w:t>
        </w:r>
        <w:r>
          <w:rPr>
            <w:rFonts w:hint="eastAsia"/>
            <w:sz w:val="24"/>
          </w:rPr>
          <w:t>で検出する。その後、パワースプリッターを通して信号を</w:t>
        </w:r>
        <w:r>
          <w:rPr>
            <w:sz w:val="24"/>
          </w:rPr>
          <w:t>2</w:t>
        </w:r>
        <w:r>
          <w:rPr>
            <w:rFonts w:hint="eastAsia"/>
            <w:sz w:val="24"/>
          </w:rPr>
          <w:t>分岐し、一方は</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周波数安定化制御のために使用し、もう一方はセンシング用のために使用する。</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を</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hint="eastAsia"/>
            <w:sz w:val="24"/>
          </w:rPr>
          <w:t>によって周波数安定化制御した上で、センシング用の系で</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と</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hint="eastAsia"/>
            <w:sz w:val="24"/>
          </w:rPr>
          <w:t>とをミキシングする。すると、</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hint="eastAsia"/>
            <w:sz w:val="24"/>
          </w:rPr>
          <w:t>と</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hint="eastAsia"/>
            <w:sz w:val="24"/>
          </w:rPr>
          <w:t>との位相差が</w:t>
        </w:r>
        <w:r>
          <w:rPr>
            <w:sz w:val="24"/>
          </w:rPr>
          <w:t>DC</w:t>
        </w:r>
        <w:r>
          <w:rPr>
            <w:rFonts w:hint="eastAsia"/>
            <w:sz w:val="24"/>
          </w:rPr>
          <w:t>信号としてミキサーから出力される。</w:t>
        </w:r>
      </w:ins>
    </w:p>
    <w:p w:rsidR="002B6408" w:rsidRDefault="002B6408" w:rsidP="002B6408">
      <w:pPr>
        <w:numPr>
          <w:ins w:id="1268" w:author="ogura" w:date="2016-02-08T14:06:00Z"/>
        </w:numPr>
        <w:rPr>
          <w:ins w:id="1269" w:author="ogura" w:date="2016-02-08T14:06:00Z"/>
          <w:rFonts w:ascii="ＭＳ 明朝" w:eastAsia="ＭＳ 明朝" w:hAnsi="ＭＳ 明朝"/>
          <w:sz w:val="24"/>
        </w:rPr>
      </w:pPr>
      <w:ins w:id="1270" w:author="ogura" w:date="2016-02-08T14:06:00Z">
        <w:r>
          <w:rPr>
            <w:rFonts w:ascii="ＭＳ 明朝" w:eastAsia="ＭＳ 明朝" w:hAnsi="ＭＳ 明朝" w:hint="eastAsia"/>
            <w:sz w:val="24"/>
          </w:rPr>
          <w:t xml:space="preserve">　次に、共振器中のファイバーへ超音波を付加すると、</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ＭＳ 明朝" w:eastAsia="ＭＳ 明朝" w:hAnsi="ＭＳ 明朝" w:hint="eastAsia"/>
            <w:sz w:val="24"/>
          </w:rPr>
          <w:t>に周波数変調、もしくは強度変調がおこる。</w:t>
        </w:r>
        <w:r>
          <w:rPr>
            <w:rFonts w:asciiTheme="minorEastAsia" w:hAnsiTheme="minorEastAsia" w:hint="eastAsia"/>
            <w:sz w:val="24"/>
          </w:rPr>
          <w:t>その結果、</w:t>
        </w:r>
        <w:r w:rsidRPr="00472423">
          <w:rPr>
            <w:rFonts w:ascii="Times New Roman" w:eastAsiaTheme="majorEastAsia" w:hAnsi="Times New Roman"/>
            <w:i/>
            <w:sz w:val="24"/>
          </w:rPr>
          <w:t>f</w:t>
        </w:r>
        <w:r w:rsidRPr="00472423">
          <w:rPr>
            <w:rFonts w:ascii="Times New Roman" w:eastAsiaTheme="majorEastAsia" w:hAnsi="Times New Roman"/>
            <w:i/>
            <w:sz w:val="24"/>
            <w:vertAlign w:val="subscript"/>
          </w:rPr>
          <w:t>rep</w:t>
        </w:r>
        <w:r>
          <w:rPr>
            <w:rFonts w:asciiTheme="minorEastAsia" w:hAnsiTheme="minorEastAsia" w:hint="eastAsia"/>
            <w:sz w:val="24"/>
          </w:rPr>
          <w:t>周波数±超音波の周波数</w:t>
        </w:r>
        <w:r>
          <w:rPr>
            <w:rFonts w:asciiTheme="minorEastAsia" w:hAnsiTheme="minorEastAsia"/>
            <w:sz w:val="24"/>
          </w:rPr>
          <w:t>(</w:t>
        </w:r>
        <w:r w:rsidRPr="00472423">
          <w:rPr>
            <w:rFonts w:ascii="Times New Roman" w:eastAsiaTheme="majorEastAsia" w:hAnsi="Times New Roman"/>
            <w:i/>
            <w:sz w:val="24"/>
          </w:rPr>
          <w:t>f</w:t>
        </w:r>
        <w:r>
          <w:rPr>
            <w:rFonts w:ascii="Times New Roman" w:eastAsiaTheme="majorEastAsia" w:hAnsi="Times New Roman"/>
            <w:i/>
            <w:sz w:val="24"/>
            <w:vertAlign w:val="subscript"/>
          </w:rPr>
          <w:t>s</w:t>
        </w:r>
        <w:r>
          <w:rPr>
            <w:rFonts w:asciiTheme="minorEastAsia" w:hAnsiTheme="minorEastAsia"/>
            <w:sz w:val="24"/>
          </w:rPr>
          <w:t>)</w:t>
        </w:r>
        <w:r>
          <w:rPr>
            <w:rFonts w:asciiTheme="minorEastAsia" w:hAnsiTheme="minorEastAsia" w:hint="eastAsia"/>
            <w:sz w:val="24"/>
          </w:rPr>
          <w:t>のサイドバンドが発生する。このサイドバンドを、センシング用の系で</w:t>
        </w:r>
        <w:r w:rsidRPr="00472423">
          <w:rPr>
            <w:rFonts w:ascii="Times New Roman" w:eastAsiaTheme="majorEastAsia" w:hAnsi="Times New Roman"/>
            <w:i/>
            <w:sz w:val="24"/>
          </w:rPr>
          <w:t>f</w:t>
        </w:r>
        <w:r>
          <w:rPr>
            <w:rFonts w:ascii="Times New Roman" w:eastAsiaTheme="majorEastAsia" w:hAnsi="Times New Roman"/>
            <w:i/>
            <w:sz w:val="24"/>
            <w:vertAlign w:val="subscript"/>
          </w:rPr>
          <w:t>ref</w:t>
        </w:r>
        <w:r>
          <w:rPr>
            <w:rFonts w:asciiTheme="minorEastAsia" w:hAnsiTheme="minorEastAsia" w:hint="eastAsia"/>
            <w:sz w:val="24"/>
          </w:rPr>
          <w:t>とミキシングすることにより、</w:t>
        </w:r>
        <w:r>
          <w:rPr>
            <w:rFonts w:ascii="ＭＳ 明朝" w:eastAsia="ＭＳ 明朝" w:hAnsi="ＭＳ 明朝" w:hint="eastAsia"/>
            <w:sz w:val="24"/>
          </w:rPr>
          <w:t>ミキサーから±</w:t>
        </w:r>
        <w:r w:rsidRPr="00472423">
          <w:rPr>
            <w:rFonts w:ascii="Times New Roman" w:eastAsiaTheme="majorEastAsia" w:hAnsi="Times New Roman"/>
            <w:i/>
            <w:sz w:val="24"/>
          </w:rPr>
          <w:t>f</w:t>
        </w:r>
        <w:r>
          <w:rPr>
            <w:rFonts w:ascii="Times New Roman" w:eastAsiaTheme="majorEastAsia" w:hAnsi="Times New Roman"/>
            <w:i/>
            <w:sz w:val="24"/>
            <w:vertAlign w:val="subscript"/>
          </w:rPr>
          <w:t>s</w:t>
        </w:r>
        <w:r>
          <w:rPr>
            <w:rFonts w:ascii="ＭＳ 明朝" w:eastAsia="ＭＳ 明朝" w:hAnsi="ＭＳ 明朝" w:hint="eastAsia"/>
            <w:sz w:val="24"/>
          </w:rPr>
          <w:t>の信号が出力される。この</w:t>
        </w:r>
        <w:r w:rsidRPr="00472423">
          <w:rPr>
            <w:rFonts w:ascii="Times New Roman" w:eastAsiaTheme="majorEastAsia" w:hAnsi="Times New Roman"/>
            <w:i/>
            <w:sz w:val="24"/>
          </w:rPr>
          <w:t>f</w:t>
        </w:r>
        <w:r>
          <w:rPr>
            <w:rFonts w:ascii="Times New Roman" w:eastAsiaTheme="majorEastAsia" w:hAnsi="Times New Roman"/>
            <w:i/>
            <w:sz w:val="24"/>
            <w:vertAlign w:val="subscript"/>
          </w:rPr>
          <w:t>s</w:t>
        </w:r>
        <w:r>
          <w:rPr>
            <w:rFonts w:ascii="ＭＳ 明朝" w:eastAsia="ＭＳ 明朝" w:hAnsi="ＭＳ 明朝" w:hint="eastAsia"/>
            <w:sz w:val="24"/>
          </w:rPr>
          <w:t>は超音波付加によって発生しているので、</w:t>
        </w:r>
        <w:r w:rsidRPr="00472423">
          <w:rPr>
            <w:rFonts w:ascii="Times New Roman" w:eastAsiaTheme="majorEastAsia" w:hAnsi="Times New Roman"/>
            <w:i/>
            <w:sz w:val="24"/>
          </w:rPr>
          <w:t>f</w:t>
        </w:r>
        <w:r>
          <w:rPr>
            <w:rFonts w:ascii="Times New Roman" w:eastAsiaTheme="majorEastAsia" w:hAnsi="Times New Roman"/>
            <w:i/>
            <w:sz w:val="24"/>
            <w:vertAlign w:val="subscript"/>
          </w:rPr>
          <w:t>s</w:t>
        </w:r>
        <w:r>
          <w:rPr>
            <w:rFonts w:ascii="ＭＳ 明朝" w:eastAsia="ＭＳ 明朝" w:hAnsi="ＭＳ 明朝" w:hint="eastAsia"/>
            <w:sz w:val="24"/>
          </w:rPr>
          <w:t>を計測する事によって超音波センシングが可能となる。以上から、この計測手法は光コム共振器を『精確な周波数の物差し』として使用しており、超音波の周波数を精確に計測することが可能になると期待される。</w:t>
        </w:r>
      </w:ins>
    </w:p>
    <w:p w:rsidR="002B6408" w:rsidRPr="00397606" w:rsidRDefault="002B6408" w:rsidP="002B6408">
      <w:pPr>
        <w:numPr>
          <w:ins w:id="1271" w:author="ogura" w:date="2016-02-08T14:06:00Z"/>
        </w:numPr>
        <w:rPr>
          <w:ins w:id="1272" w:author="ogura" w:date="2016-02-08T14:06:00Z"/>
          <w:rFonts w:ascii="ＭＳ 明朝" w:eastAsia="ＭＳ 明朝" w:hAnsi="ＭＳ 明朝"/>
          <w:sz w:val="24"/>
        </w:rPr>
      </w:pPr>
    </w:p>
    <w:p w:rsidR="002B6408" w:rsidRDefault="002B6408" w:rsidP="002B6408">
      <w:pPr>
        <w:numPr>
          <w:ins w:id="1273" w:author="ogura" w:date="2016-02-08T14:06:00Z"/>
        </w:numPr>
        <w:rPr>
          <w:ins w:id="1274" w:author="ogura" w:date="2016-02-08T14:06:00Z"/>
          <w:rFonts w:asciiTheme="majorEastAsia" w:eastAsiaTheme="majorEastAsia" w:hAnsiTheme="majorEastAsia"/>
          <w:sz w:val="28"/>
        </w:rPr>
      </w:pPr>
      <w:ins w:id="1275" w:author="ogura" w:date="2016-02-08T14:06:00Z">
        <w:r>
          <w:rPr>
            <w:noProof/>
          </w:rPr>
          <w:drawing>
            <wp:inline distT="0" distB="0" distL="0" distR="0">
              <wp:extent cx="5399405" cy="2913380"/>
              <wp:effectExtent l="25400" t="0" r="10795" b="0"/>
              <wp:docPr id="2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srcRect/>
                      <a:stretch>
                        <a:fillRect/>
                      </a:stretch>
                    </pic:blipFill>
                    <pic:spPr bwMode="auto">
                      <a:xfrm>
                        <a:off x="0" y="0"/>
                        <a:ext cx="5399405" cy="2913380"/>
                      </a:xfrm>
                      <a:prstGeom prst="rect">
                        <a:avLst/>
                      </a:prstGeom>
                      <a:noFill/>
                      <a:ln w="9525">
                        <a:noFill/>
                        <a:miter lim="800000"/>
                        <a:headEnd/>
                        <a:tailEnd/>
                      </a:ln>
                    </pic:spPr>
                  </pic:pic>
                </a:graphicData>
              </a:graphic>
            </wp:inline>
          </w:drawing>
        </w:r>
      </w:ins>
    </w:p>
    <w:p w:rsidR="002B6408" w:rsidRDefault="002B6408" w:rsidP="002B6408">
      <w:pPr>
        <w:numPr>
          <w:ins w:id="1276" w:author="ogura" w:date="2016-02-08T14:06:00Z"/>
        </w:numPr>
        <w:jc w:val="center"/>
        <w:rPr>
          <w:ins w:id="1277" w:author="ogura" w:date="2016-02-08T14:06:00Z"/>
          <w:rFonts w:asciiTheme="majorEastAsia" w:eastAsiaTheme="majorEastAsia" w:hAnsiTheme="majorEastAsia"/>
          <w:sz w:val="28"/>
        </w:rPr>
      </w:pPr>
      <w:ins w:id="1278" w:author="ogura" w:date="2016-02-08T14:06:00Z">
        <w:r>
          <w:rPr>
            <w:rFonts w:asciiTheme="minorEastAsia" w:hAnsiTheme="minorEastAsia" w:hint="eastAsia"/>
            <w:sz w:val="24"/>
          </w:rPr>
          <w:t>図</w:t>
        </w:r>
        <w:r>
          <w:rPr>
            <w:rFonts w:asciiTheme="minorEastAsia" w:hAnsiTheme="minorEastAsia"/>
            <w:sz w:val="24"/>
          </w:rPr>
          <w:t>5.1</w:t>
        </w:r>
        <w:r>
          <w:rPr>
            <w:rFonts w:asciiTheme="minorEastAsia" w:hAnsiTheme="minorEastAsia" w:hint="eastAsia"/>
            <w:sz w:val="24"/>
          </w:rPr>
          <w:t xml:space="preserve">　計測原理</w:t>
        </w:r>
      </w:ins>
    </w:p>
    <w:p w:rsidR="002B6408" w:rsidRDefault="002B6408" w:rsidP="00042DF9">
      <w:pPr>
        <w:pStyle w:val="ab"/>
        <w:numPr>
          <w:ilvl w:val="1"/>
          <w:numId w:val="26"/>
          <w:ins w:id="1279" w:author="ogura" w:date="2016-02-08T14:23:00Z"/>
        </w:numPr>
        <w:ind w:leftChars="0"/>
        <w:rPr>
          <w:ins w:id="1280" w:author="ogura" w:date="2016-02-08T14:06:00Z"/>
          <w:rFonts w:asciiTheme="majorEastAsia" w:eastAsiaTheme="majorEastAsia" w:hAnsiTheme="majorEastAsia"/>
          <w:sz w:val="28"/>
        </w:rPr>
      </w:pPr>
      <w:ins w:id="1281" w:author="ogura" w:date="2016-02-08T14:06:00Z">
        <w:r>
          <w:rPr>
            <w:rFonts w:asciiTheme="majorEastAsia" w:eastAsiaTheme="majorEastAsia" w:hAnsiTheme="majorEastAsia" w:hint="eastAsia"/>
            <w:sz w:val="28"/>
          </w:rPr>
          <w:t>共振器特性評価</w:t>
        </w:r>
      </w:ins>
    </w:p>
    <w:p w:rsidR="002B6408" w:rsidRPr="00397606" w:rsidRDefault="002B6408" w:rsidP="002B6408">
      <w:pPr>
        <w:numPr>
          <w:ins w:id="1282" w:author="ogura" w:date="2016-02-08T14:06:00Z"/>
        </w:numPr>
        <w:rPr>
          <w:ins w:id="1283" w:author="ogura" w:date="2016-02-08T14:06:00Z"/>
          <w:rFonts w:asciiTheme="majorEastAsia" w:eastAsiaTheme="majorEastAsia" w:hAnsiTheme="majorEastAsia"/>
          <w:sz w:val="24"/>
        </w:rPr>
      </w:pPr>
      <w:ins w:id="1284" w:author="ogura" w:date="2016-02-08T14:06:00Z">
        <w:r>
          <w:rPr>
            <w:rFonts w:hint="eastAsia"/>
            <w:szCs w:val="24"/>
          </w:rPr>
          <w:t xml:space="preserve">　</w:t>
        </w:r>
        <w:r w:rsidRPr="00397606">
          <w:rPr>
            <w:rFonts w:asciiTheme="majorEastAsia" w:eastAsiaTheme="majorEastAsia" w:hAnsiTheme="majorEastAsia"/>
            <w:sz w:val="24"/>
          </w:rPr>
          <w:t xml:space="preserve">5.3.1 </w:t>
        </w:r>
        <w:r w:rsidRPr="00397606">
          <w:rPr>
            <w:rFonts w:asciiTheme="majorEastAsia" w:eastAsiaTheme="majorEastAsia" w:hAnsiTheme="majorEastAsia" w:hint="eastAsia"/>
            <w:sz w:val="24"/>
          </w:rPr>
          <w:t>共振器構成</w:t>
        </w:r>
      </w:ins>
    </w:p>
    <w:p w:rsidR="002B6408" w:rsidRDefault="002B6408" w:rsidP="002B6408">
      <w:pPr>
        <w:numPr>
          <w:ins w:id="1285" w:author="ogura" w:date="2016-02-08T14:06:00Z"/>
        </w:numPr>
        <w:rPr>
          <w:ins w:id="1286" w:author="ogura" w:date="2016-02-08T14:06:00Z"/>
          <w:rFonts w:ascii="ＭＳ 明朝" w:eastAsia="ＭＳ 明朝" w:hAnsi="ＭＳ 明朝"/>
          <w:sz w:val="24"/>
        </w:rPr>
      </w:pPr>
      <w:ins w:id="1287" w:author="ogura" w:date="2016-02-08T14:06:00Z">
        <w:r>
          <w:rPr>
            <w:rFonts w:ascii="ＭＳ 明朝" w:eastAsia="ＭＳ 明朝" w:hAnsi="ＭＳ 明朝" w:hint="eastAsia"/>
            <w:sz w:val="24"/>
          </w:rPr>
          <w:t xml:space="preserve">　まず、今回用いるファイバー光コム共振器を開発した。第</w:t>
        </w:r>
        <w:r>
          <w:rPr>
            <w:rFonts w:ascii="ＭＳ 明朝" w:eastAsia="ＭＳ 明朝" w:hAnsi="ＭＳ 明朝"/>
            <w:sz w:val="24"/>
          </w:rPr>
          <w:t>3</w:t>
        </w:r>
        <w:r>
          <w:rPr>
            <w:rFonts w:ascii="ＭＳ 明朝" w:eastAsia="ＭＳ 明朝" w:hAnsi="ＭＳ 明朝" w:hint="eastAsia"/>
            <w:sz w:val="24"/>
          </w:rPr>
          <w:t>章の内容を踏まえ、ファイバー光コム共振器は高速制御型ファイバー光コム共振器を新たに開発した。これは、第</w:t>
        </w:r>
        <w:r>
          <w:rPr>
            <w:rFonts w:ascii="ＭＳ 明朝" w:eastAsia="ＭＳ 明朝" w:hAnsi="ＭＳ 明朝"/>
            <w:sz w:val="24"/>
          </w:rPr>
          <w:t>3</w:t>
        </w:r>
        <w:r>
          <w:rPr>
            <w:rFonts w:ascii="ＭＳ 明朝" w:eastAsia="ＭＳ 明朝" w:hAnsi="ＭＳ 明朝" w:hint="eastAsia"/>
            <w:sz w:val="24"/>
          </w:rPr>
          <w:t>章で開発した共振器を別の研究に使用したので、新たな共振器が必要となったからである。開発した高速制御型ファイバー光コム共振器の概略図を図</w:t>
        </w:r>
        <w:r>
          <w:rPr>
            <w:rFonts w:ascii="ＭＳ 明朝" w:eastAsia="ＭＳ 明朝" w:hAnsi="ＭＳ 明朝"/>
            <w:sz w:val="24"/>
          </w:rPr>
          <w:t>5.2</w:t>
        </w:r>
        <w:r>
          <w:rPr>
            <w:rFonts w:ascii="ＭＳ 明朝" w:eastAsia="ＭＳ 明朝" w:hAnsi="ＭＳ 明朝" w:hint="eastAsia"/>
            <w:sz w:val="24"/>
          </w:rPr>
          <w:t>に示す。基本的な構成は、第</w:t>
        </w:r>
        <w:r>
          <w:rPr>
            <w:rFonts w:ascii="ＭＳ 明朝" w:eastAsia="ＭＳ 明朝" w:hAnsi="ＭＳ 明朝"/>
            <w:sz w:val="24"/>
          </w:rPr>
          <w:t>3</w:t>
        </w:r>
        <w:r>
          <w:rPr>
            <w:rFonts w:ascii="ＭＳ 明朝" w:eastAsia="ＭＳ 明朝" w:hAnsi="ＭＳ 明朝" w:hint="eastAsia"/>
            <w:sz w:val="24"/>
          </w:rPr>
          <w:t>章で開発した物と同一である。高速制御型ファイバー光コム共振器は、光ファイバー部と自由空間</w:t>
        </w:r>
        <w:r>
          <w:rPr>
            <w:rFonts w:ascii="ＭＳ 明朝" w:eastAsia="ＭＳ 明朝" w:hAnsi="ＭＳ 明朝"/>
            <w:sz w:val="24"/>
          </w:rPr>
          <w:t>(</w:t>
        </w:r>
        <w:r w:rsidRPr="00082684">
          <w:rPr>
            <w:rFonts w:ascii="Times New Roman" w:eastAsia="ＭＳ 明朝" w:hAnsi="Times New Roman"/>
            <w:sz w:val="24"/>
          </w:rPr>
          <w:t>EOM</w:t>
        </w:r>
        <w:r>
          <w:rPr>
            <w:rFonts w:ascii="ＭＳ 明朝" w:eastAsia="ＭＳ 明朝" w:hAnsi="ＭＳ 明朝" w:hint="eastAsia"/>
            <w:sz w:val="24"/>
          </w:rPr>
          <w:t>モジュール内の一部</w:t>
        </w:r>
        <w:r>
          <w:rPr>
            <w:rFonts w:ascii="ＭＳ 明朝" w:eastAsia="ＭＳ 明朝" w:hAnsi="ＭＳ 明朝"/>
            <w:sz w:val="24"/>
          </w:rPr>
          <w:t>)</w:t>
        </w:r>
        <w:r>
          <w:rPr>
            <w:rFonts w:ascii="ＭＳ 明朝" w:eastAsia="ＭＳ 明朝" w:hAnsi="ＭＳ 明朝" w:hint="eastAsia"/>
            <w:sz w:val="24"/>
          </w:rPr>
          <w:t>からなるリング型共振器を有している。波長</w:t>
        </w:r>
        <w:r w:rsidRPr="00082684">
          <w:rPr>
            <w:rFonts w:ascii="Times New Roman" w:eastAsia="ＭＳ 明朝" w:hAnsi="Times New Roman"/>
            <w:sz w:val="24"/>
          </w:rPr>
          <w:t>980</w:t>
        </w:r>
        <w:r>
          <w:rPr>
            <w:rFonts w:ascii="ＭＳ 明朝" w:eastAsia="ＭＳ 明朝" w:hAnsi="ＭＳ 明朝"/>
            <w:sz w:val="24"/>
          </w:rPr>
          <w:t>nm</w:t>
        </w:r>
        <w:r>
          <w:rPr>
            <w:rFonts w:ascii="ＭＳ 明朝" w:eastAsia="ＭＳ 明朝" w:hAnsi="ＭＳ 明朝" w:hint="eastAsia"/>
            <w:sz w:val="24"/>
          </w:rPr>
          <w:t>の</w:t>
        </w:r>
        <w:r>
          <w:rPr>
            <w:rFonts w:ascii="ＭＳ 明朝" w:eastAsia="ＭＳ 明朝" w:hAnsi="ＭＳ 明朝"/>
            <w:sz w:val="24"/>
          </w:rPr>
          <w:t>LD</w:t>
        </w:r>
        <w:r>
          <w:rPr>
            <w:rFonts w:ascii="ＭＳ 明朝" w:eastAsia="ＭＳ 明朝" w:hAnsi="ＭＳ 明朝" w:hint="eastAsia"/>
            <w:sz w:val="24"/>
          </w:rPr>
          <w:t>から出射したポンプ光は、</w:t>
        </w:r>
        <w:r>
          <w:rPr>
            <w:rFonts w:ascii="ＭＳ 明朝" w:eastAsia="ＭＳ 明朝" w:hAnsi="ＭＳ 明朝"/>
            <w:sz w:val="24"/>
          </w:rPr>
          <w:t>WDM</w:t>
        </w:r>
        <w:r>
          <w:rPr>
            <w:rFonts w:ascii="ＭＳ 明朝" w:eastAsia="ＭＳ 明朝" w:hAnsi="ＭＳ 明朝" w:hint="eastAsia"/>
            <w:sz w:val="24"/>
          </w:rPr>
          <w:t>カプラを介して、</w:t>
        </w:r>
        <w:r>
          <w:rPr>
            <w:rFonts w:ascii="ＭＳ 明朝" w:eastAsia="ＭＳ 明朝" w:hAnsi="ＭＳ 明朝"/>
            <w:sz w:val="24"/>
          </w:rPr>
          <w:t>EDF(</w:t>
        </w:r>
        <w:r>
          <w:rPr>
            <w:rFonts w:ascii="ＭＳ 明朝" w:eastAsia="ＭＳ 明朝" w:hAnsi="ＭＳ 明朝" w:hint="eastAsia"/>
            <w:sz w:val="24"/>
          </w:rPr>
          <w:t>最大吸収</w:t>
        </w:r>
        <w:r>
          <w:rPr>
            <w:rFonts w:ascii="ＭＳ 明朝" w:eastAsia="ＭＳ 明朝" w:hAnsi="ＭＳ 明朝"/>
            <w:sz w:val="24"/>
          </w:rPr>
          <w:t>30dB@1530nm)</w:t>
        </w:r>
        <w:r>
          <w:rPr>
            <w:rFonts w:ascii="ＭＳ 明朝" w:eastAsia="ＭＳ 明朝" w:hAnsi="ＭＳ 明朝" w:hint="eastAsia"/>
            <w:sz w:val="24"/>
          </w:rPr>
          <w:t>を</w:t>
        </w:r>
        <w:commentRangeStart w:id="1288"/>
        <w:r>
          <w:rPr>
            <w:rFonts w:ascii="ＭＳ 明朝" w:eastAsia="ＭＳ 明朝" w:hAnsi="ＭＳ 明朝" w:hint="eastAsia"/>
            <w:sz w:val="24"/>
          </w:rPr>
          <w:t>前方</w:t>
        </w:r>
        <w:commentRangeEnd w:id="1288"/>
        <w:r>
          <w:rPr>
            <w:rStyle w:val="ae"/>
          </w:rPr>
          <w:commentReference w:id="1288"/>
        </w:r>
        <w:r>
          <w:rPr>
            <w:rFonts w:ascii="ＭＳ 明朝" w:eastAsia="ＭＳ 明朝" w:hAnsi="ＭＳ 明朝" w:hint="eastAsia"/>
            <w:sz w:val="24"/>
          </w:rPr>
          <w:t>励起する。励起された</w:t>
        </w:r>
        <w:r>
          <w:rPr>
            <w:rFonts w:ascii="ＭＳ 明朝" w:eastAsia="ＭＳ 明朝" w:hAnsi="ＭＳ 明朝"/>
            <w:sz w:val="24"/>
          </w:rPr>
          <w:t>EDF</w:t>
        </w:r>
        <w:r>
          <w:rPr>
            <w:rFonts w:ascii="ＭＳ 明朝" w:eastAsia="ＭＳ 明朝" w:hAnsi="ＭＳ 明朝" w:hint="eastAsia"/>
            <w:sz w:val="24"/>
          </w:rPr>
          <w:t>は誘導放出を起こし、波長</w:t>
        </w:r>
        <w:r>
          <w:rPr>
            <w:rFonts w:ascii="ＭＳ 明朝" w:eastAsia="ＭＳ 明朝" w:hAnsi="ＭＳ 明朝"/>
            <w:sz w:val="24"/>
          </w:rPr>
          <w:t>1.5</w:t>
        </w:r>
        <w:r w:rsidRPr="007A5155">
          <w:rPr>
            <w:rFonts w:ascii="Symbol" w:hAnsi="Symbol"/>
            <w:sz w:val="24"/>
          </w:rPr>
          <w:t></w:t>
        </w:r>
        <w:commentRangeStart w:id="1289"/>
        <w:r w:rsidRPr="0052773F">
          <w:rPr>
            <w:rFonts w:ascii="Symbol" w:hAnsi="Symbol"/>
            <w:sz w:val="24"/>
          </w:rPr>
          <w:t></w:t>
        </w:r>
        <w:commentRangeEnd w:id="1289"/>
        <w:r>
          <w:rPr>
            <w:rStyle w:val="ae"/>
          </w:rPr>
          <w:commentReference w:id="1289"/>
        </w:r>
        <w:r>
          <w:rPr>
            <w:rFonts w:ascii="ＭＳ 明朝" w:eastAsia="ＭＳ 明朝" w:hAnsi="ＭＳ 明朝"/>
            <w:sz w:val="24"/>
          </w:rPr>
          <w:t>m</w:t>
        </w:r>
        <w:r>
          <w:rPr>
            <w:rFonts w:ascii="ＭＳ 明朝" w:eastAsia="ＭＳ 明朝" w:hAnsi="ＭＳ 明朝" w:hint="eastAsia"/>
            <w:sz w:val="24"/>
          </w:rPr>
          <w:t>光を発振する。この時、</w:t>
        </w:r>
        <w:r>
          <w:rPr>
            <w:rFonts w:ascii="ＭＳ 明朝" w:eastAsia="ＭＳ 明朝" w:hAnsi="ＭＳ 明朝"/>
            <w:sz w:val="24"/>
          </w:rPr>
          <w:t>1.5</w:t>
        </w:r>
        <w:r w:rsidRPr="007A5155">
          <w:rPr>
            <w:rFonts w:ascii="Symbol" w:hAnsi="Symbol"/>
            <w:sz w:val="24"/>
          </w:rPr>
          <w:t></w:t>
        </w:r>
        <w:commentRangeStart w:id="1290"/>
        <w:r w:rsidRPr="0052773F">
          <w:rPr>
            <w:rFonts w:ascii="Symbol" w:hAnsi="Symbol"/>
            <w:sz w:val="24"/>
          </w:rPr>
          <w:t></w:t>
        </w:r>
        <w:commentRangeEnd w:id="1290"/>
        <w:r>
          <w:rPr>
            <w:rStyle w:val="ae"/>
          </w:rPr>
          <w:commentReference w:id="1290"/>
        </w:r>
        <w:r>
          <w:rPr>
            <w:rStyle w:val="ae"/>
          </w:rPr>
          <w:commentReference w:id="1291"/>
        </w:r>
        <w:r>
          <w:rPr>
            <w:rFonts w:ascii="ＭＳ 明朝" w:eastAsia="ＭＳ 明朝" w:hAnsi="ＭＳ 明朝"/>
            <w:sz w:val="24"/>
          </w:rPr>
          <w:t>m</w:t>
        </w:r>
        <w:r>
          <w:rPr>
            <w:rFonts w:ascii="ＭＳ 明朝" w:eastAsia="ＭＳ 明朝" w:hAnsi="ＭＳ 明朝" w:hint="eastAsia"/>
            <w:sz w:val="24"/>
          </w:rPr>
          <w:t>光と</w:t>
        </w:r>
        <w:r>
          <w:rPr>
            <w:rFonts w:ascii="ＭＳ 明朝" w:eastAsia="ＭＳ 明朝" w:hAnsi="ＭＳ 明朝"/>
            <w:sz w:val="24"/>
          </w:rPr>
          <w:t>EDF</w:t>
        </w:r>
        <w:r>
          <w:rPr>
            <w:rFonts w:ascii="ＭＳ 明朝" w:eastAsia="ＭＳ 明朝" w:hAnsi="ＭＳ 明朝" w:hint="eastAsia"/>
            <w:sz w:val="24"/>
          </w:rPr>
          <w:t>に吸収しきれなかったポンプ光は、共振器内を双方向に進むが、アイソレータによって一方向に制限される。</w:t>
        </w:r>
        <w:r>
          <w:rPr>
            <w:rFonts w:ascii="ＭＳ 明朝" w:eastAsia="ＭＳ 明朝" w:hAnsi="ＭＳ 明朝"/>
            <w:sz w:val="24"/>
          </w:rPr>
          <w:t>EOM</w:t>
        </w:r>
        <w:r>
          <w:rPr>
            <w:rFonts w:ascii="ＭＳ 明朝" w:eastAsia="ＭＳ 明朝" w:hAnsi="ＭＳ 明朝" w:hint="eastAsia"/>
            <w:sz w:val="24"/>
          </w:rPr>
          <w:t>モジュール内に入射した光は、光ファイバー内伝搬から自由空間伝搬に変わり、偏光子、λ</w:t>
        </w:r>
        <w:r>
          <w:rPr>
            <w:rFonts w:ascii="ＭＳ 明朝" w:eastAsia="ＭＳ 明朝" w:hAnsi="ＭＳ 明朝"/>
            <w:sz w:val="24"/>
          </w:rPr>
          <w:t>/2</w:t>
        </w:r>
        <w:r>
          <w:rPr>
            <w:rFonts w:ascii="ＭＳ 明朝" w:eastAsia="ＭＳ 明朝" w:hAnsi="ＭＳ 明朝" w:hint="eastAsia"/>
            <w:sz w:val="24"/>
          </w:rPr>
          <w:t>波長板を通った後</w:t>
        </w:r>
        <w:r>
          <w:rPr>
            <w:rFonts w:ascii="ＭＳ 明朝" w:eastAsia="ＭＳ 明朝" w:hAnsi="ＭＳ 明朝"/>
            <w:sz w:val="24"/>
          </w:rPr>
          <w:t>EOM</w:t>
        </w:r>
        <w:r>
          <w:rPr>
            <w:rFonts w:ascii="ＭＳ 明朝" w:eastAsia="ＭＳ 明朝" w:hAnsi="ＭＳ 明朝" w:hint="eastAsia"/>
            <w:sz w:val="24"/>
          </w:rPr>
          <w:t>に入射される。その後、λ</w:t>
        </w:r>
        <w:r>
          <w:rPr>
            <w:rFonts w:ascii="ＭＳ 明朝" w:eastAsia="ＭＳ 明朝" w:hAnsi="ＭＳ 明朝"/>
            <w:sz w:val="24"/>
          </w:rPr>
          <w:t>/2</w:t>
        </w:r>
        <w:r>
          <w:rPr>
            <w:rFonts w:ascii="ＭＳ 明朝" w:eastAsia="ＭＳ 明朝" w:hAnsi="ＭＳ 明朝" w:hint="eastAsia"/>
            <w:sz w:val="24"/>
          </w:rPr>
          <w:t>波長板、λ</w:t>
        </w:r>
        <w:r>
          <w:rPr>
            <w:rFonts w:ascii="ＭＳ 明朝" w:eastAsia="ＭＳ 明朝" w:hAnsi="ＭＳ 明朝"/>
            <w:sz w:val="24"/>
          </w:rPr>
          <w:t>/4</w:t>
        </w:r>
        <w:r>
          <w:rPr>
            <w:rFonts w:ascii="ＭＳ 明朝" w:eastAsia="ＭＳ 明朝" w:hAnsi="ＭＳ 明朝" w:hint="eastAsia"/>
            <w:sz w:val="24"/>
          </w:rPr>
          <w:t>波長を通り、再び光ファイバー内伝搬へ戻る。このλ</w:t>
        </w:r>
        <w:r>
          <w:rPr>
            <w:rFonts w:ascii="ＭＳ 明朝" w:eastAsia="ＭＳ 明朝" w:hAnsi="ＭＳ 明朝"/>
            <w:sz w:val="24"/>
          </w:rPr>
          <w:t>/2</w:t>
        </w:r>
        <w:r>
          <w:rPr>
            <w:rFonts w:ascii="ＭＳ 明朝" w:eastAsia="ＭＳ 明朝" w:hAnsi="ＭＳ 明朝" w:hint="eastAsia"/>
            <w:sz w:val="24"/>
          </w:rPr>
          <w:t>波長板</w:t>
        </w:r>
        <w:r>
          <w:rPr>
            <w:rFonts w:ascii="ＭＳ 明朝" w:eastAsia="ＭＳ 明朝" w:hAnsi="ＭＳ 明朝"/>
            <w:sz w:val="24"/>
          </w:rPr>
          <w:t>2</w:t>
        </w:r>
        <w:r>
          <w:rPr>
            <w:rFonts w:ascii="ＭＳ 明朝" w:eastAsia="ＭＳ 明朝" w:hAnsi="ＭＳ 明朝" w:hint="eastAsia"/>
            <w:sz w:val="24"/>
          </w:rPr>
          <w:t>枚とλ</w:t>
        </w:r>
        <w:r>
          <w:rPr>
            <w:rFonts w:ascii="ＭＳ 明朝" w:eastAsia="ＭＳ 明朝" w:hAnsi="ＭＳ 明朝"/>
            <w:sz w:val="24"/>
          </w:rPr>
          <w:t>/4</w:t>
        </w:r>
        <w:r>
          <w:rPr>
            <w:rFonts w:ascii="ＭＳ 明朝" w:eastAsia="ＭＳ 明朝" w:hAnsi="ＭＳ 明朝" w:hint="eastAsia"/>
            <w:sz w:val="24"/>
          </w:rPr>
          <w:t>波長板の角度を変更することで、光ファイバー中での非線形偏波回転量を調整する。リング共振器内の光は、出力分岐カプラを用いて</w:t>
        </w:r>
        <w:r>
          <w:rPr>
            <w:rFonts w:ascii="ＭＳ 明朝" w:eastAsia="ＭＳ 明朝" w:hAnsi="ＭＳ 明朝"/>
            <w:sz w:val="24"/>
          </w:rPr>
          <w:t>30</w:t>
        </w:r>
        <w:r>
          <w:rPr>
            <w:rFonts w:ascii="ＭＳ 明朝" w:eastAsia="ＭＳ 明朝" w:hAnsi="ＭＳ 明朝" w:hint="eastAsia"/>
            <w:sz w:val="24"/>
          </w:rPr>
          <w:t>％を取り出し、</w:t>
        </w:r>
        <w:r>
          <w:rPr>
            <w:rFonts w:ascii="ＭＳ 明朝" w:eastAsia="ＭＳ 明朝" w:hAnsi="ＭＳ 明朝"/>
            <w:sz w:val="24"/>
          </w:rPr>
          <w:t>70</w:t>
        </w:r>
        <w:r>
          <w:rPr>
            <w:rFonts w:ascii="ＭＳ 明朝" w:eastAsia="ＭＳ 明朝" w:hAnsi="ＭＳ 明朝" w:hint="eastAsia"/>
            <w:sz w:val="24"/>
          </w:rPr>
          <w:t>％を共振器内に戻している。</w:t>
        </w:r>
      </w:ins>
    </w:p>
    <w:p w:rsidR="002B6408" w:rsidRPr="00397606" w:rsidRDefault="002B6408" w:rsidP="002B6408">
      <w:pPr>
        <w:numPr>
          <w:ins w:id="1292" w:author="ogura" w:date="2016-02-08T14:06:00Z"/>
        </w:numPr>
        <w:rPr>
          <w:ins w:id="1293" w:author="ogura" w:date="2016-02-08T14:06:00Z"/>
          <w:rFonts w:ascii="ＭＳ 明朝" w:eastAsia="ＭＳ 明朝" w:hAnsi="ＭＳ 明朝"/>
          <w:sz w:val="24"/>
        </w:rPr>
      </w:pPr>
      <w:ins w:id="1294" w:author="ogura" w:date="2016-02-08T14:06:00Z">
        <w:r>
          <w:rPr>
            <w:rFonts w:ascii="ＭＳ 明朝" w:eastAsia="ＭＳ 明朝" w:hAnsi="ＭＳ 明朝" w:hint="eastAsia"/>
            <w:sz w:val="24"/>
          </w:rPr>
          <w:t xml:space="preserve">　温度変化や振動等の環境変動から共振器を保護するために、縦</w:t>
        </w:r>
        <w:r>
          <w:rPr>
            <w:rFonts w:ascii="ＭＳ 明朝" w:eastAsia="ＭＳ 明朝" w:hAnsi="ＭＳ 明朝"/>
            <w:sz w:val="24"/>
          </w:rPr>
          <w:t>539mm</w:t>
        </w:r>
        <w:r>
          <w:rPr>
            <w:rFonts w:ascii="ＭＳ 明朝" w:eastAsia="ＭＳ 明朝" w:hAnsi="ＭＳ 明朝" w:hint="eastAsia"/>
            <w:sz w:val="24"/>
          </w:rPr>
          <w:t>、横</w:t>
        </w:r>
        <w:r>
          <w:rPr>
            <w:rFonts w:ascii="ＭＳ 明朝" w:eastAsia="ＭＳ 明朝" w:hAnsi="ＭＳ 明朝"/>
            <w:sz w:val="24"/>
          </w:rPr>
          <w:t>539mm</w:t>
        </w:r>
        <w:r>
          <w:rPr>
            <w:rFonts w:ascii="ＭＳ 明朝" w:eastAsia="ＭＳ 明朝" w:hAnsi="ＭＳ 明朝" w:hint="eastAsia"/>
            <w:sz w:val="24"/>
          </w:rPr>
          <w:t>、高さ</w:t>
        </w:r>
        <w:r>
          <w:rPr>
            <w:rFonts w:ascii="ＭＳ 明朝" w:eastAsia="ＭＳ 明朝" w:hAnsi="ＭＳ 明朝"/>
            <w:sz w:val="24"/>
          </w:rPr>
          <w:t>120mm</w:t>
        </w:r>
        <w:r>
          <w:rPr>
            <w:rFonts w:ascii="ＭＳ 明朝" w:eastAsia="ＭＳ 明朝" w:hAnsi="ＭＳ 明朝" w:hint="eastAsia"/>
            <w:sz w:val="24"/>
          </w:rPr>
          <w:t>のアルミ箱の中に共振器を組んだ。ファイバーの温度制御を行うために、ファイバーの下へ銅板を敷き、銅板に取り付けたペルチェ素子とサーミスタを用いて温度制御を行う。</w:t>
        </w:r>
      </w:ins>
    </w:p>
    <w:p w:rsidR="002B6408" w:rsidRPr="00397606" w:rsidRDefault="002B6408" w:rsidP="002B6408">
      <w:pPr>
        <w:numPr>
          <w:ins w:id="1295" w:author="ogura" w:date="2016-02-08T14:06:00Z"/>
        </w:numPr>
        <w:rPr>
          <w:ins w:id="1296" w:author="ogura" w:date="2016-02-08T14:06:00Z"/>
          <w:rFonts w:ascii="ＭＳ 明朝" w:eastAsia="ＭＳ 明朝" w:hAnsi="ＭＳ 明朝"/>
          <w:sz w:val="24"/>
        </w:rPr>
      </w:pPr>
      <w:ins w:id="1297" w:author="ogura" w:date="2016-02-08T14:06:00Z">
        <w:r>
          <w:rPr>
            <w:rFonts w:asciiTheme="majorEastAsia" w:eastAsiaTheme="majorEastAsia" w:hAnsiTheme="majorEastAsia" w:hint="eastAsia"/>
            <w:sz w:val="24"/>
          </w:rPr>
          <w:t xml:space="preserve">　</w:t>
        </w:r>
        <w:r>
          <w:rPr>
            <w:rFonts w:ascii="ＭＳ 明朝" w:eastAsia="ＭＳ 明朝" w:hAnsi="ＭＳ 明朝" w:hint="eastAsia"/>
            <w:sz w:val="24"/>
          </w:rPr>
          <w:t>開発したファイバー光コム共振器パラメータを表</w:t>
        </w:r>
        <w:r>
          <w:rPr>
            <w:rFonts w:ascii="ＭＳ 明朝" w:eastAsia="ＭＳ 明朝" w:hAnsi="ＭＳ 明朝"/>
            <w:sz w:val="24"/>
          </w:rPr>
          <w:t>1</w:t>
        </w:r>
        <w:r>
          <w:rPr>
            <w:rFonts w:ascii="ＭＳ 明朝" w:eastAsia="ＭＳ 明朝" w:hAnsi="ＭＳ 明朝" w:hint="eastAsia"/>
            <w:sz w:val="24"/>
          </w:rPr>
          <w:t>にまとめる。</w:t>
        </w:r>
        <w:r w:rsidRPr="00397606">
          <w:rPr>
            <w:rFonts w:ascii="Times New Roman" w:eastAsia="ＭＳ 明朝" w:hAnsi="Times New Roman"/>
            <w:i/>
            <w:sz w:val="24"/>
          </w:rPr>
          <w:t>f</w:t>
        </w:r>
        <w:r w:rsidRPr="00397606">
          <w:rPr>
            <w:rFonts w:ascii="Times New Roman" w:eastAsia="ＭＳ 明朝" w:hAnsi="Times New Roman"/>
            <w:i/>
            <w:sz w:val="24"/>
            <w:vertAlign w:val="subscript"/>
          </w:rPr>
          <w:t>rep</w:t>
        </w:r>
        <w:r>
          <w:rPr>
            <w:rFonts w:ascii="ＭＳ 明朝" w:eastAsia="ＭＳ 明朝" w:hAnsi="ＭＳ 明朝" w:hint="eastAsia"/>
            <w:sz w:val="24"/>
          </w:rPr>
          <w:t>制御に用いるファンクションジェネレータの都合から、</w:t>
        </w:r>
        <w:r w:rsidRPr="00397606">
          <w:rPr>
            <w:rFonts w:ascii="Times New Roman" w:eastAsia="ＭＳ 明朝" w:hAnsi="Times New Roman"/>
            <w:i/>
            <w:sz w:val="24"/>
          </w:rPr>
          <w:t>f</w:t>
        </w:r>
        <w:r w:rsidRPr="00397606">
          <w:rPr>
            <w:rFonts w:ascii="Times New Roman" w:eastAsia="ＭＳ 明朝" w:hAnsi="Times New Roman"/>
            <w:i/>
            <w:sz w:val="24"/>
            <w:vertAlign w:val="subscript"/>
          </w:rPr>
          <w:t>rep</w:t>
        </w:r>
        <w:r>
          <w:rPr>
            <w:rFonts w:ascii="ＭＳ 明朝" w:eastAsia="ＭＳ 明朝" w:hAnsi="ＭＳ 明朝" w:hint="eastAsia"/>
            <w:sz w:val="24"/>
          </w:rPr>
          <w:t>の値が</w:t>
        </w:r>
        <w:r>
          <w:rPr>
            <w:rFonts w:ascii="ＭＳ 明朝" w:eastAsia="ＭＳ 明朝" w:hAnsi="ＭＳ 明朝"/>
            <w:sz w:val="24"/>
          </w:rPr>
          <w:t>30 MHz</w:t>
        </w:r>
        <w:r>
          <w:rPr>
            <w:rFonts w:ascii="ＭＳ 明朝" w:eastAsia="ＭＳ 明朝" w:hAnsi="ＭＳ 明朝" w:hint="eastAsia"/>
            <w:sz w:val="24"/>
          </w:rPr>
          <w:t>以下になるよう設計した。</w:t>
        </w:r>
      </w:ins>
    </w:p>
    <w:p w:rsidR="002B6408" w:rsidRDefault="002B6408" w:rsidP="002B6408">
      <w:pPr>
        <w:pStyle w:val="ab"/>
        <w:numPr>
          <w:ins w:id="1298" w:author="ogura" w:date="2016-02-08T14:06:00Z"/>
        </w:numPr>
        <w:ind w:leftChars="0" w:left="560"/>
        <w:jc w:val="center"/>
        <w:rPr>
          <w:ins w:id="1299" w:author="ogura" w:date="2016-02-08T14:06:00Z"/>
          <w:rFonts w:asciiTheme="majorEastAsia" w:eastAsiaTheme="majorEastAsia" w:hAnsiTheme="majorEastAsia"/>
          <w:sz w:val="28"/>
        </w:rPr>
      </w:pPr>
      <w:ins w:id="1300" w:author="ogura" w:date="2016-02-08T14:06:00Z">
        <w:r>
          <w:rPr>
            <w:noProof/>
          </w:rPr>
          <w:drawing>
            <wp:inline distT="0" distB="0" distL="0" distR="0">
              <wp:extent cx="3796665" cy="2959100"/>
              <wp:effectExtent l="25400" t="0" r="0" b="0"/>
              <wp:docPr id="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3796665" cy="2959100"/>
                      </a:xfrm>
                      <a:prstGeom prst="rect">
                        <a:avLst/>
                      </a:prstGeom>
                      <a:noFill/>
                      <a:ln w="9525">
                        <a:noFill/>
                        <a:miter lim="800000"/>
                        <a:headEnd/>
                        <a:tailEnd/>
                      </a:ln>
                    </pic:spPr>
                  </pic:pic>
                </a:graphicData>
              </a:graphic>
            </wp:inline>
          </w:drawing>
        </w:r>
      </w:ins>
    </w:p>
    <w:p w:rsidR="002B6408" w:rsidRDefault="002B6408" w:rsidP="002B6408">
      <w:pPr>
        <w:numPr>
          <w:ins w:id="1301" w:author="ogura" w:date="2016-02-08T14:06:00Z"/>
        </w:numPr>
        <w:rPr>
          <w:ins w:id="1302" w:author="ogura" w:date="2016-02-08T14:06:00Z"/>
          <w:rFonts w:ascii="Times New Roman" w:eastAsia="ＭＳ 明朝" w:hAnsi="Times New Roman"/>
          <w:sz w:val="24"/>
        </w:rPr>
      </w:pPr>
      <w:ins w:id="1303" w:author="ogura" w:date="2016-02-08T14:06:00Z">
        <w:r>
          <w:rPr>
            <w:rFonts w:asciiTheme="minorEastAsia" w:hAnsiTheme="minorEastAsia" w:hint="eastAsia"/>
            <w:sz w:val="24"/>
          </w:rPr>
          <w:t>図</w:t>
        </w:r>
        <w:r>
          <w:rPr>
            <w:rFonts w:asciiTheme="minorEastAsia" w:hAnsiTheme="minorEastAsia"/>
            <w:sz w:val="24"/>
          </w:rPr>
          <w:t>5.2</w:t>
        </w:r>
        <w:r>
          <w:rPr>
            <w:rFonts w:asciiTheme="minorEastAsia" w:hAnsiTheme="minorEastAsia" w:hint="eastAsia"/>
            <w:sz w:val="24"/>
          </w:rPr>
          <w:t xml:space="preserve">　高速制御型ファイバー光コム共振器</w:t>
        </w:r>
        <w:r>
          <w:rPr>
            <w:rFonts w:asciiTheme="minorEastAsia" w:hAnsiTheme="minorEastAsia"/>
            <w:sz w:val="24"/>
          </w:rPr>
          <w:t>2</w:t>
        </w:r>
        <w:r>
          <w:rPr>
            <w:rFonts w:asciiTheme="minorEastAsia" w:hAnsiTheme="minorEastAsia" w:hint="eastAsia"/>
            <w:sz w:val="24"/>
          </w:rPr>
          <w:t>号機の構成、</w:t>
        </w:r>
        <w:r w:rsidRPr="00082684">
          <w:rPr>
            <w:rFonts w:ascii="Times New Roman" w:eastAsia="ＭＳ 明朝" w:hAnsi="Times New Roman"/>
            <w:sz w:val="24"/>
          </w:rPr>
          <w:t xml:space="preserve">EDF: Erbium-doped fiber, EOM: Electro-optic phase modulator, H: Half-wave plate, P: Polarizer, </w:t>
        </w:r>
        <w:r>
          <w:rPr>
            <w:rFonts w:ascii="Times New Roman" w:eastAsia="ＭＳ 明朝" w:hAnsi="Times New Roman"/>
            <w:sz w:val="24"/>
          </w:rPr>
          <w:t xml:space="preserve">Pump LD: Pump laser diode, </w:t>
        </w:r>
        <w:r w:rsidRPr="00082684">
          <w:rPr>
            <w:rFonts w:ascii="Times New Roman" w:eastAsia="ＭＳ 明朝" w:hAnsi="Times New Roman"/>
            <w:sz w:val="24"/>
          </w:rPr>
          <w:t xml:space="preserve">PZT: </w:t>
        </w:r>
        <w:r w:rsidRPr="00082684">
          <w:rPr>
            <w:rFonts w:ascii="Times New Roman" w:eastAsia="ＭＳ 明朝" w:hAnsi="Times New Roman" w:cs="Arial"/>
            <w:sz w:val="26"/>
            <w:szCs w:val="26"/>
          </w:rPr>
          <w:t>Piezoelectric transducer</w:t>
        </w:r>
        <w:r>
          <w:rPr>
            <w:rFonts w:ascii="Times New Roman" w:eastAsia="ＭＳ 明朝" w:hAnsi="Times New Roman" w:cs="Arial"/>
            <w:sz w:val="26"/>
            <w:szCs w:val="26"/>
          </w:rPr>
          <w:t xml:space="preserve">, Q: Quarter-wave plate, </w:t>
        </w:r>
        <w:r w:rsidRPr="00082684">
          <w:rPr>
            <w:rFonts w:ascii="Times New Roman" w:eastAsia="ＭＳ 明朝" w:hAnsi="Times New Roman"/>
            <w:sz w:val="24"/>
          </w:rPr>
          <w:t>WDM: Wavelength Division Multiplexer</w:t>
        </w:r>
      </w:ins>
    </w:p>
    <w:p w:rsidR="002B6408" w:rsidRDefault="002B6408" w:rsidP="002B6408">
      <w:pPr>
        <w:numPr>
          <w:ins w:id="1304" w:author="ogura" w:date="2016-02-08T14:06:00Z"/>
        </w:numPr>
        <w:rPr>
          <w:ins w:id="1305" w:author="ogura" w:date="2016-02-08T14:06:00Z"/>
          <w:rFonts w:ascii="Times New Roman" w:eastAsia="ＭＳ 明朝" w:hAnsi="Times New Roman"/>
          <w:sz w:val="24"/>
        </w:rPr>
      </w:pPr>
    </w:p>
    <w:p w:rsidR="002B6408" w:rsidRDefault="002B6408" w:rsidP="002B6408">
      <w:pPr>
        <w:numPr>
          <w:ins w:id="1306" w:author="ogura" w:date="2016-02-08T14:06:00Z"/>
        </w:numPr>
        <w:rPr>
          <w:ins w:id="1307" w:author="ogura" w:date="2016-02-08T14:06:00Z"/>
          <w:rFonts w:ascii="Times New Roman" w:eastAsia="ＭＳ 明朝" w:hAnsi="Times New Roman"/>
          <w:sz w:val="24"/>
        </w:rPr>
      </w:pPr>
    </w:p>
    <w:p w:rsidR="002B6408" w:rsidRDefault="002B6408" w:rsidP="002B6408">
      <w:pPr>
        <w:numPr>
          <w:ins w:id="1308" w:author="ogura" w:date="2016-02-08T14:06:00Z"/>
        </w:numPr>
        <w:rPr>
          <w:ins w:id="1309" w:author="ogura" w:date="2016-02-08T14:06:00Z"/>
          <w:rFonts w:ascii="Times New Roman" w:eastAsia="ＭＳ 明朝" w:hAnsi="Times New Roman"/>
          <w:sz w:val="24"/>
        </w:rPr>
      </w:pPr>
    </w:p>
    <w:p w:rsidR="002B6408" w:rsidRDefault="002B6408" w:rsidP="002B6408">
      <w:pPr>
        <w:numPr>
          <w:ins w:id="1310" w:author="ogura" w:date="2016-02-08T14:06:00Z"/>
        </w:numPr>
        <w:rPr>
          <w:ins w:id="1311" w:author="ogura" w:date="2016-02-08T14:06:00Z"/>
          <w:rFonts w:ascii="Times New Roman" w:eastAsia="ＭＳ 明朝" w:hAnsi="Times New Roman"/>
          <w:sz w:val="24"/>
        </w:rPr>
      </w:pPr>
    </w:p>
    <w:p w:rsidR="002B6408" w:rsidRDefault="002B6408" w:rsidP="002B6408">
      <w:pPr>
        <w:numPr>
          <w:ins w:id="1312" w:author="ogura" w:date="2016-02-08T14:06:00Z"/>
        </w:numPr>
        <w:rPr>
          <w:ins w:id="1313" w:author="ogura" w:date="2016-02-08T14:06:00Z"/>
          <w:rFonts w:ascii="Times New Roman" w:eastAsia="ＭＳ 明朝" w:hAnsi="Times New Roman"/>
          <w:sz w:val="24"/>
        </w:rPr>
      </w:pPr>
    </w:p>
    <w:p w:rsidR="002B6408" w:rsidRDefault="002B6408" w:rsidP="002B6408">
      <w:pPr>
        <w:numPr>
          <w:ins w:id="1314" w:author="ogura" w:date="2016-02-08T14:06:00Z"/>
        </w:numPr>
        <w:jc w:val="center"/>
        <w:rPr>
          <w:ins w:id="1315" w:author="ogura" w:date="2016-02-08T14:06:00Z"/>
          <w:rFonts w:ascii="Times New Roman" w:eastAsia="ＭＳ 明朝" w:hAnsi="Times New Roman"/>
          <w:sz w:val="24"/>
        </w:rPr>
      </w:pPr>
      <w:ins w:id="1316" w:author="ogura" w:date="2016-02-08T14:06:00Z">
        <w:r>
          <w:rPr>
            <w:rFonts w:ascii="Times New Roman" w:eastAsia="ＭＳ 明朝" w:hAnsi="Times New Roman" w:hint="eastAsia"/>
            <w:sz w:val="24"/>
          </w:rPr>
          <w:t>表</w:t>
        </w:r>
        <w:r>
          <w:rPr>
            <w:rFonts w:ascii="Times New Roman" w:eastAsia="ＭＳ 明朝" w:hAnsi="Times New Roman"/>
            <w:sz w:val="24"/>
          </w:rPr>
          <w:t xml:space="preserve">5.1 </w:t>
        </w:r>
        <w:r>
          <w:rPr>
            <w:rFonts w:ascii="Times New Roman" w:eastAsia="ＭＳ 明朝" w:hAnsi="Times New Roman" w:hint="eastAsia"/>
            <w:sz w:val="24"/>
          </w:rPr>
          <w:t>共振器パラメータ</w:t>
        </w:r>
      </w:ins>
    </w:p>
    <w:p w:rsidR="002B6408" w:rsidRDefault="002B6408" w:rsidP="002B6408">
      <w:pPr>
        <w:numPr>
          <w:ins w:id="1317" w:author="ogura" w:date="2016-02-08T14:06:00Z"/>
        </w:numPr>
        <w:rPr>
          <w:ins w:id="1318" w:author="ogura" w:date="2016-02-08T14:06:00Z"/>
          <w:rFonts w:ascii="Times New Roman" w:eastAsia="ＭＳ 明朝" w:hAnsi="Times New Roman"/>
          <w:sz w:val="24"/>
        </w:rPr>
      </w:pPr>
      <w:ins w:id="1319" w:author="ogura" w:date="2016-02-08T14:06:00Z">
        <w:r>
          <w:rPr>
            <w:noProof/>
          </w:rPr>
          <w:drawing>
            <wp:inline distT="0" distB="0" distL="0" distR="0">
              <wp:extent cx="5395595" cy="1284605"/>
              <wp:effectExtent l="25400" t="0" r="0" b="0"/>
              <wp:docPr id="2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5395595" cy="1284605"/>
                      </a:xfrm>
                      <a:prstGeom prst="rect">
                        <a:avLst/>
                      </a:prstGeom>
                      <a:noFill/>
                      <a:ln w="9525">
                        <a:noFill/>
                        <a:miter lim="800000"/>
                        <a:headEnd/>
                        <a:tailEnd/>
                      </a:ln>
                    </pic:spPr>
                  </pic:pic>
                </a:graphicData>
              </a:graphic>
            </wp:inline>
          </w:drawing>
        </w:r>
      </w:ins>
    </w:p>
    <w:p w:rsidR="002B6408" w:rsidRDefault="002B6408" w:rsidP="002B6408">
      <w:pPr>
        <w:numPr>
          <w:ins w:id="1320" w:author="ogura" w:date="2016-02-08T14:06:00Z"/>
        </w:numPr>
        <w:rPr>
          <w:ins w:id="1321" w:author="ogura" w:date="2016-02-08T14:06:00Z"/>
          <w:rFonts w:ascii="Times New Roman" w:eastAsia="ＭＳ 明朝" w:hAnsi="Times New Roman"/>
          <w:sz w:val="24"/>
        </w:rPr>
      </w:pPr>
    </w:p>
    <w:p w:rsidR="002B6408" w:rsidRPr="00397606" w:rsidRDefault="002B6408" w:rsidP="002B6408">
      <w:pPr>
        <w:numPr>
          <w:ins w:id="1322" w:author="ogura" w:date="2016-02-08T14:06:00Z"/>
        </w:numPr>
        <w:rPr>
          <w:ins w:id="1323" w:author="ogura" w:date="2016-02-08T14:06:00Z"/>
          <w:rFonts w:asciiTheme="majorEastAsia" w:eastAsiaTheme="majorEastAsia" w:hAnsiTheme="majorEastAsia"/>
          <w:sz w:val="28"/>
        </w:rPr>
      </w:pPr>
      <w:ins w:id="1324" w:author="ogura" w:date="2016-02-08T14:06:00Z">
        <w:r>
          <w:rPr>
            <w:rFonts w:ascii="ＭＳ 明朝" w:eastAsia="ＭＳ 明朝" w:hAnsi="ＭＳ 明朝" w:hint="eastAsia"/>
            <w:sz w:val="24"/>
          </w:rPr>
          <w:t xml:space="preserve">　図</w:t>
        </w:r>
        <w:r w:rsidR="00042DF9">
          <w:rPr>
            <w:rFonts w:ascii="ＭＳ 明朝" w:eastAsia="ＭＳ 明朝" w:hAnsi="ＭＳ 明朝"/>
            <w:sz w:val="24"/>
          </w:rPr>
          <w:t>5.</w:t>
        </w:r>
        <w:r>
          <w:rPr>
            <w:rFonts w:ascii="ＭＳ 明朝" w:eastAsia="ＭＳ 明朝" w:hAnsi="ＭＳ 明朝" w:hint="eastAsia"/>
            <w:sz w:val="24"/>
          </w:rPr>
          <w:t>に</w:t>
        </w:r>
        <w:r w:rsidRPr="00191709">
          <w:rPr>
            <w:rFonts w:ascii="Times New Roman" w:hAnsi="Times New Roman"/>
            <w:i/>
            <w:sz w:val="24"/>
          </w:rPr>
          <w:t>f</w:t>
        </w:r>
        <w:r w:rsidRPr="00191709">
          <w:rPr>
            <w:rFonts w:ascii="Times New Roman" w:hAnsi="Times New Roman"/>
            <w:i/>
            <w:sz w:val="24"/>
            <w:vertAlign w:val="subscript"/>
          </w:rPr>
          <w:t>rep</w:t>
        </w:r>
        <w:r>
          <w:rPr>
            <w:rFonts w:asciiTheme="minorEastAsia" w:hAnsiTheme="minorEastAsia" w:hint="eastAsia"/>
            <w:sz w:val="24"/>
          </w:rPr>
          <w:t>周波数安定化制御系と、安定性評価系を示す。</w:t>
        </w:r>
        <w:r>
          <w:rPr>
            <w:rFonts w:ascii="ＭＳ 明朝" w:eastAsia="ＭＳ 明朝" w:hAnsi="ＭＳ 明朝" w:hint="eastAsia"/>
            <w:sz w:val="24"/>
          </w:rPr>
          <w:t>光コム共振器の出力を</w:t>
        </w:r>
        <w:r>
          <w:rPr>
            <w:rFonts w:ascii="ＭＳ 明朝" w:eastAsia="ＭＳ 明朝" w:hAnsi="ＭＳ 明朝"/>
            <w:sz w:val="24"/>
          </w:rPr>
          <w:t>InGaAS-PD</w:t>
        </w:r>
        <w:r>
          <w:rPr>
            <w:rFonts w:ascii="ＭＳ 明朝" w:eastAsia="ＭＳ 明朝" w:hAnsi="ＭＳ 明朝" w:hint="eastAsia"/>
            <w:sz w:val="24"/>
          </w:rPr>
          <w:t>で検出後、一方を</w:t>
        </w:r>
        <w:r w:rsidRPr="00191709">
          <w:rPr>
            <w:rFonts w:ascii="Times New Roman" w:hAnsi="Times New Roman"/>
            <w:i/>
            <w:sz w:val="24"/>
          </w:rPr>
          <w:t>f</w:t>
        </w:r>
        <w:r w:rsidRPr="00191709">
          <w:rPr>
            <w:rFonts w:ascii="Times New Roman" w:hAnsi="Times New Roman"/>
            <w:i/>
            <w:sz w:val="24"/>
            <w:vertAlign w:val="subscript"/>
          </w:rPr>
          <w:t>rep</w:t>
        </w:r>
        <w:r>
          <w:rPr>
            <w:rFonts w:asciiTheme="minorEastAsia" w:hAnsiTheme="minorEastAsia" w:hint="eastAsia"/>
            <w:sz w:val="24"/>
          </w:rPr>
          <w:t>周波数安定化制御系へ、もう</w:t>
        </w:r>
        <w:r>
          <w:rPr>
            <w:rFonts w:ascii="ＭＳ 明朝" w:eastAsia="ＭＳ 明朝" w:hAnsi="ＭＳ 明朝" w:hint="eastAsia"/>
            <w:sz w:val="24"/>
          </w:rPr>
          <w:t>一方を周波数カウンターへ分岐する。そして、</w:t>
        </w:r>
        <w:r w:rsidRPr="00191709">
          <w:rPr>
            <w:rFonts w:ascii="Times New Roman" w:hAnsi="Times New Roman"/>
            <w:i/>
            <w:sz w:val="24"/>
          </w:rPr>
          <w:t>f</w:t>
        </w:r>
        <w:r w:rsidRPr="00191709">
          <w:rPr>
            <w:rFonts w:ascii="Times New Roman" w:hAnsi="Times New Roman"/>
            <w:i/>
            <w:sz w:val="24"/>
            <w:vertAlign w:val="subscript"/>
          </w:rPr>
          <w:t>rep</w:t>
        </w:r>
        <w:r>
          <w:rPr>
            <w:rFonts w:asciiTheme="minorEastAsia" w:hAnsiTheme="minorEastAsia" w:hint="eastAsia"/>
            <w:sz w:val="24"/>
          </w:rPr>
          <w:t>周波数安定化制御系による制御を行った。制御した場合の</w:t>
        </w:r>
        <w:r w:rsidRPr="00191709">
          <w:rPr>
            <w:rFonts w:ascii="Times New Roman" w:hAnsi="Times New Roman"/>
            <w:i/>
            <w:sz w:val="24"/>
          </w:rPr>
          <w:t>f</w:t>
        </w:r>
        <w:r w:rsidRPr="00191709">
          <w:rPr>
            <w:rFonts w:ascii="Times New Roman" w:hAnsi="Times New Roman"/>
            <w:i/>
            <w:sz w:val="24"/>
            <w:vertAlign w:val="subscript"/>
          </w:rPr>
          <w:t>rep</w:t>
        </w:r>
        <w:r>
          <w:rPr>
            <w:rFonts w:asciiTheme="minorEastAsia" w:hAnsiTheme="minorEastAsia" w:hint="eastAsia"/>
            <w:sz w:val="24"/>
          </w:rPr>
          <w:t>周波数安定性評価結果を</w:t>
        </w:r>
        <w:r>
          <w:rPr>
            <w:rFonts w:ascii="ＭＳ 明朝" w:eastAsia="ＭＳ 明朝" w:hAnsi="ＭＳ 明朝" w:hint="eastAsia"/>
            <w:sz w:val="24"/>
          </w:rPr>
          <w:t>図</w:t>
        </w:r>
        <w:r w:rsidRPr="00397606">
          <w:rPr>
            <w:rFonts w:ascii="Times New Roman" w:eastAsia="ＭＳ 明朝" w:hAnsi="Times New Roman"/>
            <w:sz w:val="24"/>
          </w:rPr>
          <w:t>5.</w:t>
        </w:r>
        <w:r w:rsidR="003013F9">
          <w:rPr>
            <w:rFonts w:ascii="Times New Roman" w:eastAsia="ＭＳ 明朝" w:hAnsi="Times New Roman"/>
            <w:sz w:val="24"/>
          </w:rPr>
          <w:t>4</w:t>
        </w:r>
        <w:r>
          <w:rPr>
            <w:rFonts w:ascii="ＭＳ 明朝" w:eastAsia="ＭＳ 明朝" w:hAnsi="ＭＳ 明朝" w:hint="eastAsia"/>
            <w:sz w:val="24"/>
          </w:rPr>
          <w:t>に示す。基準とした</w:t>
        </w:r>
        <w:r w:rsidRPr="00191709">
          <w:rPr>
            <w:rFonts w:ascii="Times New Roman" w:hAnsi="Times New Roman"/>
            <w:i/>
            <w:sz w:val="24"/>
          </w:rPr>
          <w:t>f</w:t>
        </w:r>
        <w:r w:rsidRPr="00191709">
          <w:rPr>
            <w:rFonts w:ascii="Times New Roman" w:hAnsi="Times New Roman"/>
            <w:i/>
            <w:sz w:val="24"/>
            <w:vertAlign w:val="subscript"/>
          </w:rPr>
          <w:t>re</w:t>
        </w:r>
        <w:r>
          <w:rPr>
            <w:rFonts w:ascii="Times New Roman" w:hAnsi="Times New Roman"/>
            <w:i/>
            <w:sz w:val="24"/>
            <w:vertAlign w:val="subscript"/>
          </w:rPr>
          <w:t>f</w:t>
        </w:r>
        <w:r>
          <w:rPr>
            <w:rFonts w:ascii="Times New Roman" w:hAnsi="Times New Roman" w:hint="eastAsia"/>
            <w:sz w:val="24"/>
          </w:rPr>
          <w:t>と同等の標準偏差となっていることから、安定化制御できていると言える。また、図</w:t>
        </w:r>
        <w:r w:rsidR="003013F9">
          <w:rPr>
            <w:rFonts w:ascii="Times New Roman" w:hAnsi="Times New Roman"/>
            <w:sz w:val="24"/>
          </w:rPr>
          <w:t>5.5</w:t>
        </w:r>
        <w:r>
          <w:rPr>
            <w:rFonts w:ascii="Times New Roman" w:hAnsi="Times New Roman" w:hint="eastAsia"/>
            <w:sz w:val="24"/>
          </w:rPr>
          <w:t>では、安定化制御した</w:t>
        </w:r>
        <w:r w:rsidRPr="00191709">
          <w:rPr>
            <w:rFonts w:ascii="Times New Roman" w:hAnsi="Times New Roman"/>
            <w:i/>
            <w:sz w:val="24"/>
          </w:rPr>
          <w:t>f</w:t>
        </w:r>
        <w:r w:rsidRPr="00191709">
          <w:rPr>
            <w:rFonts w:ascii="Times New Roman" w:hAnsi="Times New Roman"/>
            <w:i/>
            <w:sz w:val="24"/>
            <w:vertAlign w:val="subscript"/>
          </w:rPr>
          <w:t>rep</w:t>
        </w:r>
        <w:r>
          <w:rPr>
            <w:rFonts w:ascii="Times New Roman" w:hAnsi="Times New Roman" w:hint="eastAsia"/>
            <w:sz w:val="24"/>
          </w:rPr>
          <w:t>と</w:t>
        </w:r>
        <w:r w:rsidRPr="00191709">
          <w:rPr>
            <w:rFonts w:ascii="Times New Roman" w:hAnsi="Times New Roman"/>
            <w:i/>
            <w:sz w:val="24"/>
          </w:rPr>
          <w:t>f</w:t>
        </w:r>
        <w:r w:rsidRPr="00191709">
          <w:rPr>
            <w:rFonts w:ascii="Times New Roman" w:hAnsi="Times New Roman"/>
            <w:i/>
            <w:sz w:val="24"/>
            <w:vertAlign w:val="subscript"/>
          </w:rPr>
          <w:t>re</w:t>
        </w:r>
        <w:r>
          <w:rPr>
            <w:rFonts w:ascii="Times New Roman" w:hAnsi="Times New Roman"/>
            <w:i/>
            <w:sz w:val="24"/>
            <w:vertAlign w:val="subscript"/>
          </w:rPr>
          <w:t>f</w:t>
        </w:r>
        <w:r>
          <w:rPr>
            <w:rFonts w:ascii="Times New Roman" w:hAnsi="Times New Roman" w:hint="eastAsia"/>
            <w:sz w:val="24"/>
          </w:rPr>
          <w:t>とのミキシング信号をオシロスコープで計測した結果を示す。信号の振幅は</w:t>
        </w:r>
        <w:r>
          <w:rPr>
            <w:rFonts w:ascii="Times New Roman" w:hAnsi="Times New Roman"/>
            <w:sz w:val="24"/>
          </w:rPr>
          <w:t>1 mV</w:t>
        </w:r>
        <w:r>
          <w:rPr>
            <w:rFonts w:ascii="Times New Roman" w:hAnsi="Times New Roman" w:hint="eastAsia"/>
            <w:sz w:val="24"/>
          </w:rPr>
          <w:t>程度であった。</w:t>
        </w:r>
      </w:ins>
    </w:p>
    <w:p w:rsidR="002B6408" w:rsidRDefault="002B6408" w:rsidP="002B6408">
      <w:pPr>
        <w:numPr>
          <w:ins w:id="1325" w:author="ogura" w:date="2016-02-08T14:06:00Z"/>
        </w:numPr>
        <w:jc w:val="center"/>
        <w:rPr>
          <w:ins w:id="1326" w:author="ogura" w:date="2016-02-08T14:06:00Z"/>
          <w:sz w:val="24"/>
          <w:szCs w:val="24"/>
        </w:rPr>
      </w:pPr>
      <w:ins w:id="1327" w:author="ogura" w:date="2016-02-08T14:06:00Z">
        <w:r>
          <w:rPr>
            <w:noProof/>
          </w:rPr>
          <w:drawing>
            <wp:inline distT="0" distB="0" distL="0" distR="0">
              <wp:extent cx="5396865" cy="3671570"/>
              <wp:effectExtent l="25400" t="0" r="0" b="0"/>
              <wp:docPr id="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5396865" cy="3671570"/>
                      </a:xfrm>
                      <a:prstGeom prst="rect">
                        <a:avLst/>
                      </a:prstGeom>
                      <a:noFill/>
                      <a:ln w="9525">
                        <a:noFill/>
                        <a:miter lim="800000"/>
                        <a:headEnd/>
                        <a:tailEnd/>
                      </a:ln>
                    </pic:spPr>
                  </pic:pic>
                </a:graphicData>
              </a:graphic>
            </wp:inline>
          </w:drawing>
        </w:r>
        <w:r>
          <w:rPr>
            <w:rFonts w:asciiTheme="minorEastAsia" w:hAnsiTheme="minorEastAsia" w:hint="eastAsia"/>
            <w:sz w:val="24"/>
          </w:rPr>
          <w:t>図</w:t>
        </w:r>
        <w:r w:rsidR="00042DF9">
          <w:rPr>
            <w:rFonts w:asciiTheme="minorEastAsia" w:hAnsiTheme="minorEastAsia"/>
            <w:sz w:val="24"/>
          </w:rPr>
          <w:t>5.3</w:t>
        </w:r>
        <w:r>
          <w:rPr>
            <w:rFonts w:asciiTheme="minorEastAsia" w:hAnsiTheme="minorEastAsia" w:hint="eastAsia"/>
            <w:sz w:val="24"/>
          </w:rPr>
          <w:t xml:space="preserve">　</w:t>
        </w:r>
        <w:r w:rsidRPr="00397606">
          <w:rPr>
            <w:rFonts w:ascii="Times New Roman" w:hAnsi="Times New Roman"/>
            <w:i/>
            <w:sz w:val="24"/>
          </w:rPr>
          <w:t>f</w:t>
        </w:r>
        <w:r w:rsidRPr="00397606">
          <w:rPr>
            <w:rFonts w:ascii="Times New Roman" w:hAnsi="Times New Roman"/>
            <w:i/>
            <w:sz w:val="24"/>
            <w:vertAlign w:val="subscript"/>
          </w:rPr>
          <w:t>rep</w:t>
        </w:r>
        <w:r>
          <w:rPr>
            <w:rFonts w:asciiTheme="minorEastAsia" w:hAnsiTheme="minorEastAsia" w:hint="eastAsia"/>
            <w:sz w:val="24"/>
          </w:rPr>
          <w:t>周波数安定性評価セットアップ</w:t>
        </w:r>
      </w:ins>
    </w:p>
    <w:p w:rsidR="002B6408" w:rsidRDefault="002B6408" w:rsidP="002B6408">
      <w:pPr>
        <w:numPr>
          <w:ins w:id="1328" w:author="ogura" w:date="2016-02-08T14:06:00Z"/>
        </w:numPr>
        <w:rPr>
          <w:ins w:id="1329" w:author="ogura" w:date="2016-02-08T14:06:00Z"/>
          <w:rFonts w:ascii="Times New Roman" w:eastAsiaTheme="majorEastAsia" w:hAnsi="Times New Roman"/>
          <w:i/>
          <w:sz w:val="28"/>
        </w:rPr>
      </w:pPr>
      <w:ins w:id="1330" w:author="ogura" w:date="2016-02-08T14:06:00Z">
        <w:r w:rsidRPr="00397606">
          <w:rPr>
            <w:rFonts w:ascii="Times New Roman" w:eastAsiaTheme="majorEastAsia" w:hAnsi="Times New Roman"/>
            <w:i/>
            <w:noProof/>
            <w:sz w:val="28"/>
          </w:rPr>
          <w:drawing>
            <wp:inline distT="0" distB="0" distL="0" distR="0">
              <wp:extent cx="2571327" cy="2771319"/>
              <wp:effectExtent l="25400" t="0" r="0" b="0"/>
              <wp:docPr id="33" name="図 1" descr=":周波数安定性(EOMコム2号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周波数安定性(EOMコム2号機).tif"/>
                      <pic:cNvPicPr>
                        <a:picLocks noChangeAspect="1" noChangeArrowheads="1"/>
                      </pic:cNvPicPr>
                    </pic:nvPicPr>
                    <pic:blipFill>
                      <a:blip r:embed="rId78"/>
                      <a:srcRect/>
                      <a:stretch>
                        <a:fillRect/>
                      </a:stretch>
                    </pic:blipFill>
                    <pic:spPr bwMode="auto">
                      <a:xfrm>
                        <a:off x="0" y="0"/>
                        <a:ext cx="2571023" cy="2770992"/>
                      </a:xfrm>
                      <a:prstGeom prst="rect">
                        <a:avLst/>
                      </a:prstGeom>
                      <a:noFill/>
                      <a:ln w="9525">
                        <a:noFill/>
                        <a:miter lim="800000"/>
                        <a:headEnd/>
                        <a:tailEnd/>
                      </a:ln>
                    </pic:spPr>
                  </pic:pic>
                </a:graphicData>
              </a:graphic>
            </wp:inline>
          </w:drawing>
        </w:r>
        <w:r w:rsidRPr="00397606">
          <w:rPr>
            <w:rFonts w:ascii="Times New Roman" w:eastAsiaTheme="majorEastAsia" w:hAnsi="Times New Roman"/>
            <w:i/>
            <w:noProof/>
            <w:sz w:val="28"/>
          </w:rPr>
          <w:drawing>
            <wp:inline distT="0" distB="0" distL="0" distR="0">
              <wp:extent cx="2704677" cy="2397125"/>
              <wp:effectExtent l="2540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l="48512" t="12582" r="408"/>
                      <a:stretch>
                        <a:fillRect/>
                      </a:stretch>
                    </pic:blipFill>
                    <pic:spPr bwMode="auto">
                      <a:xfrm>
                        <a:off x="0" y="0"/>
                        <a:ext cx="2704677" cy="2397125"/>
                      </a:xfrm>
                      <a:prstGeom prst="rect">
                        <a:avLst/>
                      </a:prstGeom>
                      <a:noFill/>
                      <a:ln w="9525">
                        <a:noFill/>
                        <a:miter lim="800000"/>
                        <a:headEnd/>
                        <a:tailEnd/>
                      </a:ln>
                    </pic:spPr>
                  </pic:pic>
                </a:graphicData>
              </a:graphic>
            </wp:inline>
          </w:drawing>
        </w:r>
      </w:ins>
    </w:p>
    <w:p w:rsidR="002B6408" w:rsidRDefault="002B6408" w:rsidP="002B6408">
      <w:pPr>
        <w:numPr>
          <w:ins w:id="1331" w:author="ogura" w:date="2016-02-08T14:06:00Z"/>
        </w:numPr>
        <w:rPr>
          <w:ins w:id="1332" w:author="ogura" w:date="2016-02-08T14:06:00Z"/>
          <w:sz w:val="24"/>
          <w:szCs w:val="24"/>
        </w:rPr>
      </w:pPr>
      <w:ins w:id="1333" w:author="ogura" w:date="2016-02-08T14:06:00Z">
        <w:r>
          <w:rPr>
            <w:rFonts w:asciiTheme="minorEastAsia" w:hAnsiTheme="minorEastAsia" w:hint="eastAsia"/>
            <w:sz w:val="24"/>
          </w:rPr>
          <w:t xml:space="preserve">　　　図</w:t>
        </w:r>
        <w:r w:rsidR="00042DF9">
          <w:rPr>
            <w:rFonts w:asciiTheme="minorEastAsia" w:hAnsiTheme="minorEastAsia"/>
            <w:sz w:val="24"/>
          </w:rPr>
          <w:t>5.4</w:t>
        </w:r>
        <w:r>
          <w:rPr>
            <w:rFonts w:asciiTheme="minorEastAsia" w:hAnsiTheme="minorEastAsia" w:hint="eastAsia"/>
            <w:sz w:val="24"/>
          </w:rPr>
          <w:t xml:space="preserve">　</w:t>
        </w:r>
        <w:r w:rsidRPr="00191709">
          <w:rPr>
            <w:rFonts w:ascii="Times New Roman" w:hAnsi="Times New Roman"/>
            <w:i/>
            <w:sz w:val="24"/>
          </w:rPr>
          <w:t>f</w:t>
        </w:r>
        <w:r w:rsidRPr="00191709">
          <w:rPr>
            <w:rFonts w:ascii="Times New Roman" w:hAnsi="Times New Roman"/>
            <w:i/>
            <w:sz w:val="24"/>
            <w:vertAlign w:val="subscript"/>
          </w:rPr>
          <w:t>rep</w:t>
        </w:r>
        <w:r>
          <w:rPr>
            <w:rFonts w:asciiTheme="minorEastAsia" w:hAnsiTheme="minorEastAsia" w:hint="eastAsia"/>
            <w:sz w:val="24"/>
          </w:rPr>
          <w:t>周波数安定性　　　図</w:t>
        </w:r>
        <w:r w:rsidR="00042DF9">
          <w:rPr>
            <w:rFonts w:asciiTheme="minorEastAsia" w:hAnsiTheme="minorEastAsia"/>
            <w:sz w:val="24"/>
          </w:rPr>
          <w:t>5.5</w:t>
        </w:r>
        <w:r>
          <w:rPr>
            <w:rFonts w:asciiTheme="minorEastAsia" w:hAnsiTheme="minorEastAsia" w:hint="eastAsia"/>
            <w:sz w:val="24"/>
          </w:rPr>
          <w:t xml:space="preserve">　</w:t>
        </w:r>
        <w:r w:rsidRPr="00191709">
          <w:rPr>
            <w:rFonts w:ascii="Times New Roman" w:hAnsi="Times New Roman"/>
            <w:i/>
            <w:sz w:val="24"/>
          </w:rPr>
          <w:t>f</w:t>
        </w:r>
        <w:r w:rsidRPr="00191709">
          <w:rPr>
            <w:rFonts w:ascii="Times New Roman" w:hAnsi="Times New Roman"/>
            <w:i/>
            <w:sz w:val="24"/>
            <w:vertAlign w:val="subscript"/>
          </w:rPr>
          <w:t>rep</w:t>
        </w:r>
        <w:r>
          <w:rPr>
            <w:rFonts w:asciiTheme="minorEastAsia" w:hAnsiTheme="minorEastAsia" w:hint="eastAsia"/>
            <w:sz w:val="24"/>
          </w:rPr>
          <w:t>と</w:t>
        </w:r>
        <w:r w:rsidRPr="00191709">
          <w:rPr>
            <w:rFonts w:ascii="Times New Roman" w:hAnsi="Times New Roman"/>
            <w:i/>
            <w:sz w:val="24"/>
          </w:rPr>
          <w:t>f</w:t>
        </w:r>
        <w:r w:rsidRPr="00191709">
          <w:rPr>
            <w:rFonts w:ascii="Times New Roman" w:hAnsi="Times New Roman"/>
            <w:i/>
            <w:sz w:val="24"/>
            <w:vertAlign w:val="subscript"/>
          </w:rPr>
          <w:t>r</w:t>
        </w:r>
        <w:r>
          <w:rPr>
            <w:rFonts w:ascii="Times New Roman" w:hAnsi="Times New Roman"/>
            <w:i/>
            <w:sz w:val="24"/>
            <w:vertAlign w:val="subscript"/>
          </w:rPr>
          <w:t>ef</w:t>
        </w:r>
        <w:r>
          <w:rPr>
            <w:rFonts w:asciiTheme="minorEastAsia" w:hAnsiTheme="minorEastAsia" w:hint="eastAsia"/>
            <w:sz w:val="24"/>
          </w:rPr>
          <w:t>のミキシング後</w:t>
        </w:r>
        <w:r>
          <w:rPr>
            <w:rFonts w:asciiTheme="minorEastAsia" w:hAnsiTheme="minorEastAsia"/>
            <w:sz w:val="24"/>
          </w:rPr>
          <w:t>DC</w:t>
        </w:r>
        <w:r>
          <w:rPr>
            <w:rFonts w:asciiTheme="minorEastAsia" w:hAnsiTheme="minorEastAsia" w:hint="eastAsia"/>
            <w:sz w:val="24"/>
          </w:rPr>
          <w:t>信号</w:t>
        </w:r>
      </w:ins>
    </w:p>
    <w:p w:rsidR="002B6408" w:rsidRDefault="002B6408" w:rsidP="003013F9">
      <w:pPr>
        <w:pStyle w:val="ab"/>
        <w:numPr>
          <w:ilvl w:val="1"/>
          <w:numId w:val="28"/>
          <w:ins w:id="1334" w:author="ogura" w:date="2016-02-08T14:24:00Z"/>
        </w:numPr>
        <w:ind w:leftChars="0"/>
        <w:rPr>
          <w:ins w:id="1335" w:author="ogura" w:date="2016-02-08T14:06:00Z"/>
          <w:rFonts w:asciiTheme="majorEastAsia" w:eastAsiaTheme="majorEastAsia" w:hAnsiTheme="majorEastAsia"/>
          <w:sz w:val="28"/>
        </w:rPr>
      </w:pPr>
      <w:ins w:id="1336" w:author="ogura" w:date="2016-02-08T14:06:00Z">
        <w:r>
          <w:rPr>
            <w:rFonts w:asciiTheme="majorEastAsia" w:eastAsiaTheme="majorEastAsia" w:hAnsiTheme="majorEastAsia"/>
            <w:sz w:val="28"/>
          </w:rPr>
          <w:t>PZT</w:t>
        </w:r>
        <w:r>
          <w:rPr>
            <w:rFonts w:asciiTheme="majorEastAsia" w:eastAsiaTheme="majorEastAsia" w:hAnsiTheme="majorEastAsia" w:hint="eastAsia"/>
            <w:sz w:val="28"/>
          </w:rPr>
          <w:t>と</w:t>
        </w:r>
        <w:r>
          <w:rPr>
            <w:rFonts w:asciiTheme="majorEastAsia" w:eastAsiaTheme="majorEastAsia" w:hAnsiTheme="majorEastAsia"/>
            <w:sz w:val="28"/>
          </w:rPr>
          <w:t>EOM</w:t>
        </w:r>
        <w:r>
          <w:rPr>
            <w:rFonts w:asciiTheme="majorEastAsia" w:eastAsiaTheme="majorEastAsia" w:hAnsiTheme="majorEastAsia" w:hint="eastAsia"/>
            <w:sz w:val="28"/>
          </w:rPr>
          <w:t>を用いたひずみ計測</w:t>
        </w:r>
      </w:ins>
    </w:p>
    <w:p w:rsidR="002B6408" w:rsidRPr="00397606" w:rsidRDefault="002B6408" w:rsidP="002B6408">
      <w:pPr>
        <w:numPr>
          <w:ins w:id="1337" w:author="ogura" w:date="2016-02-08T14:06:00Z"/>
        </w:numPr>
        <w:rPr>
          <w:ins w:id="1338" w:author="ogura" w:date="2016-02-08T14:06:00Z"/>
          <w:rFonts w:asciiTheme="minorEastAsia" w:hAnsiTheme="minorEastAsia"/>
          <w:sz w:val="24"/>
        </w:rPr>
      </w:pPr>
      <w:ins w:id="1339" w:author="ogura" w:date="2016-02-08T14:06:00Z">
        <w:r>
          <w:rPr>
            <w:rFonts w:asciiTheme="minorEastAsia" w:hAnsiTheme="minorEastAsia" w:hint="eastAsia"/>
            <w:sz w:val="24"/>
          </w:rPr>
          <w:t xml:space="preserve">　まず、原理確認のために、第</w:t>
        </w:r>
        <w:r>
          <w:rPr>
            <w:rFonts w:asciiTheme="minorEastAsia" w:hAnsiTheme="minorEastAsia"/>
            <w:sz w:val="24"/>
          </w:rPr>
          <w:t>4</w:t>
        </w:r>
        <w:r>
          <w:rPr>
            <w:rFonts w:asciiTheme="minorEastAsia" w:hAnsiTheme="minorEastAsia" w:hint="eastAsia"/>
            <w:sz w:val="24"/>
          </w:rPr>
          <w:t>章と同じひずみ実験を行った。図</w:t>
        </w:r>
        <w:r w:rsidR="003013F9">
          <w:rPr>
            <w:rFonts w:asciiTheme="minorEastAsia" w:hAnsiTheme="minorEastAsia"/>
            <w:sz w:val="24"/>
          </w:rPr>
          <w:t>5.6</w:t>
        </w:r>
        <w:r>
          <w:rPr>
            <w:rFonts w:asciiTheme="minorEastAsia" w:hAnsiTheme="minorEastAsia" w:hint="eastAsia"/>
            <w:sz w:val="24"/>
          </w:rPr>
          <w:t>にセットアップを示す。共振器中のファイバーに積層</w:t>
        </w:r>
        <w:r>
          <w:rPr>
            <w:rFonts w:asciiTheme="minorEastAsia" w:hAnsiTheme="minorEastAsia"/>
            <w:sz w:val="24"/>
          </w:rPr>
          <w:t>PZT</w:t>
        </w:r>
        <w:r>
          <w:rPr>
            <w:rFonts w:asciiTheme="minorEastAsia" w:hAnsiTheme="minorEastAsia" w:hint="eastAsia"/>
            <w:sz w:val="24"/>
          </w:rPr>
          <w:t>を張りつけ、</w:t>
        </w:r>
        <w:r>
          <w:rPr>
            <w:rFonts w:asciiTheme="minorEastAsia" w:hAnsiTheme="minorEastAsia"/>
            <w:sz w:val="24"/>
          </w:rPr>
          <w:t>PZT</w:t>
        </w:r>
        <w:r>
          <w:rPr>
            <w:rFonts w:asciiTheme="minorEastAsia" w:hAnsiTheme="minorEastAsia" w:hint="eastAsia"/>
            <w:sz w:val="24"/>
          </w:rPr>
          <w:t>に電圧を付加することでファイバーへひずみを与えた。実験結果を図</w:t>
        </w:r>
        <w:r w:rsidR="003013F9">
          <w:rPr>
            <w:rFonts w:asciiTheme="minorEastAsia" w:hAnsiTheme="minorEastAsia"/>
            <w:sz w:val="24"/>
          </w:rPr>
          <w:t>5.7</w:t>
        </w:r>
        <w:r>
          <w:rPr>
            <w:rFonts w:asciiTheme="minorEastAsia" w:hAnsiTheme="minorEastAsia" w:hint="eastAsia"/>
            <w:sz w:val="24"/>
          </w:rPr>
          <w:t>、</w:t>
        </w:r>
        <w:r w:rsidR="003013F9">
          <w:rPr>
            <w:rFonts w:asciiTheme="minorEastAsia" w:hAnsiTheme="minorEastAsia"/>
            <w:sz w:val="24"/>
          </w:rPr>
          <w:t>5.8</w:t>
        </w:r>
        <w:r>
          <w:rPr>
            <w:rFonts w:asciiTheme="minorEastAsia" w:hAnsiTheme="minorEastAsia" w:hint="eastAsia"/>
            <w:sz w:val="24"/>
          </w:rPr>
          <w:t>に示す。図</w:t>
        </w:r>
        <w:r w:rsidR="003013F9">
          <w:rPr>
            <w:rFonts w:asciiTheme="minorEastAsia" w:hAnsiTheme="minorEastAsia"/>
            <w:sz w:val="24"/>
          </w:rPr>
          <w:t>5.7</w:t>
        </w:r>
        <w:r>
          <w:rPr>
            <w:rFonts w:asciiTheme="minorEastAsia" w:hAnsiTheme="minorEastAsia" w:hint="eastAsia"/>
            <w:sz w:val="24"/>
          </w:rPr>
          <w:t>は、図</w:t>
        </w:r>
        <w:r w:rsidR="003013F9">
          <w:rPr>
            <w:rFonts w:asciiTheme="minorEastAsia" w:hAnsiTheme="minorEastAsia"/>
            <w:sz w:val="24"/>
          </w:rPr>
          <w:t>5.5</w:t>
        </w:r>
        <w:r>
          <w:rPr>
            <w:rFonts w:asciiTheme="minorEastAsia" w:hAnsiTheme="minorEastAsia" w:hint="eastAsia"/>
            <w:sz w:val="24"/>
          </w:rPr>
          <w:t>と比較すると、位相差信号が</w:t>
        </w:r>
        <w:r>
          <w:rPr>
            <w:rFonts w:asciiTheme="minorEastAsia" w:hAnsiTheme="minorEastAsia"/>
            <w:sz w:val="24"/>
          </w:rPr>
          <w:t>sin</w:t>
        </w:r>
        <w:r>
          <w:rPr>
            <w:rFonts w:asciiTheme="minorEastAsia" w:hAnsiTheme="minorEastAsia" w:hint="eastAsia"/>
            <w:sz w:val="24"/>
          </w:rPr>
          <w:t>的に変化していることがわかる。また、図</w:t>
        </w:r>
        <w:r w:rsidR="003013F9">
          <w:rPr>
            <w:rFonts w:asciiTheme="minorEastAsia" w:hAnsiTheme="minorEastAsia"/>
            <w:sz w:val="24"/>
          </w:rPr>
          <w:t>5.8</w:t>
        </w:r>
        <w:r>
          <w:rPr>
            <w:rFonts w:asciiTheme="minorEastAsia" w:hAnsiTheme="minorEastAsia" w:hint="eastAsia"/>
            <w:sz w:val="24"/>
          </w:rPr>
          <w:t>は</w:t>
        </w:r>
        <w:r>
          <w:rPr>
            <w:rFonts w:asciiTheme="minorEastAsia" w:hAnsiTheme="minorEastAsia"/>
            <w:sz w:val="24"/>
          </w:rPr>
          <w:t>RF</w:t>
        </w:r>
        <w:r>
          <w:rPr>
            <w:rFonts w:asciiTheme="minorEastAsia" w:hAnsiTheme="minorEastAsia" w:hint="eastAsia"/>
            <w:sz w:val="24"/>
          </w:rPr>
          <w:t>スペクトラムアラナイザーで計測した結果であり、</w:t>
        </w:r>
        <w:r>
          <w:rPr>
            <w:rFonts w:asciiTheme="minorEastAsia" w:hAnsiTheme="minorEastAsia"/>
            <w:sz w:val="24"/>
          </w:rPr>
          <w:t>PZT</w:t>
        </w:r>
        <w:r>
          <w:rPr>
            <w:rFonts w:asciiTheme="minorEastAsia" w:hAnsiTheme="minorEastAsia" w:hint="eastAsia"/>
            <w:sz w:val="24"/>
          </w:rPr>
          <w:t>駆動周波数</w:t>
        </w:r>
        <w:r>
          <w:rPr>
            <w:rFonts w:asciiTheme="minorEastAsia" w:hAnsiTheme="minorEastAsia"/>
            <w:sz w:val="24"/>
          </w:rPr>
          <w:t>10kHz</w:t>
        </w:r>
        <w:r>
          <w:rPr>
            <w:rFonts w:asciiTheme="minorEastAsia" w:hAnsiTheme="minorEastAsia" w:hint="eastAsia"/>
            <w:sz w:val="24"/>
          </w:rPr>
          <w:t>の位置に信号が現れている。この事から、本手法でひずみ計測が実証されたと言える。</w:t>
        </w:r>
      </w:ins>
    </w:p>
    <w:p w:rsidR="002B6408" w:rsidRDefault="002B6408" w:rsidP="002B6408">
      <w:pPr>
        <w:numPr>
          <w:ins w:id="1340" w:author="ogura" w:date="2016-02-08T14:06:00Z"/>
        </w:numPr>
        <w:jc w:val="center"/>
        <w:rPr>
          <w:ins w:id="1341" w:author="ogura" w:date="2016-02-08T14:06:00Z"/>
          <w:rFonts w:asciiTheme="minorEastAsia" w:hAnsiTheme="minorEastAsia"/>
          <w:sz w:val="24"/>
        </w:rPr>
      </w:pPr>
      <w:ins w:id="1342" w:author="ogura" w:date="2016-02-08T14:06:00Z">
        <w:r w:rsidRPr="00397606">
          <w:rPr>
            <w:rFonts w:asciiTheme="majorEastAsia" w:eastAsiaTheme="majorEastAsia" w:hAnsiTheme="majorEastAsia"/>
            <w:noProof/>
            <w:sz w:val="28"/>
          </w:rPr>
          <w:drawing>
            <wp:inline distT="0" distB="0" distL="0" distR="0">
              <wp:extent cx="3684693" cy="2730816"/>
              <wp:effectExtent l="2540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srcRect/>
                      <a:stretch>
                        <a:fillRect/>
                      </a:stretch>
                    </pic:blipFill>
                    <pic:spPr bwMode="auto">
                      <a:xfrm>
                        <a:off x="0" y="0"/>
                        <a:ext cx="3687117" cy="2732613"/>
                      </a:xfrm>
                      <a:prstGeom prst="rect">
                        <a:avLst/>
                      </a:prstGeom>
                      <a:noFill/>
                      <a:ln w="9525">
                        <a:noFill/>
                        <a:miter lim="800000"/>
                        <a:headEnd/>
                        <a:tailEnd/>
                      </a:ln>
                    </pic:spPr>
                  </pic:pic>
                </a:graphicData>
              </a:graphic>
            </wp:inline>
          </w:drawing>
        </w:r>
      </w:ins>
    </w:p>
    <w:p w:rsidR="002B6408" w:rsidRPr="00397606" w:rsidRDefault="002B6408" w:rsidP="002B6408">
      <w:pPr>
        <w:numPr>
          <w:ins w:id="1343" w:author="ogura" w:date="2016-02-08T14:06:00Z"/>
        </w:numPr>
        <w:jc w:val="center"/>
        <w:rPr>
          <w:ins w:id="1344" w:author="ogura" w:date="2016-02-08T14:06:00Z"/>
          <w:rFonts w:asciiTheme="majorEastAsia" w:eastAsiaTheme="majorEastAsia" w:hAnsiTheme="majorEastAsia"/>
          <w:sz w:val="28"/>
        </w:rPr>
      </w:pPr>
      <w:ins w:id="1345" w:author="ogura" w:date="2016-02-08T14:06:00Z">
        <w:r>
          <w:rPr>
            <w:rFonts w:asciiTheme="minorEastAsia" w:hAnsiTheme="minorEastAsia" w:hint="eastAsia"/>
            <w:sz w:val="24"/>
          </w:rPr>
          <w:t>図</w:t>
        </w:r>
        <w:r w:rsidR="003013F9">
          <w:rPr>
            <w:rFonts w:asciiTheme="minorEastAsia" w:hAnsiTheme="minorEastAsia"/>
            <w:sz w:val="24"/>
          </w:rPr>
          <w:t>5.6</w:t>
        </w:r>
        <w:r>
          <w:rPr>
            <w:rFonts w:asciiTheme="minorEastAsia" w:hAnsiTheme="minorEastAsia"/>
            <w:sz w:val="24"/>
          </w:rPr>
          <w:t xml:space="preserve"> </w:t>
        </w:r>
        <w:r>
          <w:rPr>
            <w:rFonts w:asciiTheme="minorEastAsia" w:hAnsiTheme="minorEastAsia" w:hint="eastAsia"/>
            <w:sz w:val="24"/>
          </w:rPr>
          <w:t>ひずみ計測セットアップ</w:t>
        </w:r>
      </w:ins>
    </w:p>
    <w:p w:rsidR="002B6408" w:rsidRDefault="002B6408" w:rsidP="002B6408">
      <w:pPr>
        <w:numPr>
          <w:ins w:id="1346" w:author="ogura" w:date="2016-02-08T14:06:00Z"/>
        </w:numPr>
        <w:rPr>
          <w:ins w:id="1347" w:author="ogura" w:date="2016-02-08T14:06:00Z"/>
          <w:rFonts w:asciiTheme="majorEastAsia" w:eastAsiaTheme="majorEastAsia" w:hAnsiTheme="majorEastAsia"/>
          <w:sz w:val="28"/>
        </w:rPr>
      </w:pPr>
      <w:ins w:id="1348" w:author="ogura" w:date="2016-02-08T14:06:00Z">
        <w:r w:rsidRPr="00397606">
          <w:rPr>
            <w:rFonts w:asciiTheme="majorEastAsia" w:eastAsiaTheme="majorEastAsia" w:hAnsiTheme="majorEastAsia"/>
            <w:noProof/>
            <w:sz w:val="28"/>
          </w:rPr>
          <w:drawing>
            <wp:inline distT="0" distB="0" distL="0" distR="0">
              <wp:extent cx="5305002" cy="2335631"/>
              <wp:effectExtent l="25400" t="0" r="3598" b="0"/>
              <wp:docPr id="2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5308428" cy="2337139"/>
                      </a:xfrm>
                      <a:prstGeom prst="rect">
                        <a:avLst/>
                      </a:prstGeom>
                      <a:noFill/>
                      <a:ln w="9525">
                        <a:noFill/>
                        <a:miter lim="800000"/>
                        <a:headEnd/>
                        <a:tailEnd/>
                      </a:ln>
                    </pic:spPr>
                  </pic:pic>
                </a:graphicData>
              </a:graphic>
            </wp:inline>
          </w:drawing>
        </w:r>
      </w:ins>
    </w:p>
    <w:p w:rsidR="002B6408" w:rsidRPr="00397606" w:rsidRDefault="002B6408" w:rsidP="002B6408">
      <w:pPr>
        <w:numPr>
          <w:ins w:id="1349" w:author="ogura" w:date="2016-02-08T14:06:00Z"/>
        </w:numPr>
        <w:rPr>
          <w:ins w:id="1350" w:author="ogura" w:date="2016-02-08T14:06:00Z"/>
          <w:rFonts w:asciiTheme="majorEastAsia" w:eastAsiaTheme="majorEastAsia" w:hAnsiTheme="majorEastAsia"/>
          <w:sz w:val="28"/>
        </w:rPr>
      </w:pPr>
      <w:ins w:id="1351" w:author="ogura" w:date="2016-02-08T14:06:00Z">
        <w:r>
          <w:rPr>
            <w:rFonts w:asciiTheme="minorEastAsia" w:hAnsiTheme="minorEastAsia"/>
            <w:sz w:val="24"/>
          </w:rPr>
          <w:t xml:space="preserve">  </w:t>
        </w:r>
        <w:r>
          <w:rPr>
            <w:rFonts w:asciiTheme="minorEastAsia" w:hAnsiTheme="minorEastAsia" w:hint="eastAsia"/>
            <w:sz w:val="24"/>
          </w:rPr>
          <w:t>図</w:t>
        </w:r>
        <w:r w:rsidR="003013F9">
          <w:rPr>
            <w:rFonts w:asciiTheme="minorEastAsia" w:hAnsiTheme="minorEastAsia"/>
            <w:sz w:val="24"/>
          </w:rPr>
          <w:t>5.7</w:t>
        </w:r>
        <w:r>
          <w:rPr>
            <w:rFonts w:asciiTheme="minorEastAsia" w:hAnsiTheme="minorEastAsia" w:hint="eastAsia"/>
            <w:sz w:val="24"/>
          </w:rPr>
          <w:t xml:space="preserve">　</w:t>
        </w:r>
        <w:r w:rsidRPr="00191709">
          <w:rPr>
            <w:rFonts w:ascii="Times New Roman" w:hAnsi="Times New Roman"/>
            <w:i/>
            <w:sz w:val="24"/>
          </w:rPr>
          <w:t>f</w:t>
        </w:r>
        <w:r w:rsidRPr="00191709">
          <w:rPr>
            <w:rFonts w:ascii="Times New Roman" w:hAnsi="Times New Roman"/>
            <w:i/>
            <w:sz w:val="24"/>
            <w:vertAlign w:val="subscript"/>
          </w:rPr>
          <w:t>rep</w:t>
        </w:r>
        <w:r>
          <w:rPr>
            <w:rFonts w:asciiTheme="minorEastAsia" w:hAnsiTheme="minorEastAsia" w:hint="eastAsia"/>
            <w:sz w:val="24"/>
          </w:rPr>
          <w:t>と</w:t>
        </w:r>
        <w:r w:rsidRPr="00191709">
          <w:rPr>
            <w:rFonts w:ascii="Times New Roman" w:hAnsi="Times New Roman"/>
            <w:i/>
            <w:sz w:val="24"/>
          </w:rPr>
          <w:t>f</w:t>
        </w:r>
        <w:r w:rsidRPr="00191709">
          <w:rPr>
            <w:rFonts w:ascii="Times New Roman" w:hAnsi="Times New Roman"/>
            <w:i/>
            <w:sz w:val="24"/>
            <w:vertAlign w:val="subscript"/>
          </w:rPr>
          <w:t>r</w:t>
        </w:r>
        <w:r>
          <w:rPr>
            <w:rFonts w:ascii="Times New Roman" w:hAnsi="Times New Roman"/>
            <w:i/>
            <w:sz w:val="24"/>
            <w:vertAlign w:val="subscript"/>
          </w:rPr>
          <w:t>ef</w:t>
        </w:r>
        <w:r>
          <w:rPr>
            <w:rFonts w:asciiTheme="minorEastAsia" w:hAnsiTheme="minorEastAsia" w:hint="eastAsia"/>
            <w:sz w:val="24"/>
          </w:rPr>
          <w:t>のミキシング</w:t>
        </w:r>
        <w:r>
          <w:rPr>
            <w:rFonts w:asciiTheme="minorEastAsia" w:hAnsiTheme="minorEastAsia"/>
            <w:sz w:val="24"/>
          </w:rPr>
          <w:t xml:space="preserve">          </w:t>
        </w:r>
        <w:r>
          <w:rPr>
            <w:rFonts w:asciiTheme="minorEastAsia" w:hAnsiTheme="minorEastAsia" w:hint="eastAsia"/>
            <w:sz w:val="24"/>
          </w:rPr>
          <w:t>図</w:t>
        </w:r>
        <w:r w:rsidR="003013F9">
          <w:rPr>
            <w:rFonts w:asciiTheme="minorEastAsia" w:hAnsiTheme="minorEastAsia"/>
            <w:sz w:val="24"/>
          </w:rPr>
          <w:t>5.8</w:t>
        </w:r>
        <w:r>
          <w:rPr>
            <w:rFonts w:asciiTheme="minorEastAsia" w:hAnsiTheme="minorEastAsia" w:hint="eastAsia"/>
            <w:sz w:val="24"/>
          </w:rPr>
          <w:t xml:space="preserve">　</w:t>
        </w:r>
        <w:r>
          <w:rPr>
            <w:rFonts w:asciiTheme="minorEastAsia" w:hAnsiTheme="minorEastAsia"/>
            <w:sz w:val="24"/>
          </w:rPr>
          <w:t>PZT</w:t>
        </w:r>
        <w:r w:rsidRPr="00397606">
          <w:rPr>
            <w:rFonts w:ascii="Times New Roman" w:hAnsi="Times New Roman" w:hint="eastAsia"/>
            <w:sz w:val="24"/>
          </w:rPr>
          <w:t>ひずみ測定結果</w:t>
        </w:r>
        <w:r>
          <w:rPr>
            <w:rFonts w:asciiTheme="majorEastAsia" w:eastAsiaTheme="majorEastAsia" w:hAnsiTheme="majorEastAsia"/>
            <w:sz w:val="28"/>
          </w:rPr>
          <w:t xml:space="preserve"> </w:t>
        </w:r>
      </w:ins>
    </w:p>
    <w:p w:rsidR="002B6408" w:rsidRDefault="002B6408" w:rsidP="002B6408">
      <w:pPr>
        <w:numPr>
          <w:ins w:id="1352" w:author="ogura" w:date="2016-02-08T14:06:00Z"/>
        </w:numPr>
        <w:rPr>
          <w:ins w:id="1353" w:author="ogura" w:date="2016-02-08T14:06:00Z"/>
          <w:rFonts w:asciiTheme="minorEastAsia" w:hAnsiTheme="minorEastAsia"/>
          <w:sz w:val="24"/>
        </w:rPr>
      </w:pPr>
      <w:ins w:id="1354" w:author="ogura" w:date="2016-02-08T14:06:00Z">
        <w:r>
          <w:rPr>
            <w:rFonts w:asciiTheme="minorEastAsia" w:hAnsiTheme="minorEastAsia"/>
            <w:sz w:val="24"/>
          </w:rPr>
          <w:t xml:space="preserve">         </w:t>
        </w:r>
        <w:r>
          <w:rPr>
            <w:rFonts w:asciiTheme="minorEastAsia" w:hAnsiTheme="minorEastAsia" w:hint="eastAsia"/>
            <w:sz w:val="24"/>
          </w:rPr>
          <w:t>後</w:t>
        </w:r>
        <w:r>
          <w:rPr>
            <w:rFonts w:asciiTheme="minorEastAsia" w:hAnsiTheme="minorEastAsia"/>
            <w:sz w:val="24"/>
          </w:rPr>
          <w:t>DC</w:t>
        </w:r>
        <w:r>
          <w:rPr>
            <w:rFonts w:asciiTheme="minorEastAsia" w:hAnsiTheme="minorEastAsia" w:hint="eastAsia"/>
            <w:sz w:val="24"/>
          </w:rPr>
          <w:t>信号図</w:t>
        </w:r>
        <w:r>
          <w:rPr>
            <w:rFonts w:asciiTheme="minorEastAsia" w:hAnsiTheme="minorEastAsia"/>
            <w:sz w:val="24"/>
          </w:rPr>
          <w:t>5.3</w:t>
        </w:r>
      </w:ins>
    </w:p>
    <w:p w:rsidR="002B6408" w:rsidRDefault="002B6408" w:rsidP="002B6408">
      <w:pPr>
        <w:numPr>
          <w:ins w:id="1355" w:author="ogura" w:date="2016-02-08T14:06:00Z"/>
        </w:numPr>
        <w:rPr>
          <w:ins w:id="1356" w:author="ogura" w:date="2016-02-08T14:06:00Z"/>
          <w:rFonts w:asciiTheme="minorEastAsia" w:hAnsiTheme="minorEastAsia"/>
          <w:sz w:val="24"/>
        </w:rPr>
      </w:pPr>
    </w:p>
    <w:p w:rsidR="002B6408" w:rsidRDefault="002B6408" w:rsidP="002B6408">
      <w:pPr>
        <w:numPr>
          <w:ins w:id="1357" w:author="ogura" w:date="2016-02-08T14:06:00Z"/>
        </w:numPr>
        <w:rPr>
          <w:ins w:id="1358" w:author="ogura" w:date="2016-02-08T14:06:00Z"/>
          <w:rFonts w:asciiTheme="majorEastAsia" w:eastAsiaTheme="majorEastAsia" w:hAnsiTheme="majorEastAsia"/>
          <w:sz w:val="28"/>
        </w:rPr>
      </w:pPr>
      <w:ins w:id="1359" w:author="ogura" w:date="2016-02-08T14:06:00Z">
        <w:r>
          <w:rPr>
            <w:rFonts w:asciiTheme="minorEastAsia" w:hAnsiTheme="minorEastAsia" w:hint="eastAsia"/>
            <w:sz w:val="24"/>
          </w:rPr>
          <w:t xml:space="preserve">　また、共振器中に組込んだ</w:t>
        </w:r>
        <w:r>
          <w:rPr>
            <w:rFonts w:asciiTheme="minorEastAsia" w:hAnsiTheme="minorEastAsia"/>
            <w:sz w:val="24"/>
          </w:rPr>
          <w:t>EOM</w:t>
        </w:r>
        <w:r>
          <w:rPr>
            <w:rFonts w:asciiTheme="minorEastAsia" w:hAnsiTheme="minorEastAsia" w:hint="eastAsia"/>
            <w:sz w:val="24"/>
          </w:rPr>
          <w:t>に電圧を付加することで、高周波のひずみ計測を行った。実験結果を図</w:t>
        </w:r>
        <w:r w:rsidR="003013F9">
          <w:rPr>
            <w:rFonts w:asciiTheme="minorEastAsia" w:hAnsiTheme="minorEastAsia"/>
            <w:sz w:val="24"/>
          </w:rPr>
          <w:t>5.9</w:t>
        </w:r>
        <w:r>
          <w:rPr>
            <w:rFonts w:asciiTheme="minorEastAsia" w:hAnsiTheme="minorEastAsia" w:hint="eastAsia"/>
            <w:sz w:val="24"/>
          </w:rPr>
          <w:t>に示す。図</w:t>
        </w:r>
        <w:r>
          <w:rPr>
            <w:rFonts w:asciiTheme="minorEastAsia" w:hAnsiTheme="minorEastAsia"/>
            <w:sz w:val="24"/>
          </w:rPr>
          <w:t>5.8</w:t>
        </w:r>
        <w:r>
          <w:rPr>
            <w:rFonts w:asciiTheme="minorEastAsia" w:hAnsiTheme="minorEastAsia" w:hint="eastAsia"/>
            <w:sz w:val="24"/>
          </w:rPr>
          <w:t>から</w:t>
        </w:r>
        <w:r>
          <w:rPr>
            <w:rFonts w:asciiTheme="minorEastAsia" w:hAnsiTheme="minorEastAsia"/>
            <w:sz w:val="24"/>
          </w:rPr>
          <w:t>10kHz</w:t>
        </w:r>
        <w:r>
          <w:rPr>
            <w:rFonts w:asciiTheme="minorEastAsia" w:hAnsiTheme="minorEastAsia" w:hint="eastAsia"/>
            <w:sz w:val="24"/>
          </w:rPr>
          <w:t>から</w:t>
        </w:r>
        <w:r>
          <w:rPr>
            <w:rFonts w:asciiTheme="minorEastAsia" w:hAnsiTheme="minorEastAsia"/>
            <w:sz w:val="24"/>
          </w:rPr>
          <w:t>500kHz</w:t>
        </w:r>
        <w:r>
          <w:rPr>
            <w:rFonts w:asciiTheme="minorEastAsia" w:hAnsiTheme="minorEastAsia" w:hint="eastAsia"/>
            <w:sz w:val="24"/>
          </w:rPr>
          <w:t>までの周波数のひずみを計測している。これは、第</w:t>
        </w:r>
        <w:r>
          <w:rPr>
            <w:rFonts w:asciiTheme="minorEastAsia" w:hAnsiTheme="minorEastAsia"/>
            <w:sz w:val="24"/>
          </w:rPr>
          <w:t>4</w:t>
        </w:r>
        <w:r>
          <w:rPr>
            <w:rFonts w:asciiTheme="minorEastAsia" w:hAnsiTheme="minorEastAsia" w:hint="eastAsia"/>
            <w:sz w:val="24"/>
          </w:rPr>
          <w:t>章での周波数応答特性</w:t>
        </w:r>
        <w:r>
          <w:rPr>
            <w:rFonts w:asciiTheme="minorEastAsia" w:hAnsiTheme="minorEastAsia"/>
            <w:sz w:val="24"/>
          </w:rPr>
          <w:t>200Hz</w:t>
        </w:r>
        <w:r>
          <w:rPr>
            <w:rFonts w:asciiTheme="minorEastAsia" w:hAnsiTheme="minorEastAsia" w:hint="eastAsia"/>
            <w:sz w:val="24"/>
          </w:rPr>
          <w:t>から比べると、</w:t>
        </w:r>
        <w:r>
          <w:rPr>
            <w:rFonts w:asciiTheme="minorEastAsia" w:hAnsiTheme="minorEastAsia"/>
            <w:sz w:val="24"/>
          </w:rPr>
          <w:t>3</w:t>
        </w:r>
        <w:r>
          <w:rPr>
            <w:rFonts w:asciiTheme="minorEastAsia" w:hAnsiTheme="minorEastAsia" w:hint="eastAsia"/>
            <w:sz w:val="24"/>
          </w:rPr>
          <w:t>桁程周波数の高いひずみ計測に成功したと言える。</w:t>
        </w:r>
      </w:ins>
    </w:p>
    <w:p w:rsidR="002B6408" w:rsidRPr="00397606" w:rsidRDefault="002B6408" w:rsidP="002B6408">
      <w:pPr>
        <w:numPr>
          <w:ins w:id="1360" w:author="ogura" w:date="2016-02-08T14:06:00Z"/>
        </w:numPr>
        <w:rPr>
          <w:ins w:id="1361" w:author="ogura" w:date="2016-02-08T14:06:00Z"/>
          <w:rFonts w:asciiTheme="majorEastAsia" w:eastAsiaTheme="majorEastAsia" w:hAnsiTheme="majorEastAsia"/>
          <w:sz w:val="28"/>
        </w:rPr>
      </w:pPr>
      <w:ins w:id="1362" w:author="ogura" w:date="2016-02-08T14:06:00Z">
        <w:r w:rsidRPr="00397606">
          <w:rPr>
            <w:rFonts w:asciiTheme="majorEastAsia" w:eastAsiaTheme="majorEastAsia" w:hAnsiTheme="majorEastAsia"/>
            <w:noProof/>
            <w:sz w:val="28"/>
          </w:rPr>
          <w:drawing>
            <wp:inline distT="0" distB="0" distL="0" distR="0">
              <wp:extent cx="5093970" cy="2364105"/>
              <wp:effectExtent l="25400" t="0" r="1143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5093970" cy="2364105"/>
                      </a:xfrm>
                      <a:prstGeom prst="rect">
                        <a:avLst/>
                      </a:prstGeom>
                      <a:noFill/>
                      <a:ln w="9525">
                        <a:noFill/>
                        <a:miter lim="800000"/>
                        <a:headEnd/>
                        <a:tailEnd/>
                      </a:ln>
                    </pic:spPr>
                  </pic:pic>
                </a:graphicData>
              </a:graphic>
            </wp:inline>
          </w:drawing>
        </w:r>
      </w:ins>
    </w:p>
    <w:p w:rsidR="002B6408" w:rsidRDefault="002B6408" w:rsidP="002B6408">
      <w:pPr>
        <w:numPr>
          <w:ins w:id="1363" w:author="ogura" w:date="2016-02-08T14:06:00Z"/>
        </w:numPr>
        <w:jc w:val="center"/>
        <w:rPr>
          <w:ins w:id="1364" w:author="ogura" w:date="2016-02-08T14:06:00Z"/>
          <w:rFonts w:ascii="Times New Roman" w:hAnsi="Times New Roman"/>
          <w:sz w:val="24"/>
        </w:rPr>
      </w:pPr>
      <w:ins w:id="1365" w:author="ogura" w:date="2016-02-08T14:06:00Z">
        <w:r>
          <w:rPr>
            <w:rFonts w:asciiTheme="minorEastAsia" w:hAnsiTheme="minorEastAsia" w:hint="eastAsia"/>
            <w:sz w:val="24"/>
          </w:rPr>
          <w:t>図</w:t>
        </w:r>
        <w:r w:rsidR="003013F9">
          <w:rPr>
            <w:rFonts w:asciiTheme="minorEastAsia" w:hAnsiTheme="minorEastAsia"/>
            <w:sz w:val="24"/>
          </w:rPr>
          <w:t>5.9</w:t>
        </w:r>
        <w:r>
          <w:rPr>
            <w:rFonts w:asciiTheme="minorEastAsia" w:hAnsiTheme="minorEastAsia" w:hint="eastAsia"/>
            <w:sz w:val="24"/>
          </w:rPr>
          <w:t xml:space="preserve">　</w:t>
        </w:r>
        <w:r>
          <w:rPr>
            <w:rFonts w:asciiTheme="minorEastAsia" w:hAnsiTheme="minorEastAsia"/>
            <w:sz w:val="24"/>
          </w:rPr>
          <w:t>EOM</w:t>
        </w:r>
        <w:r w:rsidRPr="00DB2D1F">
          <w:rPr>
            <w:rFonts w:ascii="Times New Roman" w:hAnsi="Times New Roman" w:hint="eastAsia"/>
            <w:sz w:val="24"/>
          </w:rPr>
          <w:t>ひずみ測定結果</w:t>
        </w:r>
      </w:ins>
    </w:p>
    <w:p w:rsidR="002B6408" w:rsidRDefault="002B6408" w:rsidP="002B6408">
      <w:pPr>
        <w:numPr>
          <w:ins w:id="1366" w:author="ogura" w:date="2016-02-08T14:06:00Z"/>
        </w:numPr>
        <w:jc w:val="center"/>
        <w:rPr>
          <w:ins w:id="1367" w:author="ogura" w:date="2016-02-08T14:06:00Z"/>
          <w:rFonts w:ascii="Times New Roman" w:hAnsi="Times New Roman"/>
          <w:sz w:val="24"/>
        </w:rPr>
      </w:pPr>
    </w:p>
    <w:p w:rsidR="002B6408" w:rsidRDefault="002B6408" w:rsidP="002B6408">
      <w:pPr>
        <w:numPr>
          <w:ins w:id="1368" w:author="ogura" w:date="2016-02-08T14:06:00Z"/>
        </w:numPr>
        <w:jc w:val="center"/>
        <w:rPr>
          <w:ins w:id="1369" w:author="ogura" w:date="2016-02-08T14:06:00Z"/>
          <w:rFonts w:ascii="Times New Roman" w:hAnsi="Times New Roman"/>
          <w:sz w:val="24"/>
        </w:rPr>
      </w:pPr>
    </w:p>
    <w:p w:rsidR="002B6408" w:rsidRDefault="002B6408" w:rsidP="002B6408">
      <w:pPr>
        <w:numPr>
          <w:ins w:id="1370" w:author="ogura" w:date="2016-02-08T14:06:00Z"/>
        </w:numPr>
        <w:jc w:val="center"/>
        <w:rPr>
          <w:ins w:id="1371" w:author="ogura" w:date="2016-02-08T14:06:00Z"/>
          <w:rFonts w:ascii="Times New Roman" w:hAnsi="Times New Roman"/>
          <w:sz w:val="24"/>
        </w:rPr>
      </w:pPr>
    </w:p>
    <w:p w:rsidR="002B6408" w:rsidRDefault="002B6408" w:rsidP="002B6408">
      <w:pPr>
        <w:numPr>
          <w:ins w:id="1372" w:author="ogura" w:date="2016-02-08T14:06:00Z"/>
        </w:numPr>
        <w:jc w:val="center"/>
        <w:rPr>
          <w:ins w:id="1373" w:author="ogura" w:date="2016-02-08T14:06:00Z"/>
          <w:rFonts w:ascii="Times New Roman" w:hAnsi="Times New Roman"/>
          <w:sz w:val="24"/>
        </w:rPr>
      </w:pPr>
    </w:p>
    <w:p w:rsidR="002B6408" w:rsidRDefault="002B6408" w:rsidP="002B6408">
      <w:pPr>
        <w:numPr>
          <w:ins w:id="1374" w:author="ogura" w:date="2016-02-08T14:06:00Z"/>
        </w:numPr>
        <w:jc w:val="center"/>
        <w:rPr>
          <w:ins w:id="1375" w:author="ogura" w:date="2016-02-08T14:06:00Z"/>
          <w:rFonts w:ascii="Times New Roman" w:hAnsi="Times New Roman"/>
          <w:sz w:val="24"/>
        </w:rPr>
      </w:pPr>
    </w:p>
    <w:p w:rsidR="002B6408" w:rsidRDefault="002B6408" w:rsidP="002B6408">
      <w:pPr>
        <w:numPr>
          <w:ins w:id="1376" w:author="ogura" w:date="2016-02-08T14:06:00Z"/>
        </w:numPr>
        <w:jc w:val="center"/>
        <w:rPr>
          <w:ins w:id="1377" w:author="ogura" w:date="2016-02-08T14:06:00Z"/>
          <w:sz w:val="24"/>
          <w:szCs w:val="24"/>
        </w:rPr>
      </w:pPr>
    </w:p>
    <w:p w:rsidR="002B6408" w:rsidRDefault="002B6408" w:rsidP="003013F9">
      <w:pPr>
        <w:pStyle w:val="ab"/>
        <w:numPr>
          <w:ilvl w:val="1"/>
          <w:numId w:val="30"/>
          <w:ins w:id="1378" w:author="ogura" w:date="2016-02-08T14:25:00Z"/>
        </w:numPr>
        <w:ind w:leftChars="0"/>
        <w:rPr>
          <w:ins w:id="1379" w:author="ogura" w:date="2016-02-08T14:06:00Z"/>
          <w:rFonts w:asciiTheme="majorEastAsia" w:eastAsiaTheme="majorEastAsia" w:hAnsiTheme="majorEastAsia"/>
          <w:sz w:val="28"/>
        </w:rPr>
      </w:pPr>
      <w:ins w:id="1380" w:author="ogura" w:date="2016-02-08T14:06:00Z">
        <w:r>
          <w:rPr>
            <w:rFonts w:asciiTheme="majorEastAsia" w:eastAsiaTheme="majorEastAsia" w:hAnsiTheme="majorEastAsia" w:hint="eastAsia"/>
            <w:sz w:val="28"/>
          </w:rPr>
          <w:t>超音波トランスデューサを用いた超音波計測</w:t>
        </w:r>
      </w:ins>
    </w:p>
    <w:p w:rsidR="002B6408" w:rsidRPr="00397606" w:rsidRDefault="002B6408" w:rsidP="002B6408">
      <w:pPr>
        <w:numPr>
          <w:ins w:id="1381" w:author="ogura" w:date="2016-02-08T14:06:00Z"/>
        </w:numPr>
        <w:rPr>
          <w:ins w:id="1382" w:author="ogura" w:date="2016-02-08T14:06:00Z"/>
          <w:rFonts w:asciiTheme="minorEastAsia" w:hAnsiTheme="minorEastAsia"/>
          <w:sz w:val="24"/>
        </w:rPr>
      </w:pPr>
      <w:ins w:id="1383" w:author="ogura" w:date="2016-02-08T14:06:00Z">
        <w:r>
          <w:rPr>
            <w:rFonts w:asciiTheme="minorEastAsia" w:hAnsiTheme="minorEastAsia" w:hint="eastAsia"/>
            <w:sz w:val="24"/>
          </w:rPr>
          <w:t xml:space="preserve">　</w:t>
        </w:r>
        <w:r w:rsidRPr="00397606">
          <w:rPr>
            <w:rFonts w:asciiTheme="minorEastAsia" w:hAnsiTheme="minorEastAsia" w:hint="eastAsia"/>
            <w:sz w:val="24"/>
          </w:rPr>
          <w:t>この節では、超音波トランスデューサを用いて共振器中のファイバー</w:t>
        </w:r>
        <w:r>
          <w:rPr>
            <w:rFonts w:asciiTheme="minorEastAsia" w:hAnsiTheme="minorEastAsia" w:hint="eastAsia"/>
            <w:sz w:val="24"/>
          </w:rPr>
          <w:t>へ超音波を照射し、超音波センシングを行った。図</w:t>
        </w:r>
        <w:r w:rsidR="003013F9">
          <w:rPr>
            <w:rFonts w:asciiTheme="minorEastAsia" w:hAnsiTheme="minorEastAsia"/>
            <w:sz w:val="24"/>
          </w:rPr>
          <w:t>5.10</w:t>
        </w:r>
        <w:r>
          <w:rPr>
            <w:rFonts w:asciiTheme="minorEastAsia" w:hAnsiTheme="minorEastAsia" w:hint="eastAsia"/>
            <w:sz w:val="24"/>
          </w:rPr>
          <w:t>にセットアップを示す。また。図</w:t>
        </w:r>
        <w:r w:rsidR="003013F9">
          <w:rPr>
            <w:rFonts w:asciiTheme="minorEastAsia" w:hAnsiTheme="minorEastAsia"/>
            <w:sz w:val="24"/>
          </w:rPr>
          <w:t>5.11</w:t>
        </w:r>
        <w:r>
          <w:rPr>
            <w:rFonts w:asciiTheme="minorEastAsia" w:hAnsiTheme="minorEastAsia" w:hint="eastAsia"/>
            <w:sz w:val="24"/>
          </w:rPr>
          <w:t>に超音波トランスデューサとファイバーとの位置関係を図示した。図</w:t>
        </w:r>
        <w:r w:rsidR="003013F9">
          <w:rPr>
            <w:rFonts w:asciiTheme="minorEastAsia" w:hAnsiTheme="minorEastAsia"/>
            <w:sz w:val="24"/>
          </w:rPr>
          <w:t>5.11</w:t>
        </w:r>
        <w:r>
          <w:rPr>
            <w:rFonts w:asciiTheme="minorEastAsia" w:hAnsiTheme="minorEastAsia"/>
            <w:sz w:val="24"/>
          </w:rPr>
          <w:t>(a)</w:t>
        </w:r>
        <w:r>
          <w:rPr>
            <w:rFonts w:asciiTheme="minorEastAsia" w:hAnsiTheme="minorEastAsia" w:hint="eastAsia"/>
            <w:sz w:val="24"/>
          </w:rPr>
          <w:t>は側面から見た図を示している。共振器中のファイバーの一部をスライドガラスの上に固定し、そこに少々の水を滴下する。水を使用する理由は、トランスデューサの音響インピーダンスマッチングと、空気より水が密度が高いため、超音波によるひずみをよりファイバーへ与えることが可能だからである。また、超音波トランスデューサを</w:t>
        </w:r>
        <w:r>
          <w:rPr>
            <w:rFonts w:asciiTheme="minorEastAsia" w:hAnsiTheme="minorEastAsia"/>
            <w:sz w:val="24"/>
          </w:rPr>
          <w:t>3</w:t>
        </w:r>
        <w:r>
          <w:rPr>
            <w:rFonts w:asciiTheme="minorEastAsia" w:hAnsiTheme="minorEastAsia" w:hint="eastAsia"/>
            <w:sz w:val="24"/>
          </w:rPr>
          <w:t>軸ステージに取り付け、ファイバーに覆いかぶせるよう配置する。図</w:t>
        </w:r>
        <w:r w:rsidR="003013F9">
          <w:rPr>
            <w:rFonts w:asciiTheme="minorEastAsia" w:hAnsiTheme="minorEastAsia"/>
            <w:sz w:val="24"/>
          </w:rPr>
          <w:t>5.11</w:t>
        </w:r>
        <w:r>
          <w:rPr>
            <w:rFonts w:asciiTheme="minorEastAsia" w:hAnsiTheme="minorEastAsia"/>
            <w:sz w:val="24"/>
          </w:rPr>
          <w:t>(b)</w:t>
        </w:r>
        <w:r>
          <w:rPr>
            <w:rFonts w:asciiTheme="minorEastAsia" w:hAnsiTheme="minorEastAsia" w:hint="eastAsia"/>
            <w:sz w:val="24"/>
          </w:rPr>
          <w:t>は上から見た様子を表しており、トランスデューサの下に、共振器中のファイバーが</w:t>
        </w:r>
        <w:r>
          <w:rPr>
            <w:rFonts w:asciiTheme="minorEastAsia" w:hAnsiTheme="minorEastAsia"/>
            <w:sz w:val="24"/>
          </w:rPr>
          <w:t>4</w:t>
        </w:r>
        <w:r>
          <w:rPr>
            <w:rFonts w:asciiTheme="minorEastAsia" w:hAnsiTheme="minorEastAsia" w:hint="eastAsia"/>
            <w:sz w:val="24"/>
          </w:rPr>
          <w:t>本通っている。</w:t>
        </w:r>
      </w:ins>
    </w:p>
    <w:p w:rsidR="002B6408" w:rsidRDefault="002B6408" w:rsidP="002B6408">
      <w:pPr>
        <w:numPr>
          <w:ins w:id="1384" w:author="ogura" w:date="2016-02-08T14:06:00Z"/>
        </w:numPr>
        <w:jc w:val="center"/>
        <w:rPr>
          <w:ins w:id="1385" w:author="ogura" w:date="2016-02-08T14:06:00Z"/>
          <w:rFonts w:asciiTheme="majorEastAsia" w:eastAsiaTheme="majorEastAsia" w:hAnsiTheme="majorEastAsia"/>
          <w:sz w:val="28"/>
        </w:rPr>
      </w:pPr>
      <w:ins w:id="1386" w:author="ogura" w:date="2016-02-08T14:06:00Z">
        <w:r w:rsidRPr="00397606">
          <w:rPr>
            <w:rFonts w:asciiTheme="majorEastAsia" w:eastAsiaTheme="majorEastAsia" w:hAnsiTheme="majorEastAsia"/>
            <w:noProof/>
            <w:sz w:val="28"/>
          </w:rPr>
          <w:drawing>
            <wp:inline distT="0" distB="0" distL="0" distR="0">
              <wp:extent cx="4174702" cy="2957654"/>
              <wp:effectExtent l="2540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4169219" cy="2953769"/>
                      </a:xfrm>
                      <a:prstGeom prst="rect">
                        <a:avLst/>
                      </a:prstGeom>
                      <a:noFill/>
                      <a:ln w="9525">
                        <a:noFill/>
                        <a:miter lim="800000"/>
                        <a:headEnd/>
                        <a:tailEnd/>
                      </a:ln>
                    </pic:spPr>
                  </pic:pic>
                </a:graphicData>
              </a:graphic>
            </wp:inline>
          </w:drawing>
        </w:r>
      </w:ins>
    </w:p>
    <w:p w:rsidR="002B6408" w:rsidRDefault="002B6408" w:rsidP="002B6408">
      <w:pPr>
        <w:numPr>
          <w:ins w:id="1387" w:author="ogura" w:date="2016-02-08T14:06:00Z"/>
        </w:numPr>
        <w:jc w:val="center"/>
        <w:rPr>
          <w:ins w:id="1388" w:author="ogura" w:date="2016-02-08T14:06:00Z"/>
          <w:rFonts w:asciiTheme="minorEastAsia" w:hAnsiTheme="minorEastAsia"/>
          <w:sz w:val="24"/>
        </w:rPr>
      </w:pPr>
      <w:ins w:id="1389" w:author="ogura" w:date="2016-02-08T14:06:00Z">
        <w:r>
          <w:rPr>
            <w:rFonts w:asciiTheme="minorEastAsia" w:hAnsiTheme="minorEastAsia" w:hint="eastAsia"/>
            <w:sz w:val="24"/>
          </w:rPr>
          <w:t>図</w:t>
        </w:r>
        <w:r w:rsidR="003013F9">
          <w:rPr>
            <w:rFonts w:asciiTheme="minorEastAsia" w:hAnsiTheme="minorEastAsia"/>
            <w:sz w:val="24"/>
          </w:rPr>
          <w:t>5.10</w:t>
        </w:r>
        <w:r>
          <w:rPr>
            <w:rFonts w:asciiTheme="minorEastAsia" w:hAnsiTheme="minorEastAsia"/>
            <w:sz w:val="24"/>
          </w:rPr>
          <w:t xml:space="preserve"> </w:t>
        </w:r>
        <w:r>
          <w:rPr>
            <w:rFonts w:asciiTheme="minorEastAsia" w:hAnsiTheme="minorEastAsia" w:hint="eastAsia"/>
            <w:sz w:val="24"/>
          </w:rPr>
          <w:t>超音波計測セットアップ</w:t>
        </w:r>
      </w:ins>
    </w:p>
    <w:p w:rsidR="002B6408" w:rsidRDefault="002B6408" w:rsidP="002B6408">
      <w:pPr>
        <w:numPr>
          <w:ins w:id="1390" w:author="ogura" w:date="2016-02-08T14:06:00Z"/>
        </w:numPr>
        <w:jc w:val="center"/>
        <w:rPr>
          <w:ins w:id="1391" w:author="ogura" w:date="2016-02-08T14:06:00Z"/>
          <w:rFonts w:asciiTheme="minorEastAsia" w:hAnsiTheme="minorEastAsia"/>
          <w:sz w:val="24"/>
        </w:rPr>
      </w:pPr>
      <w:ins w:id="1392" w:author="ogura" w:date="2016-02-08T14:06:00Z">
        <w:r w:rsidRPr="00397606">
          <w:rPr>
            <w:rFonts w:asciiTheme="minorEastAsia" w:hAnsiTheme="minorEastAsia"/>
            <w:noProof/>
            <w:sz w:val="24"/>
          </w:rPr>
          <w:drawing>
            <wp:inline distT="0" distB="0" distL="0" distR="0">
              <wp:extent cx="2733040" cy="1438954"/>
              <wp:effectExtent l="25400" t="0" r="1016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srcRect l="5618" t="2739" r="4609" b="1712"/>
                      <a:stretch>
                        <a:fillRect/>
                      </a:stretch>
                    </pic:blipFill>
                    <pic:spPr bwMode="auto">
                      <a:xfrm>
                        <a:off x="0" y="0"/>
                        <a:ext cx="2733040" cy="1438954"/>
                      </a:xfrm>
                      <a:prstGeom prst="rect">
                        <a:avLst/>
                      </a:prstGeom>
                      <a:noFill/>
                      <a:ln w="9525">
                        <a:noFill/>
                        <a:miter lim="800000"/>
                        <a:headEnd/>
                        <a:tailEnd/>
                      </a:ln>
                    </pic:spPr>
                  </pic:pic>
                </a:graphicData>
              </a:graphic>
            </wp:inline>
          </w:drawing>
        </w:r>
        <w:r w:rsidRPr="00397606">
          <w:rPr>
            <w:rFonts w:asciiTheme="minorEastAsia" w:hAnsiTheme="minorEastAsia"/>
            <w:noProof/>
            <w:sz w:val="24"/>
          </w:rPr>
          <w:drawing>
            <wp:inline distT="0" distB="0" distL="0" distR="0">
              <wp:extent cx="1971252" cy="1715555"/>
              <wp:effectExtent l="25400" t="0" r="9948"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l="15508" r="31389" b="43003"/>
                      <a:stretch>
                        <a:fillRect/>
                      </a:stretch>
                    </pic:blipFill>
                    <pic:spPr bwMode="auto">
                      <a:xfrm>
                        <a:off x="0" y="0"/>
                        <a:ext cx="1971106" cy="1715428"/>
                      </a:xfrm>
                      <a:prstGeom prst="rect">
                        <a:avLst/>
                      </a:prstGeom>
                      <a:noFill/>
                      <a:ln w="9525">
                        <a:noFill/>
                        <a:miter lim="800000"/>
                        <a:headEnd/>
                        <a:tailEnd/>
                      </a:ln>
                    </pic:spPr>
                  </pic:pic>
                </a:graphicData>
              </a:graphic>
            </wp:inline>
          </w:drawing>
        </w:r>
      </w:ins>
    </w:p>
    <w:p w:rsidR="002B6408" w:rsidRDefault="002B6408" w:rsidP="002B6408">
      <w:pPr>
        <w:numPr>
          <w:ins w:id="1393" w:author="ogura" w:date="2016-02-08T14:06:00Z"/>
        </w:numPr>
        <w:jc w:val="center"/>
        <w:rPr>
          <w:ins w:id="1394" w:author="ogura" w:date="2016-02-08T14:06:00Z"/>
          <w:rFonts w:asciiTheme="minorEastAsia" w:hAnsiTheme="minorEastAsia"/>
          <w:sz w:val="24"/>
        </w:rPr>
      </w:pPr>
      <w:ins w:id="1395" w:author="ogura" w:date="2016-02-08T14:06:00Z">
        <w:r>
          <w:rPr>
            <w:rFonts w:asciiTheme="minorEastAsia" w:hAnsiTheme="minorEastAsia"/>
            <w:sz w:val="24"/>
          </w:rPr>
          <w:t>(a)</w:t>
        </w:r>
        <w:r>
          <w:rPr>
            <w:rFonts w:asciiTheme="minorEastAsia" w:hAnsiTheme="minorEastAsia" w:hint="eastAsia"/>
            <w:sz w:val="24"/>
          </w:rPr>
          <w:t>側面</w:t>
        </w:r>
        <w:r>
          <w:rPr>
            <w:rFonts w:asciiTheme="minorEastAsia" w:hAnsiTheme="minorEastAsia"/>
            <w:sz w:val="24"/>
          </w:rPr>
          <w:t xml:space="preserve">                        (b)</w:t>
        </w:r>
        <w:r>
          <w:rPr>
            <w:rFonts w:asciiTheme="minorEastAsia" w:hAnsiTheme="minorEastAsia" w:hint="eastAsia"/>
            <w:sz w:val="24"/>
          </w:rPr>
          <w:t>平面</w:t>
        </w:r>
      </w:ins>
    </w:p>
    <w:p w:rsidR="002B6408" w:rsidRDefault="002B6408" w:rsidP="002B6408">
      <w:pPr>
        <w:numPr>
          <w:ins w:id="1396" w:author="ogura" w:date="2016-02-08T14:06:00Z"/>
        </w:numPr>
        <w:jc w:val="center"/>
        <w:rPr>
          <w:ins w:id="1397" w:author="ogura" w:date="2016-02-08T14:06:00Z"/>
          <w:rFonts w:asciiTheme="minorEastAsia" w:hAnsiTheme="minorEastAsia"/>
          <w:sz w:val="24"/>
        </w:rPr>
      </w:pPr>
      <w:ins w:id="1398" w:author="ogura" w:date="2016-02-08T14:06:00Z">
        <w:r>
          <w:rPr>
            <w:rFonts w:asciiTheme="minorEastAsia" w:hAnsiTheme="minorEastAsia" w:hint="eastAsia"/>
            <w:sz w:val="24"/>
          </w:rPr>
          <w:t>図</w:t>
        </w:r>
        <w:r w:rsidR="003013F9">
          <w:rPr>
            <w:rFonts w:asciiTheme="minorEastAsia" w:hAnsiTheme="minorEastAsia"/>
            <w:sz w:val="24"/>
          </w:rPr>
          <w:t>5.11</w:t>
        </w:r>
        <w:r>
          <w:rPr>
            <w:rFonts w:asciiTheme="minorEastAsia" w:hAnsiTheme="minorEastAsia"/>
            <w:sz w:val="24"/>
          </w:rPr>
          <w:t xml:space="preserve"> </w:t>
        </w:r>
        <w:r>
          <w:rPr>
            <w:rFonts w:asciiTheme="minorEastAsia" w:hAnsiTheme="minorEastAsia" w:hint="eastAsia"/>
            <w:sz w:val="24"/>
          </w:rPr>
          <w:t>超音波トランスデューサ付近模式図</w:t>
        </w:r>
      </w:ins>
    </w:p>
    <w:p w:rsidR="002B6408" w:rsidRDefault="002B6408" w:rsidP="002B6408">
      <w:pPr>
        <w:numPr>
          <w:ins w:id="1399" w:author="ogura" w:date="2016-02-08T14:06:00Z"/>
        </w:numPr>
        <w:rPr>
          <w:ins w:id="1400" w:author="ogura" w:date="2016-02-08T14:06:00Z"/>
          <w:rFonts w:asciiTheme="minorEastAsia" w:hAnsiTheme="minorEastAsia"/>
          <w:sz w:val="24"/>
        </w:rPr>
      </w:pPr>
      <w:ins w:id="1401" w:author="ogura" w:date="2016-02-08T14:06:00Z">
        <w:r>
          <w:rPr>
            <w:rFonts w:asciiTheme="minorEastAsia" w:hAnsiTheme="minorEastAsia" w:hint="eastAsia"/>
            <w:sz w:val="24"/>
          </w:rPr>
          <w:t xml:space="preserve">　実験はまず、図</w:t>
        </w:r>
        <w:r>
          <w:rPr>
            <w:rFonts w:asciiTheme="minorEastAsia" w:hAnsiTheme="minorEastAsia"/>
            <w:sz w:val="24"/>
          </w:rPr>
          <w:t>5.1</w:t>
        </w:r>
        <w:r>
          <w:rPr>
            <w:rFonts w:asciiTheme="minorEastAsia" w:hAnsiTheme="minorEastAsia" w:hint="eastAsia"/>
            <w:sz w:val="24"/>
          </w:rPr>
          <w:t>に示した原理を確認するため、</w:t>
        </w:r>
        <w:r w:rsidRPr="00191709">
          <w:rPr>
            <w:rFonts w:ascii="Times New Roman" w:hAnsi="Times New Roman"/>
            <w:i/>
            <w:sz w:val="24"/>
          </w:rPr>
          <w:t>f</w:t>
        </w:r>
        <w:r w:rsidRPr="00191709">
          <w:rPr>
            <w:rFonts w:ascii="Times New Roman" w:hAnsi="Times New Roman"/>
            <w:i/>
            <w:sz w:val="24"/>
            <w:vertAlign w:val="subscript"/>
          </w:rPr>
          <w:t>rep</w:t>
        </w:r>
        <w:r>
          <w:rPr>
            <w:rFonts w:asciiTheme="minorEastAsia" w:hAnsiTheme="minorEastAsia" w:hint="eastAsia"/>
            <w:sz w:val="24"/>
          </w:rPr>
          <w:t>信号を直接</w:t>
        </w:r>
        <w:r>
          <w:rPr>
            <w:rFonts w:asciiTheme="minorEastAsia" w:hAnsiTheme="minorEastAsia"/>
            <w:sz w:val="24"/>
          </w:rPr>
          <w:t>RF</w:t>
        </w:r>
        <w:r>
          <w:rPr>
            <w:rFonts w:asciiTheme="minorEastAsia" w:hAnsiTheme="minorEastAsia" w:hint="eastAsia"/>
            <w:sz w:val="24"/>
          </w:rPr>
          <w:t>スペクトラムアナライザーで計測し、サイドバンドの有無を確認した。実験結果を図</w:t>
        </w:r>
        <w:r>
          <w:rPr>
            <w:rFonts w:asciiTheme="minorEastAsia" w:hAnsiTheme="minorEastAsia"/>
            <w:sz w:val="24"/>
          </w:rPr>
          <w:t>5.10</w:t>
        </w:r>
        <w:r>
          <w:rPr>
            <w:rFonts w:asciiTheme="minorEastAsia" w:hAnsiTheme="minorEastAsia" w:hint="eastAsia"/>
            <w:sz w:val="24"/>
          </w:rPr>
          <w:t>に示す。結果から、</w:t>
        </w:r>
        <w:r w:rsidRPr="000605C3">
          <w:rPr>
            <w:rFonts w:ascii="Times New Roman" w:eastAsia="ＭＳ 明朝" w:hAnsi="Times New Roman"/>
            <w:i/>
            <w:sz w:val="24"/>
          </w:rPr>
          <w:t>f</w:t>
        </w:r>
        <w:r w:rsidRPr="000605C3">
          <w:rPr>
            <w:rFonts w:ascii="Times New Roman" w:eastAsia="ＭＳ 明朝" w:hAnsi="Times New Roman"/>
            <w:i/>
            <w:sz w:val="24"/>
            <w:vertAlign w:val="subscript"/>
          </w:rPr>
          <w:t>rep</w:t>
        </w:r>
        <w:r>
          <w:rPr>
            <w:rFonts w:asciiTheme="minorEastAsia" w:hAnsiTheme="minorEastAsia"/>
            <w:sz w:val="24"/>
          </w:rPr>
          <w:t xml:space="preserve"> (26 MHz)-</w:t>
        </w:r>
        <w:r w:rsidRPr="00510C0D">
          <w:rPr>
            <w:rFonts w:ascii="Times New Roman" w:eastAsia="ＭＳ 明朝" w:hAnsi="Times New Roman"/>
            <w:i/>
            <w:sz w:val="24"/>
          </w:rPr>
          <w:t xml:space="preserve"> </w:t>
        </w:r>
        <w:r w:rsidRPr="000605C3">
          <w:rPr>
            <w:rFonts w:ascii="Times New Roman" w:eastAsia="ＭＳ 明朝" w:hAnsi="Times New Roman"/>
            <w:i/>
            <w:sz w:val="24"/>
          </w:rPr>
          <w:t>f</w:t>
        </w:r>
        <w:r>
          <w:rPr>
            <w:rFonts w:ascii="Times New Roman" w:eastAsia="ＭＳ 明朝" w:hAnsi="Times New Roman"/>
            <w:i/>
            <w:sz w:val="24"/>
            <w:vertAlign w:val="subscript"/>
          </w:rPr>
          <w:t>s</w:t>
        </w:r>
        <w:r>
          <w:rPr>
            <w:rFonts w:asciiTheme="minorEastAsia" w:hAnsiTheme="minorEastAsia"/>
            <w:sz w:val="24"/>
          </w:rPr>
          <w:t xml:space="preserve"> (9 MHz)=17 MHz</w:t>
        </w:r>
        <w:r>
          <w:rPr>
            <w:rFonts w:asciiTheme="minorEastAsia" w:hAnsiTheme="minorEastAsia" w:hint="eastAsia"/>
            <w:sz w:val="24"/>
          </w:rPr>
          <w:t>の位置に信号が現れているため、原理確認を行う事が出来た。</w:t>
        </w:r>
      </w:ins>
    </w:p>
    <w:p w:rsidR="002B6408" w:rsidRDefault="002B6408" w:rsidP="002B6408">
      <w:pPr>
        <w:numPr>
          <w:ins w:id="1402" w:author="ogura" w:date="2016-02-08T14:06:00Z"/>
        </w:numPr>
        <w:rPr>
          <w:ins w:id="1403" w:author="ogura" w:date="2016-02-08T14:06:00Z"/>
          <w:rFonts w:asciiTheme="minorEastAsia" w:hAnsiTheme="minorEastAsia"/>
          <w:sz w:val="24"/>
        </w:rPr>
      </w:pPr>
      <w:ins w:id="1404" w:author="ogura" w:date="2016-02-08T14:06:00Z">
        <w:r>
          <w:rPr>
            <w:rFonts w:asciiTheme="minorEastAsia" w:hAnsiTheme="minorEastAsia" w:hint="eastAsia"/>
            <w:sz w:val="24"/>
          </w:rPr>
          <w:t xml:space="preserve">　続いて、図</w:t>
        </w:r>
        <w:r w:rsidR="003013F9">
          <w:rPr>
            <w:rFonts w:asciiTheme="minorEastAsia" w:hAnsiTheme="minorEastAsia"/>
            <w:sz w:val="24"/>
          </w:rPr>
          <w:t>5.10</w:t>
        </w:r>
        <w:r>
          <w:rPr>
            <w:rFonts w:asciiTheme="minorEastAsia" w:hAnsiTheme="minorEastAsia" w:hint="eastAsia"/>
            <w:sz w:val="24"/>
          </w:rPr>
          <w:t>超音波計測系を用いて、</w:t>
        </w:r>
        <w:r>
          <w:rPr>
            <w:rFonts w:asciiTheme="minorEastAsia" w:hAnsiTheme="minorEastAsia"/>
            <w:sz w:val="24"/>
          </w:rPr>
          <w:t>6 MHz</w:t>
        </w:r>
        <w:r>
          <w:rPr>
            <w:rFonts w:asciiTheme="minorEastAsia" w:hAnsiTheme="minorEastAsia" w:hint="eastAsia"/>
            <w:sz w:val="24"/>
          </w:rPr>
          <w:t>〜</w:t>
        </w:r>
        <w:r>
          <w:rPr>
            <w:rFonts w:asciiTheme="minorEastAsia" w:hAnsiTheme="minorEastAsia"/>
            <w:sz w:val="24"/>
          </w:rPr>
          <w:t>12 MHz</w:t>
        </w:r>
        <w:r>
          <w:rPr>
            <w:rFonts w:asciiTheme="minorEastAsia" w:hAnsiTheme="minorEastAsia" w:hint="eastAsia"/>
            <w:sz w:val="24"/>
          </w:rPr>
          <w:t>までの超音波計測を行った。実験結果を図</w:t>
        </w:r>
        <w:r w:rsidR="003013F9">
          <w:rPr>
            <w:rFonts w:asciiTheme="minorEastAsia" w:hAnsiTheme="minorEastAsia"/>
            <w:sz w:val="24"/>
          </w:rPr>
          <w:t>5.12</w:t>
        </w:r>
        <w:r>
          <w:rPr>
            <w:rFonts w:asciiTheme="minorEastAsia" w:hAnsiTheme="minorEastAsia" w:hint="eastAsia"/>
            <w:sz w:val="24"/>
          </w:rPr>
          <w:t>に示す。</w:t>
        </w:r>
        <w:r>
          <w:rPr>
            <w:rFonts w:asciiTheme="minorEastAsia" w:hAnsiTheme="minorEastAsia"/>
            <w:sz w:val="24"/>
          </w:rPr>
          <w:t>6 MHz</w:t>
        </w:r>
        <w:r>
          <w:rPr>
            <w:rFonts w:asciiTheme="minorEastAsia" w:hAnsiTheme="minorEastAsia" w:hint="eastAsia"/>
            <w:sz w:val="24"/>
          </w:rPr>
          <w:t>から</w:t>
        </w:r>
        <w:r>
          <w:rPr>
            <w:rFonts w:asciiTheme="minorEastAsia" w:hAnsiTheme="minorEastAsia"/>
            <w:sz w:val="24"/>
          </w:rPr>
          <w:t>12 MHz</w:t>
        </w:r>
        <w:r>
          <w:rPr>
            <w:rFonts w:asciiTheme="minorEastAsia" w:hAnsiTheme="minorEastAsia" w:hint="eastAsia"/>
            <w:sz w:val="24"/>
          </w:rPr>
          <w:t>の超音波を、</w:t>
        </w:r>
        <w:r>
          <w:rPr>
            <w:rFonts w:asciiTheme="minorEastAsia" w:hAnsiTheme="minorEastAsia"/>
            <w:sz w:val="24"/>
          </w:rPr>
          <w:t>SN</w:t>
        </w:r>
        <w:r>
          <w:rPr>
            <w:rFonts w:asciiTheme="minorEastAsia" w:hAnsiTheme="minorEastAsia" w:hint="eastAsia"/>
            <w:sz w:val="24"/>
          </w:rPr>
          <w:t>比</w:t>
        </w:r>
        <w:commentRangeStart w:id="1405"/>
        <w:r>
          <w:rPr>
            <w:rFonts w:asciiTheme="minorEastAsia" w:hAnsiTheme="minorEastAsia"/>
            <w:sz w:val="24"/>
          </w:rPr>
          <w:t>40</w:t>
        </w:r>
        <w:r>
          <w:rPr>
            <w:rFonts w:asciiTheme="minorEastAsia" w:hAnsiTheme="minorEastAsia" w:hint="eastAsia"/>
            <w:sz w:val="24"/>
          </w:rPr>
          <w:t>〜</w:t>
        </w:r>
        <w:r>
          <w:rPr>
            <w:rFonts w:asciiTheme="minorEastAsia" w:hAnsiTheme="minorEastAsia"/>
            <w:sz w:val="24"/>
          </w:rPr>
          <w:t>60</w:t>
        </w:r>
        <w:commentRangeEnd w:id="1405"/>
        <w:r>
          <w:rPr>
            <w:rStyle w:val="ae"/>
          </w:rPr>
          <w:commentReference w:id="1405"/>
        </w:r>
        <w:r>
          <w:rPr>
            <w:rFonts w:asciiTheme="minorEastAsia" w:hAnsiTheme="minorEastAsia" w:hint="eastAsia"/>
            <w:sz w:val="24"/>
          </w:rPr>
          <w:t>で計測した。この結果から、ファイバー光コムの『外乱</w:t>
        </w:r>
        <w:r>
          <w:rPr>
            <w:rFonts w:asciiTheme="minorEastAsia" w:hAnsiTheme="minorEastAsia"/>
            <w:sz w:val="24"/>
          </w:rPr>
          <w:t>/RF</w:t>
        </w:r>
        <w:r>
          <w:rPr>
            <w:rFonts w:asciiTheme="minorEastAsia" w:hAnsiTheme="minorEastAsia" w:hint="eastAsia"/>
            <w:sz w:val="24"/>
          </w:rPr>
          <w:t>周波数変換機能』を用いて、数</w:t>
        </w:r>
        <w:r>
          <w:rPr>
            <w:rFonts w:asciiTheme="minorEastAsia" w:hAnsiTheme="minorEastAsia"/>
            <w:sz w:val="24"/>
          </w:rPr>
          <w:t>MHz</w:t>
        </w:r>
        <w:r>
          <w:rPr>
            <w:rFonts w:asciiTheme="minorEastAsia" w:hAnsiTheme="minorEastAsia" w:hint="eastAsia"/>
            <w:sz w:val="24"/>
          </w:rPr>
          <w:t>の超音波が計測可能であることを実証した。しかし、図</w:t>
        </w:r>
        <w:r w:rsidR="003013F9">
          <w:rPr>
            <w:rFonts w:asciiTheme="minorEastAsia" w:hAnsiTheme="minorEastAsia"/>
            <w:sz w:val="24"/>
          </w:rPr>
          <w:t>5.12</w:t>
        </w:r>
        <w:r>
          <w:rPr>
            <w:rFonts w:asciiTheme="minorEastAsia" w:hAnsiTheme="minorEastAsia" w:hint="eastAsia"/>
            <w:sz w:val="24"/>
          </w:rPr>
          <w:t>の妥当性</w:t>
        </w:r>
        <w:r>
          <w:rPr>
            <w:rFonts w:asciiTheme="minorEastAsia" w:hAnsiTheme="minorEastAsia"/>
            <w:sz w:val="24"/>
          </w:rPr>
          <w:t>(</w:t>
        </w:r>
        <w:r>
          <w:rPr>
            <w:rFonts w:asciiTheme="minorEastAsia" w:hAnsiTheme="minorEastAsia" w:hint="eastAsia"/>
            <w:sz w:val="24"/>
          </w:rPr>
          <w:t>周波数応答等</w:t>
        </w:r>
        <w:r>
          <w:rPr>
            <w:rFonts w:asciiTheme="minorEastAsia" w:hAnsiTheme="minorEastAsia"/>
            <w:sz w:val="24"/>
          </w:rPr>
          <w:t>)</w:t>
        </w:r>
        <w:r>
          <w:rPr>
            <w:rFonts w:asciiTheme="minorEastAsia" w:hAnsiTheme="minorEastAsia" w:hint="eastAsia"/>
            <w:sz w:val="24"/>
          </w:rPr>
          <w:t>を評価するためには、トランスデューサから発生している音圧や、ファイバーに発生するひずみを定量的に計測する必要がある。</w:t>
        </w:r>
      </w:ins>
    </w:p>
    <w:p w:rsidR="002B6408" w:rsidRDefault="002B6408" w:rsidP="002B6408">
      <w:pPr>
        <w:numPr>
          <w:ins w:id="1406" w:author="ogura" w:date="2016-02-08T14:06:00Z"/>
        </w:numPr>
        <w:rPr>
          <w:ins w:id="1407" w:author="ogura" w:date="2016-02-08T14:06:00Z"/>
          <w:rFonts w:asciiTheme="minorEastAsia" w:hAnsiTheme="minorEastAsia"/>
          <w:sz w:val="24"/>
        </w:rPr>
      </w:pPr>
      <w:ins w:id="1408" w:author="ogura" w:date="2016-02-08T14:06:00Z">
        <w:r>
          <w:rPr>
            <w:rFonts w:asciiTheme="minorEastAsia" w:hAnsiTheme="minorEastAsia" w:hint="eastAsia"/>
            <w:sz w:val="24"/>
          </w:rPr>
          <w:t xml:space="preserve">　そこで、光コム共振器と</w:t>
        </w:r>
        <w:r>
          <w:rPr>
            <w:rFonts w:asciiTheme="minorEastAsia" w:hAnsiTheme="minorEastAsia"/>
            <w:sz w:val="24"/>
          </w:rPr>
          <w:t>CW</w:t>
        </w:r>
        <w:r>
          <w:rPr>
            <w:rFonts w:asciiTheme="minorEastAsia" w:hAnsiTheme="minorEastAsia" w:hint="eastAsia"/>
            <w:sz w:val="24"/>
          </w:rPr>
          <w:t>レーザーとのビート信号を検出し、</w:t>
        </w:r>
        <w:r w:rsidRPr="000605C3">
          <w:rPr>
            <w:rFonts w:ascii="Times New Roman" w:eastAsia="ＭＳ 明朝" w:hAnsi="Times New Roman"/>
            <w:i/>
            <w:sz w:val="24"/>
          </w:rPr>
          <w:t>f</w:t>
        </w:r>
        <w:r w:rsidRPr="000605C3">
          <w:rPr>
            <w:rFonts w:ascii="Times New Roman" w:eastAsia="ＭＳ 明朝" w:hAnsi="Times New Roman"/>
            <w:i/>
            <w:sz w:val="24"/>
            <w:vertAlign w:val="subscript"/>
          </w:rPr>
          <w:t>rep</w:t>
        </w:r>
        <w:r>
          <w:rPr>
            <w:rFonts w:asciiTheme="minorEastAsia" w:hAnsiTheme="minorEastAsia" w:hint="eastAsia"/>
            <w:sz w:val="24"/>
          </w:rPr>
          <w:t>の変化を光コムのモード次数倍して検出を試みた。</w:t>
        </w:r>
      </w:ins>
    </w:p>
    <w:p w:rsidR="002B6408" w:rsidRPr="00397606" w:rsidRDefault="002B6408" w:rsidP="002B6408">
      <w:pPr>
        <w:numPr>
          <w:ins w:id="1409" w:author="ogura" w:date="2016-02-08T14:06:00Z"/>
        </w:numPr>
        <w:rPr>
          <w:ins w:id="1410" w:author="ogura" w:date="2016-02-08T14:06:00Z"/>
          <w:rFonts w:asciiTheme="minorEastAsia" w:hAnsiTheme="minorEastAsia"/>
          <w:sz w:val="24"/>
        </w:rPr>
      </w:pPr>
    </w:p>
    <w:p w:rsidR="002B6408" w:rsidRDefault="002B6408" w:rsidP="002B6408">
      <w:pPr>
        <w:numPr>
          <w:ins w:id="1411" w:author="ogura" w:date="2016-02-08T14:06:00Z"/>
        </w:numPr>
        <w:jc w:val="center"/>
        <w:rPr>
          <w:ins w:id="1412" w:author="ogura" w:date="2016-02-08T14:06:00Z"/>
          <w:rFonts w:asciiTheme="majorEastAsia" w:eastAsiaTheme="majorEastAsia" w:hAnsiTheme="majorEastAsia"/>
          <w:sz w:val="28"/>
        </w:rPr>
      </w:pPr>
      <w:ins w:id="1413" w:author="ogura" w:date="2016-02-08T14:06:00Z">
        <w:r w:rsidRPr="00397606">
          <w:rPr>
            <w:rFonts w:asciiTheme="majorEastAsia" w:eastAsiaTheme="majorEastAsia" w:hAnsiTheme="majorEastAsia"/>
            <w:noProof/>
            <w:sz w:val="28"/>
          </w:rPr>
          <w:drawing>
            <wp:inline distT="0" distB="0" distL="0" distR="0">
              <wp:extent cx="2605193" cy="2417040"/>
              <wp:effectExtent l="25400" t="0" r="11007" b="0"/>
              <wp:docPr id="73" name=" 73" descr="frepm(0202変更).tif"/>
              <wp:cNvGraphicFramePr/>
              <a:graphic xmlns:a="http://schemas.openxmlformats.org/drawingml/2006/main">
                <a:graphicData uri="http://schemas.openxmlformats.org/drawingml/2006/picture">
                  <pic:pic xmlns:pic="http://schemas.openxmlformats.org/drawingml/2006/picture">
                    <pic:nvPicPr>
                      <pic:cNvPr id="0" name="図 6" descr="frepm(0202変更).tif"/>
                      <pic:cNvPicPr>
                        <a:picLocks noChangeAspect="1"/>
                      </pic:cNvPicPr>
                    </pic:nvPicPr>
                    <pic:blipFill>
                      <a:blip r:embed="rId86"/>
                      <a:stretch>
                        <a:fillRect/>
                      </a:stretch>
                    </pic:blipFill>
                    <pic:spPr>
                      <a:xfrm>
                        <a:off x="0" y="0"/>
                        <a:ext cx="2607364" cy="2419054"/>
                      </a:xfrm>
                      <a:prstGeom prst="rect">
                        <a:avLst/>
                      </a:prstGeom>
                    </pic:spPr>
                  </pic:pic>
                </a:graphicData>
              </a:graphic>
            </wp:inline>
          </w:drawing>
        </w:r>
        <w:r w:rsidRPr="00397606">
          <w:rPr>
            <w:rFonts w:asciiTheme="majorEastAsia" w:eastAsiaTheme="majorEastAsia" w:hAnsiTheme="majorEastAsia"/>
            <w:noProof/>
            <w:sz w:val="28"/>
          </w:rPr>
          <w:drawing>
            <wp:inline distT="0" distB="0" distL="0" distR="0">
              <wp:extent cx="2371302" cy="2395345"/>
              <wp:effectExtent l="25400" t="0" r="0" b="0"/>
              <wp:docPr id="38" name="図 38" descr=":160201:周波数依存性.tif"/>
              <wp:cNvGraphicFramePr/>
              <a:graphic xmlns:a="http://schemas.openxmlformats.org/drawingml/2006/main">
                <a:graphicData uri="http://schemas.openxmlformats.org/drawingml/2006/picture">
                  <pic:pic xmlns:pic="http://schemas.openxmlformats.org/drawingml/2006/picture">
                    <pic:nvPicPr>
                      <pic:cNvPr id="0" name="図 8" descr=":160201:周波数依存性.tif"/>
                      <pic:cNvPicPr/>
                    </pic:nvPicPr>
                    <pic:blipFill>
                      <a:blip r:embed="rId87"/>
                      <a:srcRect/>
                      <a:stretch>
                        <a:fillRect/>
                      </a:stretch>
                    </pic:blipFill>
                    <pic:spPr bwMode="auto">
                      <a:xfrm>
                        <a:off x="0" y="0"/>
                        <a:ext cx="2373641" cy="2397708"/>
                      </a:xfrm>
                      <a:prstGeom prst="rect">
                        <a:avLst/>
                      </a:prstGeom>
                      <a:noFill/>
                      <a:ln w="9525">
                        <a:noFill/>
                        <a:miter lim="800000"/>
                        <a:headEnd/>
                        <a:tailEnd/>
                      </a:ln>
                    </pic:spPr>
                  </pic:pic>
                </a:graphicData>
              </a:graphic>
            </wp:inline>
          </w:drawing>
        </w:r>
      </w:ins>
    </w:p>
    <w:p w:rsidR="002B6408" w:rsidRDefault="002B6408" w:rsidP="002B6408">
      <w:pPr>
        <w:numPr>
          <w:ins w:id="1414" w:author="ogura" w:date="2016-02-08T14:06:00Z"/>
        </w:numPr>
        <w:rPr>
          <w:ins w:id="1415" w:author="ogura" w:date="2016-02-08T14:06:00Z"/>
          <w:rFonts w:asciiTheme="minorEastAsia" w:hAnsiTheme="minorEastAsia"/>
          <w:sz w:val="24"/>
        </w:rPr>
      </w:pPr>
      <w:ins w:id="1416" w:author="ogura" w:date="2016-02-08T14:06:00Z">
        <w:r>
          <w:rPr>
            <w:rFonts w:asciiTheme="minorEastAsia" w:hAnsiTheme="minorEastAsia" w:hint="eastAsia"/>
            <w:sz w:val="24"/>
          </w:rPr>
          <w:t xml:space="preserve">　　　　図</w:t>
        </w:r>
        <w:r w:rsidR="003013F9">
          <w:rPr>
            <w:rFonts w:asciiTheme="minorEastAsia" w:hAnsiTheme="minorEastAsia"/>
            <w:sz w:val="24"/>
          </w:rPr>
          <w:t>5.11</w:t>
        </w:r>
        <w:r>
          <w:rPr>
            <w:rFonts w:asciiTheme="minorEastAsia" w:hAnsiTheme="minorEastAsia"/>
            <w:sz w:val="24"/>
          </w:rPr>
          <w:t xml:space="preserve"> </w:t>
        </w:r>
        <w:r>
          <w:rPr>
            <w:rFonts w:asciiTheme="minorEastAsia" w:hAnsiTheme="minorEastAsia" w:hint="eastAsia"/>
            <w:sz w:val="24"/>
          </w:rPr>
          <w:t>超音波</w:t>
        </w:r>
        <w:r>
          <w:rPr>
            <w:rFonts w:asciiTheme="minorEastAsia" w:hAnsiTheme="minorEastAsia"/>
            <w:sz w:val="24"/>
          </w:rPr>
          <w:t>(9MHz)</w:t>
        </w:r>
        <w:r>
          <w:rPr>
            <w:rFonts w:asciiTheme="minorEastAsia" w:hAnsiTheme="minorEastAsia" w:hint="eastAsia"/>
            <w:sz w:val="24"/>
          </w:rPr>
          <w:t>による　　 　図</w:t>
        </w:r>
        <w:r w:rsidR="003013F9">
          <w:rPr>
            <w:rFonts w:asciiTheme="minorEastAsia" w:hAnsiTheme="minorEastAsia"/>
            <w:sz w:val="24"/>
          </w:rPr>
          <w:t>5.12</w:t>
        </w:r>
        <w:r>
          <w:rPr>
            <w:rFonts w:asciiTheme="minorEastAsia" w:hAnsiTheme="minorEastAsia"/>
            <w:sz w:val="24"/>
          </w:rPr>
          <w:t xml:space="preserve"> </w:t>
        </w:r>
        <w:r>
          <w:rPr>
            <w:rFonts w:asciiTheme="minorEastAsia" w:hAnsiTheme="minorEastAsia" w:hint="eastAsia"/>
            <w:sz w:val="24"/>
          </w:rPr>
          <w:t>超音波</w:t>
        </w:r>
        <w:r>
          <w:rPr>
            <w:rFonts w:asciiTheme="minorEastAsia" w:hAnsiTheme="minorEastAsia"/>
            <w:sz w:val="24"/>
          </w:rPr>
          <w:t>(6MHz</w:t>
        </w:r>
        <w:r>
          <w:rPr>
            <w:rFonts w:asciiTheme="minorEastAsia" w:hAnsiTheme="minorEastAsia" w:hint="eastAsia"/>
            <w:sz w:val="24"/>
          </w:rPr>
          <w:t>〜</w:t>
        </w:r>
        <w:r>
          <w:rPr>
            <w:rFonts w:asciiTheme="minorEastAsia" w:hAnsiTheme="minorEastAsia"/>
            <w:sz w:val="24"/>
          </w:rPr>
          <w:t>12MHz)</w:t>
        </w:r>
      </w:ins>
    </w:p>
    <w:p w:rsidR="002B6408" w:rsidRPr="00397606" w:rsidRDefault="002B6408" w:rsidP="002B6408">
      <w:pPr>
        <w:numPr>
          <w:ins w:id="1417" w:author="ogura" w:date="2016-02-08T14:06:00Z"/>
        </w:numPr>
        <w:rPr>
          <w:ins w:id="1418" w:author="ogura" w:date="2016-02-08T14:06:00Z"/>
          <w:rFonts w:asciiTheme="minorEastAsia" w:hAnsiTheme="minorEastAsia"/>
          <w:sz w:val="24"/>
        </w:rPr>
      </w:pPr>
      <w:ins w:id="1419" w:author="ogura" w:date="2016-02-08T14:06:00Z">
        <w:r>
          <w:rPr>
            <w:rFonts w:ascii="Times New Roman" w:eastAsia="ＭＳ 明朝" w:hAnsi="Times New Roman" w:hint="eastAsia"/>
            <w:i/>
            <w:sz w:val="24"/>
          </w:rPr>
          <w:t xml:space="preserve">　　　　　　　　</w:t>
        </w:r>
        <w:r w:rsidRPr="000605C3">
          <w:rPr>
            <w:rFonts w:ascii="Times New Roman" w:eastAsia="ＭＳ 明朝" w:hAnsi="Times New Roman"/>
            <w:i/>
            <w:sz w:val="24"/>
          </w:rPr>
          <w:t>f</w:t>
        </w:r>
        <w:r w:rsidRPr="000605C3">
          <w:rPr>
            <w:rFonts w:ascii="Times New Roman" w:eastAsia="ＭＳ 明朝" w:hAnsi="Times New Roman"/>
            <w:i/>
            <w:sz w:val="24"/>
            <w:vertAlign w:val="subscript"/>
          </w:rPr>
          <w:t>rep</w:t>
        </w:r>
        <w:r>
          <w:rPr>
            <w:rFonts w:asciiTheme="minorEastAsia" w:hAnsiTheme="minorEastAsia" w:hint="eastAsia"/>
            <w:sz w:val="24"/>
          </w:rPr>
          <w:t>サイドバンド　　　　　　　　　測定結果</w:t>
        </w:r>
      </w:ins>
    </w:p>
    <w:p w:rsidR="002B6408" w:rsidRDefault="002B6408" w:rsidP="002B6408">
      <w:pPr>
        <w:numPr>
          <w:ins w:id="1420" w:author="ogura" w:date="2016-02-08T14:06:00Z"/>
        </w:numPr>
        <w:rPr>
          <w:ins w:id="1421" w:author="ogura" w:date="2016-02-08T14:06:00Z"/>
          <w:color w:val="000000" w:themeColor="text1"/>
        </w:rPr>
      </w:pPr>
      <w:ins w:id="1422" w:author="ogura" w:date="2016-02-08T14:06:00Z">
        <w:r>
          <w:rPr>
            <w:noProof/>
          </w:rPr>
          <w:drawing>
            <wp:inline distT="0" distB="0" distL="0" distR="0">
              <wp:extent cx="5394325" cy="1838325"/>
              <wp:effectExtent l="25400" t="0" r="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srcRect/>
                      <a:stretch>
                        <a:fillRect/>
                      </a:stretch>
                    </pic:blipFill>
                    <pic:spPr bwMode="auto">
                      <a:xfrm>
                        <a:off x="0" y="0"/>
                        <a:ext cx="5394325" cy="1838325"/>
                      </a:xfrm>
                      <a:prstGeom prst="rect">
                        <a:avLst/>
                      </a:prstGeom>
                      <a:noFill/>
                      <a:ln w="9525">
                        <a:noFill/>
                        <a:miter lim="800000"/>
                        <a:headEnd/>
                        <a:tailEnd/>
                      </a:ln>
                    </pic:spPr>
                  </pic:pic>
                </a:graphicData>
              </a:graphic>
            </wp:inline>
          </w:drawing>
        </w:r>
      </w:ins>
    </w:p>
    <w:p w:rsidR="002B6408" w:rsidRPr="00397606" w:rsidRDefault="002B6408" w:rsidP="002B6408">
      <w:pPr>
        <w:numPr>
          <w:ins w:id="1423" w:author="ogura" w:date="2016-02-08T14:06:00Z"/>
        </w:numPr>
        <w:jc w:val="center"/>
        <w:rPr>
          <w:ins w:id="1424" w:author="ogura" w:date="2016-02-08T14:06:00Z"/>
          <w:color w:val="000000" w:themeColor="text1"/>
          <w:sz w:val="24"/>
        </w:rPr>
      </w:pPr>
      <w:ins w:id="1425" w:author="ogura" w:date="2016-02-08T14:06:00Z">
        <w:r w:rsidRPr="00397606">
          <w:rPr>
            <w:rFonts w:hint="eastAsia"/>
            <w:color w:val="000000" w:themeColor="text1"/>
            <w:sz w:val="24"/>
          </w:rPr>
          <w:t>図</w:t>
        </w:r>
        <w:r w:rsidR="003013F9">
          <w:rPr>
            <w:color w:val="000000" w:themeColor="text1"/>
            <w:sz w:val="24"/>
          </w:rPr>
          <w:t>5.13</w:t>
        </w:r>
        <w:r w:rsidRPr="00397606">
          <w:rPr>
            <w:color w:val="000000" w:themeColor="text1"/>
            <w:sz w:val="24"/>
          </w:rPr>
          <w:t xml:space="preserve"> </w:t>
        </w:r>
        <w:r w:rsidRPr="00397606">
          <w:rPr>
            <w:rFonts w:hint="eastAsia"/>
            <w:color w:val="000000" w:themeColor="text1"/>
            <w:sz w:val="24"/>
          </w:rPr>
          <w:t>光コム共振器と</w:t>
        </w:r>
        <w:r w:rsidRPr="00397606">
          <w:rPr>
            <w:color w:val="000000" w:themeColor="text1"/>
            <w:sz w:val="24"/>
          </w:rPr>
          <w:t>CW</w:t>
        </w:r>
        <w:r w:rsidRPr="00397606">
          <w:rPr>
            <w:rFonts w:hint="eastAsia"/>
            <w:color w:val="000000" w:themeColor="text1"/>
            <w:sz w:val="24"/>
          </w:rPr>
          <w:t>レーザーとのビート信号検出系</w:t>
        </w:r>
      </w:ins>
    </w:p>
    <w:p w:rsidR="002B6408" w:rsidRPr="00397606" w:rsidRDefault="002B6408" w:rsidP="002B6408">
      <w:pPr>
        <w:numPr>
          <w:ins w:id="1426" w:author="ogura" w:date="2016-02-08T14:06:00Z"/>
        </w:numPr>
        <w:rPr>
          <w:ins w:id="1427" w:author="ogura" w:date="2016-02-08T14:06:00Z"/>
          <w:color w:val="000000" w:themeColor="text1"/>
          <w:sz w:val="24"/>
        </w:rPr>
      </w:pPr>
      <w:ins w:id="1428" w:author="ogura" w:date="2016-02-08T14:06:00Z">
        <w:r>
          <w:rPr>
            <w:rFonts w:hint="eastAsia"/>
            <w:color w:val="000000" w:themeColor="text1"/>
            <w:sz w:val="24"/>
          </w:rPr>
          <w:t xml:space="preserve">　</w:t>
        </w:r>
        <w:r w:rsidRPr="00397606">
          <w:rPr>
            <w:rFonts w:hint="eastAsia"/>
            <w:color w:val="000000" w:themeColor="text1"/>
            <w:sz w:val="24"/>
          </w:rPr>
          <w:t>実験結果</w:t>
        </w:r>
        <w:r>
          <w:rPr>
            <w:rFonts w:hint="eastAsia"/>
            <w:color w:val="000000" w:themeColor="text1"/>
            <w:sz w:val="24"/>
          </w:rPr>
          <w:t>を図</w:t>
        </w:r>
        <w:r w:rsidR="003013F9">
          <w:rPr>
            <w:color w:val="000000" w:themeColor="text1"/>
            <w:sz w:val="24"/>
          </w:rPr>
          <w:t>5.14</w:t>
        </w:r>
        <w:r>
          <w:rPr>
            <w:color w:val="000000" w:themeColor="text1"/>
            <w:sz w:val="24"/>
          </w:rPr>
          <w:t xml:space="preserve"> </w:t>
        </w:r>
        <w:r>
          <w:rPr>
            <w:rFonts w:hint="eastAsia"/>
            <w:color w:val="000000" w:themeColor="text1"/>
            <w:sz w:val="24"/>
          </w:rPr>
          <w:t>示す。実験結果から、超音波を付加した場合としていない場合を比較して、ビート信号の線幅に大きな違いが見られなかった。この結果から、超音波によってファイバーに発生するひずみはごく僅かであることが言える。</w:t>
        </w:r>
      </w:ins>
    </w:p>
    <w:p w:rsidR="002B6408" w:rsidRDefault="002B6408" w:rsidP="002B6408">
      <w:pPr>
        <w:numPr>
          <w:ins w:id="1429" w:author="ogura" w:date="2016-02-08T14:06:00Z"/>
        </w:numPr>
        <w:rPr>
          <w:ins w:id="1430" w:author="ogura" w:date="2016-02-08T14:06:00Z"/>
          <w:color w:val="000000" w:themeColor="text1"/>
        </w:rPr>
      </w:pPr>
      <w:ins w:id="1431" w:author="ogura" w:date="2016-02-08T14:06:00Z">
        <w:r w:rsidRPr="00397606">
          <w:rPr>
            <w:noProof/>
            <w:color w:val="000000" w:themeColor="text1"/>
          </w:rPr>
          <w:drawing>
            <wp:inline distT="0" distB="0" distL="0" distR="0">
              <wp:extent cx="2638002" cy="2200208"/>
              <wp:effectExtent l="25400" t="0" r="3598" b="0"/>
              <wp:docPr id="28" name=" 55" descr=":160201:ビート信号(リニア):SCREN685.GIF"/>
              <wp:cNvGraphicFramePr/>
              <a:graphic xmlns:a="http://schemas.openxmlformats.org/drawingml/2006/main">
                <a:graphicData uri="http://schemas.openxmlformats.org/drawingml/2006/picture">
                  <pic:pic xmlns:pic="http://schemas.openxmlformats.org/drawingml/2006/picture">
                    <pic:nvPicPr>
                      <pic:cNvPr id="0" name="図 10" descr=":160201:ビート信号(リニア):SCREN685.GIF"/>
                      <pic:cNvPicPr/>
                    </pic:nvPicPr>
                    <pic:blipFill>
                      <a:blip r:embed="rId89"/>
                      <a:srcRect t="4426" r="20001" b="4444"/>
                      <a:stretch>
                        <a:fillRect/>
                      </a:stretch>
                    </pic:blipFill>
                    <pic:spPr bwMode="auto">
                      <a:xfrm>
                        <a:off x="0" y="0"/>
                        <a:ext cx="2646436" cy="2207242"/>
                      </a:xfrm>
                      <a:prstGeom prst="rect">
                        <a:avLst/>
                      </a:prstGeom>
                      <a:noFill/>
                      <a:ln w="9525">
                        <a:noFill/>
                        <a:miter lim="800000"/>
                        <a:headEnd/>
                        <a:tailEnd/>
                      </a:ln>
                    </pic:spPr>
                  </pic:pic>
                </a:graphicData>
              </a:graphic>
            </wp:inline>
          </w:drawing>
        </w:r>
        <w:r w:rsidRPr="00397606">
          <w:rPr>
            <w:noProof/>
            <w:color w:val="000000" w:themeColor="text1"/>
          </w:rPr>
          <w:drawing>
            <wp:inline distT="0" distB="0" distL="0" distR="0">
              <wp:extent cx="2704677" cy="2222934"/>
              <wp:effectExtent l="25400" t="0" r="0" b="0"/>
              <wp:docPr id="29" name=" 56" descr=":160201:ビート信号(リニア):SCREN688.GIF"/>
              <wp:cNvGraphicFramePr/>
              <a:graphic xmlns:a="http://schemas.openxmlformats.org/drawingml/2006/main">
                <a:graphicData uri="http://schemas.openxmlformats.org/drawingml/2006/picture">
                  <pic:pic xmlns:pic="http://schemas.openxmlformats.org/drawingml/2006/picture">
                    <pic:nvPicPr>
                      <pic:cNvPr id="0" name="図 11" descr=":160201:ビート信号(リニア):SCREN688.GIF"/>
                      <pic:cNvPicPr/>
                    </pic:nvPicPr>
                    <pic:blipFill>
                      <a:blip r:embed="rId90"/>
                      <a:srcRect t="5463" r="19522" b="6313"/>
                      <a:stretch>
                        <a:fillRect/>
                      </a:stretch>
                    </pic:blipFill>
                    <pic:spPr bwMode="auto">
                      <a:xfrm>
                        <a:off x="0" y="0"/>
                        <a:ext cx="2704677" cy="2222934"/>
                      </a:xfrm>
                      <a:prstGeom prst="rect">
                        <a:avLst/>
                      </a:prstGeom>
                      <a:noFill/>
                      <a:ln w="9525">
                        <a:noFill/>
                        <a:miter lim="800000"/>
                        <a:headEnd/>
                        <a:tailEnd/>
                      </a:ln>
                    </pic:spPr>
                  </pic:pic>
                </a:graphicData>
              </a:graphic>
            </wp:inline>
          </w:drawing>
        </w:r>
      </w:ins>
    </w:p>
    <w:p w:rsidR="002B6408" w:rsidRDefault="002B6408" w:rsidP="002B6408">
      <w:pPr>
        <w:numPr>
          <w:ins w:id="1432" w:author="ogura" w:date="2016-02-08T14:06:00Z"/>
        </w:numPr>
        <w:rPr>
          <w:ins w:id="1433" w:author="ogura" w:date="2016-02-08T14:06:00Z"/>
          <w:rFonts w:asciiTheme="minorEastAsia" w:hAnsiTheme="minorEastAsia"/>
          <w:sz w:val="24"/>
        </w:rPr>
      </w:pPr>
      <w:ins w:id="1434" w:author="ogura" w:date="2016-02-08T14:06:00Z">
        <w:r>
          <w:rPr>
            <w:rFonts w:asciiTheme="minorEastAsia" w:hAnsiTheme="minorEastAsia" w:hint="eastAsia"/>
            <w:sz w:val="24"/>
          </w:rPr>
          <w:t xml:space="preserve">　　　　</w:t>
        </w:r>
        <w:r>
          <w:rPr>
            <w:rFonts w:asciiTheme="minorEastAsia" w:hAnsiTheme="minorEastAsia"/>
            <w:sz w:val="24"/>
          </w:rPr>
          <w:t xml:space="preserve">(a) </w:t>
        </w:r>
        <w:r>
          <w:rPr>
            <w:rFonts w:asciiTheme="minorEastAsia" w:hAnsiTheme="minorEastAsia" w:hint="eastAsia"/>
            <w:sz w:val="24"/>
          </w:rPr>
          <w:t xml:space="preserve">超音波付加　　　　　　　　　　　</w:t>
        </w:r>
        <w:r>
          <w:rPr>
            <w:rFonts w:asciiTheme="minorEastAsia" w:hAnsiTheme="minorEastAsia"/>
            <w:sz w:val="24"/>
          </w:rPr>
          <w:t xml:space="preserve">(b) </w:t>
        </w:r>
        <w:r>
          <w:rPr>
            <w:rFonts w:asciiTheme="minorEastAsia" w:hAnsiTheme="minorEastAsia" w:hint="eastAsia"/>
            <w:sz w:val="24"/>
          </w:rPr>
          <w:t>超音波無付加</w:t>
        </w:r>
      </w:ins>
    </w:p>
    <w:p w:rsidR="002B6408" w:rsidRPr="005D71BF" w:rsidRDefault="002B6408" w:rsidP="002B6408">
      <w:pPr>
        <w:numPr>
          <w:ins w:id="1435" w:author="ogura" w:date="2016-02-08T14:06:00Z"/>
        </w:numPr>
        <w:jc w:val="center"/>
        <w:rPr>
          <w:ins w:id="1436" w:author="ogura" w:date="2016-02-08T14:06:00Z"/>
          <w:color w:val="000000" w:themeColor="text1"/>
          <w:sz w:val="24"/>
        </w:rPr>
      </w:pPr>
      <w:ins w:id="1437" w:author="ogura" w:date="2016-02-08T14:06:00Z">
        <w:r w:rsidRPr="005D71BF">
          <w:rPr>
            <w:rFonts w:hint="eastAsia"/>
            <w:color w:val="000000" w:themeColor="text1"/>
            <w:sz w:val="24"/>
          </w:rPr>
          <w:t>図</w:t>
        </w:r>
        <w:r w:rsidRPr="005D71BF">
          <w:rPr>
            <w:color w:val="000000" w:themeColor="text1"/>
            <w:sz w:val="24"/>
          </w:rPr>
          <w:t>5.</w:t>
        </w:r>
        <w:r w:rsidR="003013F9">
          <w:rPr>
            <w:color w:val="000000" w:themeColor="text1"/>
            <w:sz w:val="24"/>
          </w:rPr>
          <w:t>14</w:t>
        </w:r>
        <w:r w:rsidRPr="005D71BF">
          <w:rPr>
            <w:color w:val="000000" w:themeColor="text1"/>
            <w:sz w:val="24"/>
          </w:rPr>
          <w:t xml:space="preserve"> </w:t>
        </w:r>
        <w:r>
          <w:rPr>
            <w:rFonts w:hint="eastAsia"/>
            <w:color w:val="000000" w:themeColor="text1"/>
            <w:sz w:val="24"/>
          </w:rPr>
          <w:t>ビート信号計測結果</w:t>
        </w:r>
      </w:ins>
    </w:p>
    <w:p w:rsidR="002B6408" w:rsidRDefault="002B6408" w:rsidP="002B6408">
      <w:pPr>
        <w:numPr>
          <w:ins w:id="1438" w:author="ogura" w:date="2016-02-08T14:06:00Z"/>
        </w:numPr>
        <w:rPr>
          <w:ins w:id="1439" w:author="ogura" w:date="2016-02-08T14:06:00Z"/>
          <w:color w:val="000000" w:themeColor="text1"/>
        </w:rPr>
      </w:pPr>
    </w:p>
    <w:p w:rsidR="002B6408" w:rsidRPr="00397606" w:rsidRDefault="002B6408" w:rsidP="002B6408">
      <w:pPr>
        <w:numPr>
          <w:ins w:id="1440" w:author="ogura" w:date="2016-02-08T14:06:00Z"/>
        </w:numPr>
        <w:rPr>
          <w:ins w:id="1441" w:author="ogura" w:date="2016-02-08T14:06:00Z"/>
          <w:rFonts w:asciiTheme="majorEastAsia" w:eastAsiaTheme="majorEastAsia" w:hAnsiTheme="majorEastAsia"/>
          <w:sz w:val="28"/>
        </w:rPr>
      </w:pPr>
      <w:ins w:id="1442" w:author="ogura" w:date="2016-02-08T14:06:00Z">
        <w:r w:rsidRPr="00397606">
          <w:rPr>
            <w:rFonts w:asciiTheme="majorEastAsia" w:eastAsiaTheme="majorEastAsia" w:hAnsiTheme="majorEastAsia" w:hint="eastAsia"/>
            <w:sz w:val="28"/>
          </w:rPr>
          <w:t>まとめ</w:t>
        </w:r>
      </w:ins>
    </w:p>
    <w:p w:rsidR="002B6408" w:rsidRPr="0025553B" w:rsidRDefault="002B6408" w:rsidP="002B6408">
      <w:pPr>
        <w:numPr>
          <w:ins w:id="1443" w:author="ogura" w:date="2016-02-08T14:06:00Z"/>
        </w:numPr>
        <w:rPr>
          <w:ins w:id="1444" w:author="ogura" w:date="2016-02-08T14:06:00Z"/>
          <w:sz w:val="24"/>
          <w:szCs w:val="24"/>
        </w:rPr>
      </w:pPr>
      <w:ins w:id="1445" w:author="ogura" w:date="2016-02-08T14:06:00Z">
        <w:r>
          <w:rPr>
            <w:rFonts w:asciiTheme="minorEastAsia" w:hAnsiTheme="minorEastAsia"/>
            <w:sz w:val="24"/>
          </w:rPr>
          <w:t xml:space="preserve"> </w:t>
        </w:r>
        <w:r>
          <w:rPr>
            <w:rFonts w:asciiTheme="minorEastAsia" w:hAnsiTheme="minorEastAsia" w:hint="eastAsia"/>
            <w:sz w:val="24"/>
          </w:rPr>
          <w:t>ファイバー光コムの『外乱</w:t>
        </w:r>
        <w:r>
          <w:rPr>
            <w:rFonts w:asciiTheme="minorEastAsia" w:hAnsiTheme="minorEastAsia"/>
            <w:sz w:val="24"/>
          </w:rPr>
          <w:t>/RF</w:t>
        </w:r>
        <w:r>
          <w:rPr>
            <w:rFonts w:asciiTheme="minorEastAsia" w:hAnsiTheme="minorEastAsia" w:hint="eastAsia"/>
            <w:sz w:val="24"/>
          </w:rPr>
          <w:t>周波数変換機能』を用いて、超音波トランスデューサから発生した</w:t>
        </w:r>
        <w:r>
          <w:rPr>
            <w:rFonts w:asciiTheme="minorEastAsia" w:hAnsiTheme="minorEastAsia"/>
            <w:sz w:val="24"/>
          </w:rPr>
          <w:t>6</w:t>
        </w:r>
        <w:r>
          <w:rPr>
            <w:rFonts w:asciiTheme="minorEastAsia" w:hAnsiTheme="minorEastAsia" w:hint="eastAsia"/>
            <w:sz w:val="24"/>
          </w:rPr>
          <w:t>〜</w:t>
        </w:r>
        <w:r>
          <w:rPr>
            <w:rFonts w:asciiTheme="minorEastAsia" w:hAnsiTheme="minorEastAsia"/>
            <w:sz w:val="24"/>
          </w:rPr>
          <w:t>12MHz</w:t>
        </w:r>
        <w:r>
          <w:rPr>
            <w:rFonts w:asciiTheme="minorEastAsia" w:hAnsiTheme="minorEastAsia" w:hint="eastAsia"/>
            <w:sz w:val="24"/>
          </w:rPr>
          <w:t>の超音波を計測した。今後は実験結果の定量性を評価していく。</w:t>
        </w:r>
      </w:ins>
    </w:p>
    <w:p w:rsidR="002B6408" w:rsidRDefault="002B6408" w:rsidP="00446F3A">
      <w:pPr>
        <w:numPr>
          <w:ins w:id="1446" w:author="ogura" w:date="2016-02-08T14:06:00Z"/>
        </w:numPr>
        <w:rPr>
          <w:ins w:id="1447" w:author="ogura" w:date="2016-02-08T14:06:00Z"/>
          <w:rFonts w:hint="eastAsia"/>
          <w:sz w:val="24"/>
          <w:szCs w:val="24"/>
        </w:rPr>
      </w:pPr>
    </w:p>
    <w:p w:rsidR="002B6408" w:rsidRDefault="002B6408" w:rsidP="00446F3A">
      <w:pPr>
        <w:numPr>
          <w:ins w:id="1448" w:author="ogura" w:date="2016-02-08T14:06:00Z"/>
        </w:numPr>
        <w:rPr>
          <w:ins w:id="1449" w:author="ogura" w:date="2016-02-08T14:06:00Z"/>
          <w:rFonts w:hint="eastAsia"/>
          <w:sz w:val="24"/>
          <w:szCs w:val="24"/>
        </w:rPr>
      </w:pPr>
    </w:p>
    <w:p w:rsidR="002B6408" w:rsidRDefault="002B6408" w:rsidP="00446F3A">
      <w:pPr>
        <w:numPr>
          <w:ins w:id="1450" w:author="ogura" w:date="2016-02-08T14:06:00Z"/>
        </w:numPr>
        <w:rPr>
          <w:ins w:id="1451" w:author="ogura" w:date="2016-02-08T14:06:00Z"/>
          <w:rFonts w:hint="eastAsia"/>
          <w:sz w:val="24"/>
          <w:szCs w:val="24"/>
        </w:rPr>
      </w:pPr>
    </w:p>
    <w:p w:rsidR="002B6408" w:rsidRDefault="002B6408" w:rsidP="00446F3A">
      <w:pPr>
        <w:numPr>
          <w:ins w:id="1452" w:author="ogura" w:date="2016-02-08T14:06:00Z"/>
        </w:numPr>
        <w:rPr>
          <w:ins w:id="1453" w:author="ogura" w:date="2016-02-08T14:06:00Z"/>
          <w:rFonts w:hint="eastAsia"/>
          <w:sz w:val="24"/>
          <w:szCs w:val="24"/>
        </w:rPr>
      </w:pPr>
    </w:p>
    <w:p w:rsidR="002B6408" w:rsidRDefault="002B6408" w:rsidP="00446F3A">
      <w:pPr>
        <w:numPr>
          <w:ins w:id="1454" w:author="ogura" w:date="2016-02-08T14:06:00Z"/>
        </w:numPr>
        <w:rPr>
          <w:ins w:id="1455" w:author="ogura" w:date="2016-02-08T14:06:00Z"/>
          <w:rFonts w:hint="eastAsia"/>
          <w:sz w:val="24"/>
          <w:szCs w:val="24"/>
        </w:rPr>
      </w:pPr>
    </w:p>
    <w:p w:rsidR="002B6408" w:rsidRDefault="002B6408" w:rsidP="00446F3A">
      <w:pPr>
        <w:numPr>
          <w:ins w:id="1456" w:author="ogura" w:date="2016-02-08T14:06:00Z"/>
        </w:numPr>
        <w:rPr>
          <w:ins w:id="1457" w:author="ogura" w:date="2016-02-08T14:06:00Z"/>
          <w:rFonts w:hint="eastAsia"/>
          <w:sz w:val="24"/>
          <w:szCs w:val="24"/>
        </w:rPr>
      </w:pPr>
    </w:p>
    <w:p w:rsidR="002B6408" w:rsidRDefault="002B6408" w:rsidP="00446F3A">
      <w:pPr>
        <w:numPr>
          <w:ins w:id="1458" w:author="ogura" w:date="2016-02-08T14:06:00Z"/>
        </w:numPr>
        <w:rPr>
          <w:ins w:id="1459" w:author="ogura" w:date="2016-02-08T14:06:00Z"/>
          <w:rFonts w:hint="eastAsia"/>
          <w:sz w:val="24"/>
          <w:szCs w:val="24"/>
        </w:rPr>
      </w:pPr>
    </w:p>
    <w:p w:rsidR="002B6408" w:rsidRDefault="002B6408" w:rsidP="00446F3A">
      <w:pPr>
        <w:numPr>
          <w:ins w:id="1460" w:author="ogura" w:date="2016-02-08T14:06:00Z"/>
        </w:numPr>
        <w:rPr>
          <w:ins w:id="1461" w:author="ogura" w:date="2016-02-08T14:06:00Z"/>
          <w:rFonts w:hint="eastAsia"/>
          <w:sz w:val="24"/>
          <w:szCs w:val="24"/>
        </w:rPr>
      </w:pPr>
    </w:p>
    <w:p w:rsidR="002B6408" w:rsidRDefault="002B6408" w:rsidP="00446F3A">
      <w:pPr>
        <w:numPr>
          <w:ins w:id="1462" w:author="ogura" w:date="2016-02-08T14:06:00Z"/>
        </w:numPr>
        <w:rPr>
          <w:ins w:id="1463" w:author="ogura" w:date="2016-02-08T14:06:00Z"/>
          <w:rFonts w:hint="eastAsia"/>
          <w:sz w:val="24"/>
          <w:szCs w:val="24"/>
        </w:rPr>
      </w:pPr>
    </w:p>
    <w:p w:rsidR="002B6408" w:rsidRDefault="002B6408" w:rsidP="00446F3A">
      <w:pPr>
        <w:numPr>
          <w:ins w:id="1464" w:author="ogura" w:date="2016-02-08T14:06:00Z"/>
        </w:numPr>
        <w:rPr>
          <w:ins w:id="1465" w:author="ogura" w:date="2016-02-08T14:06:00Z"/>
          <w:rFonts w:hint="eastAsia"/>
          <w:sz w:val="24"/>
          <w:szCs w:val="24"/>
        </w:rPr>
      </w:pPr>
    </w:p>
    <w:p w:rsidR="002B6408" w:rsidRDefault="002B6408" w:rsidP="00446F3A">
      <w:pPr>
        <w:numPr>
          <w:ins w:id="1466" w:author="ogura" w:date="2016-02-08T14:06:00Z"/>
        </w:numPr>
        <w:rPr>
          <w:ins w:id="1467" w:author="ogura" w:date="2016-02-08T14:06:00Z"/>
          <w:rFonts w:hint="eastAsia"/>
          <w:sz w:val="24"/>
          <w:szCs w:val="24"/>
        </w:rPr>
      </w:pPr>
    </w:p>
    <w:p w:rsidR="002B6408" w:rsidRDefault="002B6408" w:rsidP="00446F3A">
      <w:pPr>
        <w:numPr>
          <w:ins w:id="1468" w:author="ogura" w:date="2016-02-08T14:06:00Z"/>
        </w:numPr>
        <w:rPr>
          <w:ins w:id="1469" w:author="ogura" w:date="2016-02-08T14:06:00Z"/>
          <w:rFonts w:hint="eastAsia"/>
          <w:sz w:val="24"/>
          <w:szCs w:val="24"/>
        </w:rPr>
      </w:pPr>
    </w:p>
    <w:p w:rsidR="002B6408" w:rsidRDefault="002B6408" w:rsidP="00446F3A">
      <w:pPr>
        <w:numPr>
          <w:ins w:id="1470" w:author="ogura" w:date="2016-02-08T14:06:00Z"/>
        </w:numPr>
        <w:rPr>
          <w:ins w:id="1471" w:author="ogura" w:date="2016-02-08T14:06:00Z"/>
          <w:rFonts w:hint="eastAsia"/>
          <w:sz w:val="24"/>
          <w:szCs w:val="24"/>
        </w:rPr>
      </w:pPr>
    </w:p>
    <w:p w:rsidR="002B6408" w:rsidRDefault="002B6408" w:rsidP="00446F3A">
      <w:pPr>
        <w:numPr>
          <w:ins w:id="1472" w:author="ogura" w:date="2016-02-08T14:08:00Z"/>
        </w:numPr>
        <w:rPr>
          <w:ins w:id="1473" w:author="ogura" w:date="2016-02-08T14:08:00Z"/>
          <w:rFonts w:hint="eastAsia"/>
          <w:sz w:val="24"/>
          <w:szCs w:val="24"/>
        </w:rPr>
      </w:pPr>
    </w:p>
    <w:p w:rsidR="00791D28" w:rsidRDefault="00791D28" w:rsidP="00791D28">
      <w:pPr>
        <w:numPr>
          <w:ins w:id="1474" w:author="ogura" w:date="2016-02-08T14:27:00Z"/>
        </w:numPr>
        <w:jc w:val="center"/>
        <w:rPr>
          <w:ins w:id="1475" w:author="ogura" w:date="2016-02-08T14:27:00Z"/>
          <w:rFonts w:asciiTheme="minorEastAsia" w:hAnsiTheme="minorEastAsia" w:cs="Helvetica"/>
          <w:b/>
          <w:bCs/>
          <w:color w:val="000000"/>
          <w:sz w:val="52"/>
        </w:rPr>
        <w:pPrChange w:id="1476" w:author="ogura" w:date="2016-02-08T14:27:00Z">
          <w:pPr>
            <w:jc w:val="center"/>
          </w:pPr>
        </w:pPrChange>
      </w:pPr>
      <w:ins w:id="1477" w:author="ogura" w:date="2016-02-08T14:27:00Z">
        <w:r w:rsidRPr="002B3C1F">
          <w:rPr>
            <w:rFonts w:asciiTheme="minorEastAsia" w:hAnsiTheme="minorEastAsia" w:cs="Helvetica" w:hint="eastAsia"/>
            <w:b/>
            <w:bCs/>
            <w:color w:val="000000"/>
            <w:sz w:val="52"/>
          </w:rPr>
          <w:t>第</w:t>
        </w:r>
        <w:r>
          <w:rPr>
            <w:rFonts w:asciiTheme="minorEastAsia" w:hAnsiTheme="minorEastAsia" w:cs="Helvetica"/>
            <w:b/>
            <w:bCs/>
            <w:color w:val="000000"/>
            <w:sz w:val="52"/>
          </w:rPr>
          <w:t>6</w:t>
        </w:r>
        <w:r w:rsidRPr="002B3C1F">
          <w:rPr>
            <w:rFonts w:asciiTheme="minorEastAsia" w:hAnsiTheme="minorEastAsia" w:cs="Helvetica" w:hint="eastAsia"/>
            <w:b/>
            <w:bCs/>
            <w:color w:val="000000"/>
            <w:sz w:val="52"/>
          </w:rPr>
          <w:t xml:space="preserve">章　</w:t>
        </w:r>
        <w:r>
          <w:rPr>
            <w:rFonts w:asciiTheme="minorEastAsia" w:hAnsiTheme="minorEastAsia" w:cs="Helvetica" w:hint="eastAsia"/>
            <w:b/>
            <w:bCs/>
            <w:color w:val="000000"/>
            <w:sz w:val="52"/>
          </w:rPr>
          <w:t>まとめ</w:t>
        </w:r>
      </w:ins>
    </w:p>
    <w:p w:rsidR="00605956" w:rsidRDefault="00605956" w:rsidP="00446F3A">
      <w:pPr>
        <w:numPr>
          <w:ins w:id="1478" w:author="ogura" w:date="2016-02-08T14:28:00Z"/>
        </w:numPr>
        <w:rPr>
          <w:ins w:id="1479" w:author="ogura" w:date="2016-02-08T14:28:00Z"/>
          <w:rFonts w:hint="eastAsia"/>
          <w:sz w:val="24"/>
          <w:szCs w:val="24"/>
        </w:rPr>
      </w:pPr>
    </w:p>
    <w:p w:rsidR="00791D28" w:rsidRPr="004056F3" w:rsidRDefault="00791D28" w:rsidP="00446F3A">
      <w:pPr>
        <w:numPr>
          <w:ins w:id="1480" w:author="ogura" w:date="2016-02-08T14:36:00Z"/>
        </w:numPr>
        <w:rPr>
          <w:rFonts w:hint="eastAsia"/>
          <w:sz w:val="24"/>
          <w:szCs w:val="24"/>
          <w:rPrChange w:id="1481" w:author="ogura" w:date="2016-02-08T14:37:00Z">
            <w:rPr>
              <w:rFonts w:hint="eastAsia"/>
              <w:sz w:val="24"/>
              <w:szCs w:val="24"/>
            </w:rPr>
          </w:rPrChange>
        </w:rPr>
      </w:pPr>
      <w:ins w:id="1482" w:author="ogura" w:date="2016-02-08T14:28:00Z">
        <w:r>
          <w:rPr>
            <w:rFonts w:hint="eastAsia"/>
            <w:sz w:val="24"/>
            <w:szCs w:val="24"/>
          </w:rPr>
          <w:t xml:space="preserve">　</w:t>
        </w:r>
      </w:ins>
      <w:ins w:id="1483" w:author="ogura" w:date="2016-02-08T14:29:00Z">
        <w:r w:rsidRPr="00791D28">
          <w:rPr>
            <w:rFonts w:hint="eastAsia"/>
            <w:sz w:val="24"/>
            <w:rPrChange w:id="1484" w:author="ogura" w:date="2016-02-08T14:29:00Z">
              <w:rPr>
                <w:rFonts w:hint="eastAsia"/>
              </w:rPr>
            </w:rPrChange>
          </w:rPr>
          <w:t>本研究では光コム共振器独自の『外乱</w:t>
        </w:r>
        <w:r w:rsidRPr="00791D28">
          <w:rPr>
            <w:rFonts w:hint="eastAsia"/>
            <w:sz w:val="24"/>
            <w:rPrChange w:id="1485" w:author="ogura" w:date="2016-02-08T14:29:00Z">
              <w:rPr>
                <w:rFonts w:hint="eastAsia"/>
              </w:rPr>
            </w:rPrChange>
          </w:rPr>
          <w:t>/RF</w:t>
        </w:r>
        <w:r w:rsidRPr="00791D28">
          <w:rPr>
            <w:rFonts w:hint="eastAsia"/>
            <w:sz w:val="24"/>
            <w:rPrChange w:id="1486" w:author="ogura" w:date="2016-02-08T14:29:00Z">
              <w:rPr>
                <w:rFonts w:hint="eastAsia"/>
              </w:rPr>
            </w:rPrChange>
          </w:rPr>
          <w:t>周波数変換機能』に着目した新しい</w:t>
        </w:r>
        <w:r>
          <w:rPr>
            <w:rFonts w:hint="eastAsia"/>
            <w:sz w:val="24"/>
          </w:rPr>
          <w:t>ひずみ</w:t>
        </w:r>
        <w:r>
          <w:rPr>
            <w:sz w:val="24"/>
          </w:rPr>
          <w:t>/</w:t>
        </w:r>
        <w:r>
          <w:rPr>
            <w:rFonts w:hint="eastAsia"/>
            <w:sz w:val="24"/>
          </w:rPr>
          <w:t>超音波計測手法を開発した。</w:t>
        </w:r>
      </w:ins>
      <w:ins w:id="1487" w:author="ogura" w:date="2016-02-08T14:30:00Z">
        <w:r>
          <w:rPr>
            <w:rFonts w:hint="eastAsia"/>
            <w:sz w:val="24"/>
          </w:rPr>
          <w:t>本論分では、まず、</w:t>
        </w:r>
      </w:ins>
      <w:ins w:id="1488" w:author="ogura" w:date="2016-02-08T14:31:00Z">
        <w:r>
          <w:rPr>
            <w:rFonts w:hint="eastAsia"/>
            <w:sz w:val="24"/>
          </w:rPr>
          <w:t>ファイバー光コム共振器の原理について説明した。次に、</w:t>
        </w:r>
      </w:ins>
      <w:ins w:id="1489" w:author="ogura" w:date="2016-02-08T14:39:00Z">
        <w:r w:rsidR="004056F3">
          <w:rPr>
            <w:rFonts w:hint="eastAsia"/>
            <w:sz w:val="24"/>
          </w:rPr>
          <w:t>ファイバー光コム共振器の</w:t>
        </w:r>
        <w:r w:rsidR="004056F3" w:rsidRPr="00791D28">
          <w:rPr>
            <w:rFonts w:hint="eastAsia"/>
            <w:sz w:val="24"/>
            <w:szCs w:val="24"/>
          </w:rPr>
          <w:t>設計・構築・最適化を行い、その基本特性評価を行った。</w:t>
        </w:r>
      </w:ins>
      <w:ins w:id="1490" w:author="ogura" w:date="2016-02-08T14:36:00Z">
        <w:r w:rsidR="004056F3">
          <w:rPr>
            <w:rFonts w:hint="eastAsia"/>
            <w:sz w:val="24"/>
          </w:rPr>
          <w:t>次に、ファイバー光コム共振器を用いた</w:t>
        </w:r>
      </w:ins>
      <w:ins w:id="1491" w:author="ogura" w:date="2016-02-08T14:28:00Z">
        <w:r w:rsidRPr="00791D28">
          <w:rPr>
            <w:rFonts w:hint="eastAsia"/>
            <w:sz w:val="24"/>
            <w:szCs w:val="24"/>
          </w:rPr>
          <w:t>ひずみ計測</w:t>
        </w:r>
      </w:ins>
      <w:ins w:id="1492" w:author="ogura" w:date="2016-02-08T14:36:00Z">
        <w:r w:rsidR="004056F3">
          <w:rPr>
            <w:rFonts w:hint="eastAsia"/>
            <w:sz w:val="24"/>
            <w:szCs w:val="24"/>
          </w:rPr>
          <w:t>を行った。ひずみ計測</w:t>
        </w:r>
      </w:ins>
      <w:ins w:id="1493" w:author="ogura" w:date="2016-02-08T14:28:00Z">
        <w:r w:rsidR="004056F3">
          <w:rPr>
            <w:rFonts w:hint="eastAsia"/>
            <w:sz w:val="24"/>
            <w:szCs w:val="24"/>
          </w:rPr>
          <w:t>は材料の応力評価など極めて重要であ</w:t>
        </w:r>
      </w:ins>
      <w:ins w:id="1494" w:author="ogura" w:date="2016-02-08T14:36:00Z">
        <w:r w:rsidR="004056F3">
          <w:rPr>
            <w:rFonts w:hint="eastAsia"/>
            <w:sz w:val="24"/>
            <w:szCs w:val="24"/>
          </w:rPr>
          <w:t>る。</w:t>
        </w:r>
      </w:ins>
      <w:ins w:id="1495" w:author="ogura" w:date="2016-02-08T14:38:00Z">
        <w:r w:rsidR="004056F3">
          <w:rPr>
            <w:rFonts w:hint="eastAsia"/>
            <w:sz w:val="24"/>
            <w:szCs w:val="24"/>
          </w:rPr>
          <w:t>本手法は、光コム間隔のフィードバック制御に基づいた零位法を行ったことが特徴である。</w:t>
        </w:r>
      </w:ins>
      <w:ins w:id="1496" w:author="ogura" w:date="2016-02-08T14:36:00Z">
        <w:r w:rsidR="004056F3">
          <w:rPr>
            <w:rFonts w:hint="eastAsia"/>
            <w:sz w:val="24"/>
            <w:szCs w:val="24"/>
          </w:rPr>
          <w:t>実験の結果、本手法で静的ひずみ計測の妥当性</w:t>
        </w:r>
      </w:ins>
      <w:ins w:id="1497" w:author="ogura" w:date="2016-02-08T14:37:00Z">
        <w:r w:rsidR="004056F3">
          <w:rPr>
            <w:rFonts w:hint="eastAsia"/>
            <w:sz w:val="24"/>
            <w:szCs w:val="24"/>
          </w:rPr>
          <w:t>を実証するとともに、数百</w:t>
        </w:r>
        <w:r w:rsidR="004056F3">
          <w:rPr>
            <w:sz w:val="24"/>
            <w:szCs w:val="24"/>
          </w:rPr>
          <w:t>H</w:t>
        </w:r>
        <w:r w:rsidR="004056F3">
          <w:rPr>
            <w:rFonts w:hint="eastAsia"/>
            <w:sz w:val="24"/>
            <w:szCs w:val="24"/>
          </w:rPr>
          <w:t>z</w:t>
        </w:r>
        <w:r w:rsidR="004056F3">
          <w:rPr>
            <w:rFonts w:hint="eastAsia"/>
            <w:sz w:val="24"/>
            <w:szCs w:val="24"/>
          </w:rPr>
          <w:t>の動的ひずみの計測をおこなった。最後に、</w:t>
        </w:r>
        <w:r w:rsidR="004056F3">
          <w:rPr>
            <w:rFonts w:hint="eastAsia"/>
            <w:sz w:val="24"/>
          </w:rPr>
          <w:t>ファイバー光コム共振器を用いた</w:t>
        </w:r>
        <w:r w:rsidR="004056F3">
          <w:rPr>
            <w:rFonts w:hint="eastAsia"/>
            <w:sz w:val="24"/>
            <w:szCs w:val="24"/>
          </w:rPr>
          <w:t>超音波</w:t>
        </w:r>
        <w:r w:rsidR="004056F3" w:rsidRPr="00791D28">
          <w:rPr>
            <w:rFonts w:hint="eastAsia"/>
            <w:sz w:val="24"/>
            <w:szCs w:val="24"/>
          </w:rPr>
          <w:t>計測</w:t>
        </w:r>
        <w:r w:rsidR="004056F3">
          <w:rPr>
            <w:rFonts w:hint="eastAsia"/>
            <w:sz w:val="24"/>
            <w:szCs w:val="24"/>
          </w:rPr>
          <w:t>を行った</w:t>
        </w:r>
        <w:r w:rsidR="004056F3">
          <w:rPr>
            <w:rFonts w:hint="eastAsia"/>
            <w:sz w:val="24"/>
            <w:szCs w:val="24"/>
          </w:rPr>
          <w:t>。超</w:t>
        </w:r>
      </w:ins>
      <w:ins w:id="1498" w:author="ogura" w:date="2016-02-08T14:28:00Z">
        <w:r w:rsidRPr="00791D28">
          <w:rPr>
            <w:rFonts w:hint="eastAsia"/>
            <w:sz w:val="24"/>
            <w:szCs w:val="24"/>
          </w:rPr>
          <w:t>音波計測は材料の非破壊検査やバイオイメージングにおいて広く利用されている。そこで、ファイバー光コム共振器の外乱</w:t>
        </w:r>
        <w:r w:rsidRPr="00791D28">
          <w:rPr>
            <w:rFonts w:hint="eastAsia"/>
            <w:sz w:val="24"/>
            <w:szCs w:val="24"/>
          </w:rPr>
          <w:t>/RF</w:t>
        </w:r>
        <w:r w:rsidR="004056F3">
          <w:rPr>
            <w:rFonts w:hint="eastAsia"/>
            <w:sz w:val="24"/>
            <w:szCs w:val="24"/>
          </w:rPr>
          <w:t>周波数変換機能により、</w:t>
        </w:r>
        <w:r w:rsidRPr="00791D28">
          <w:rPr>
            <w:rFonts w:hint="eastAsia"/>
            <w:sz w:val="24"/>
            <w:szCs w:val="24"/>
          </w:rPr>
          <w:t>超音波を</w:t>
        </w:r>
        <w:r w:rsidRPr="00791D28">
          <w:rPr>
            <w:rFonts w:hint="eastAsia"/>
            <w:sz w:val="24"/>
            <w:szCs w:val="24"/>
          </w:rPr>
          <w:t>RF</w:t>
        </w:r>
        <w:r w:rsidRPr="00791D28">
          <w:rPr>
            <w:rFonts w:hint="eastAsia"/>
            <w:sz w:val="24"/>
            <w:szCs w:val="24"/>
          </w:rPr>
          <w:t>周波数信号として高精度・高速・高ダイナミックレンジで検出することを試みた。計測系の高周波化を試みることにより、</w:t>
        </w:r>
        <w:r w:rsidRPr="00791D28">
          <w:rPr>
            <w:rFonts w:hint="eastAsia"/>
            <w:sz w:val="24"/>
            <w:szCs w:val="24"/>
          </w:rPr>
          <w:t>MHz</w:t>
        </w:r>
        <w:r w:rsidRPr="00791D28">
          <w:rPr>
            <w:rFonts w:hint="eastAsia"/>
            <w:sz w:val="24"/>
            <w:szCs w:val="24"/>
          </w:rPr>
          <w:t>オーダーの超音波計測が可能であることを確認した。</w:t>
        </w:r>
      </w:ins>
    </w:p>
    <w:p w:rsidR="00DC63F3" w:rsidRPr="00741A6C" w:rsidRDefault="00741A6C" w:rsidP="00446F3A">
      <w:pPr>
        <w:rPr>
          <w:rFonts w:asciiTheme="majorEastAsia" w:eastAsiaTheme="majorEastAsia" w:hAnsiTheme="majorEastAsia"/>
          <w:sz w:val="28"/>
        </w:rPr>
      </w:pPr>
      <w:r>
        <w:rPr>
          <w:rFonts w:asciiTheme="majorEastAsia" w:eastAsiaTheme="majorEastAsia" w:hAnsiTheme="majorEastAsia" w:hint="eastAsia"/>
          <w:sz w:val="28"/>
        </w:rPr>
        <w:t>参考文献</w:t>
      </w:r>
    </w:p>
    <w:p w:rsidR="00741A6C" w:rsidRPr="00923461" w:rsidRDefault="00741A6C" w:rsidP="00446F3A">
      <w:pPr>
        <w:rPr>
          <w:rFonts w:ascii="Times New Roman" w:hAnsi="Times New Roman"/>
          <w:sz w:val="24"/>
        </w:rPr>
      </w:pPr>
      <w:r w:rsidRPr="00923461">
        <w:rPr>
          <w:rFonts w:ascii="Times New Roman" w:hAnsi="Times New Roman"/>
          <w:sz w:val="24"/>
        </w:rPr>
        <w:t xml:space="preserve">[1] Scott A. Diddams, David J. Jones, Jun Ye, Steven T. Cundiff, John L. Hall, Jinendra K. Ranka, Robert S. Windeler, Ronald Holzwarth, Thomas Udem, and T. W. Hänsch, “Direct Link between Microwave and Optical Frequencies with a 300 THz Femtosecond Laser Comb”, Phys. Lett. </w:t>
      </w:r>
      <w:r w:rsidRPr="00923461">
        <w:rPr>
          <w:rFonts w:ascii="Times New Roman" w:hAnsi="Times New Roman"/>
          <w:b/>
          <w:sz w:val="24"/>
        </w:rPr>
        <w:t>84</w:t>
      </w:r>
      <w:r w:rsidRPr="00923461">
        <w:rPr>
          <w:rFonts w:ascii="Times New Roman" w:hAnsi="Times New Roman"/>
          <w:sz w:val="24"/>
        </w:rPr>
        <w:t>, 5102 (2000)</w:t>
      </w:r>
    </w:p>
    <w:p w:rsidR="00741A6C" w:rsidRPr="00923461" w:rsidRDefault="00741A6C" w:rsidP="00446F3A">
      <w:pPr>
        <w:rPr>
          <w:rFonts w:ascii="Times New Roman" w:hAnsi="Times New Roman"/>
          <w:sz w:val="24"/>
        </w:rPr>
      </w:pPr>
      <w:r w:rsidRPr="00923461">
        <w:rPr>
          <w:rFonts w:ascii="Times New Roman" w:hAnsi="Times New Roman"/>
          <w:sz w:val="24"/>
        </w:rPr>
        <w:t>[2] http://nobelprize.org/nobel_prizes/physics/laureates/2005/</w:t>
      </w:r>
    </w:p>
    <w:p w:rsidR="00741A6C" w:rsidRPr="00923461" w:rsidRDefault="00741A6C" w:rsidP="00446F3A">
      <w:pPr>
        <w:rPr>
          <w:rFonts w:ascii="Times New Roman" w:hAnsi="Times New Roman"/>
          <w:sz w:val="24"/>
        </w:rPr>
      </w:pPr>
      <w:r w:rsidRPr="00923461">
        <w:rPr>
          <w:rFonts w:ascii="Times New Roman" w:hAnsi="Times New Roman"/>
          <w:sz w:val="24"/>
        </w:rPr>
        <w:t xml:space="preserve">[3] </w:t>
      </w:r>
      <w:r w:rsidR="00F275B4" w:rsidRPr="00923461">
        <w:rPr>
          <w:rFonts w:ascii="Times New Roman" w:hAnsi="Times New Roman"/>
          <w:sz w:val="24"/>
        </w:rPr>
        <w:t xml:space="preserve">Masao Takamoto, Feng-Lei Hong, Ryouichi Higashi, and Hidetoshi Katori,, “An optical lattice clock”, Nature. </w:t>
      </w:r>
      <w:r w:rsidR="00F275B4" w:rsidRPr="00923461">
        <w:rPr>
          <w:rFonts w:ascii="Times New Roman" w:hAnsi="Times New Roman"/>
          <w:b/>
          <w:sz w:val="24"/>
        </w:rPr>
        <w:t>435</w:t>
      </w:r>
      <w:r w:rsidR="00F275B4" w:rsidRPr="00923461">
        <w:rPr>
          <w:rFonts w:ascii="Times New Roman" w:hAnsi="Times New Roman"/>
          <w:sz w:val="24"/>
        </w:rPr>
        <w:t>, 03541 (2005)</w:t>
      </w:r>
    </w:p>
    <w:p w:rsidR="00F275B4" w:rsidRPr="00923461" w:rsidRDefault="00F275B4" w:rsidP="00446F3A">
      <w:pPr>
        <w:rPr>
          <w:rFonts w:ascii="Times New Roman" w:hAnsi="Times New Roman"/>
          <w:sz w:val="24"/>
        </w:rPr>
      </w:pPr>
      <w:r w:rsidRPr="00923461">
        <w:rPr>
          <w:rFonts w:ascii="Times New Roman" w:hAnsi="Times New Roman"/>
          <w:sz w:val="24"/>
        </w:rPr>
        <w:t xml:space="preserve">[4] Keisuke Takahata, Takumi Kobayashi, Hiroyuki Sasada, Yosohiaki Nakajima, Hajime Inaba, and Feng-Lei Hong, “Absolute frequency measurement of sub-Doppler molecular lines using a 3.4−μm difference-frequency-generation spectrometer and a fiber-based frequency comb”, Phys. Rev. A </w:t>
      </w:r>
      <w:r w:rsidRPr="00923461">
        <w:rPr>
          <w:rFonts w:ascii="Times New Roman" w:hAnsi="Times New Roman"/>
          <w:b/>
          <w:sz w:val="24"/>
        </w:rPr>
        <w:t>80</w:t>
      </w:r>
      <w:r w:rsidRPr="00923461">
        <w:rPr>
          <w:rFonts w:ascii="Times New Roman" w:hAnsi="Times New Roman"/>
          <w:sz w:val="24"/>
        </w:rPr>
        <w:t>, 032518 (2009)</w:t>
      </w:r>
    </w:p>
    <w:p w:rsidR="00F275B4" w:rsidRPr="00923461" w:rsidRDefault="00F275B4" w:rsidP="00700C87">
      <w:pPr>
        <w:rPr>
          <w:rFonts w:ascii="Times New Roman" w:hAnsi="Times New Roman"/>
          <w:sz w:val="24"/>
        </w:rPr>
      </w:pPr>
      <w:r w:rsidRPr="00923461">
        <w:rPr>
          <w:rFonts w:ascii="Times New Roman" w:hAnsi="Times New Roman"/>
          <w:sz w:val="24"/>
        </w:rPr>
        <w:t xml:space="preserve">[5] Kaoru Minoshima and Hirokazu Matsumoto, “High-accuracy measurement of 240-m distance in an optical tunnel by use of a compact femtosecond laser”, </w:t>
      </w:r>
      <w:r w:rsidR="00700C87" w:rsidRPr="00923461">
        <w:rPr>
          <w:rFonts w:ascii="Times New Roman" w:hAnsi="Times New Roman"/>
          <w:sz w:val="24"/>
        </w:rPr>
        <w:t xml:space="preserve">Applied Optics </w:t>
      </w:r>
      <w:r w:rsidR="00700C87" w:rsidRPr="00923461">
        <w:rPr>
          <w:rFonts w:ascii="Times New Roman" w:hAnsi="Times New Roman"/>
          <w:b/>
          <w:sz w:val="24"/>
        </w:rPr>
        <w:t>39</w:t>
      </w:r>
      <w:r w:rsidRPr="00923461">
        <w:rPr>
          <w:rFonts w:ascii="Times New Roman" w:hAnsi="Times New Roman"/>
          <w:sz w:val="24"/>
        </w:rPr>
        <w:t xml:space="preserve">, </w:t>
      </w:r>
      <w:r w:rsidR="00700C87" w:rsidRPr="00923461">
        <w:rPr>
          <w:rFonts w:ascii="Times New Roman" w:hAnsi="Times New Roman"/>
          <w:sz w:val="24"/>
        </w:rPr>
        <w:t>5512</w:t>
      </w:r>
      <w:r w:rsidRPr="00923461">
        <w:rPr>
          <w:rFonts w:ascii="Times New Roman" w:hAnsi="Times New Roman"/>
          <w:sz w:val="24"/>
        </w:rPr>
        <w:t xml:space="preserve"> (2000)</w:t>
      </w:r>
    </w:p>
    <w:p w:rsidR="00700C87" w:rsidRPr="00923461" w:rsidRDefault="00F275B4" w:rsidP="00700C87">
      <w:pPr>
        <w:rPr>
          <w:rFonts w:ascii="Times New Roman" w:hAnsi="Times New Roman"/>
          <w:sz w:val="24"/>
          <w:szCs w:val="24"/>
        </w:rPr>
      </w:pPr>
      <w:r w:rsidRPr="00923461">
        <w:rPr>
          <w:rFonts w:ascii="Times New Roman" w:hAnsi="Times New Roman"/>
          <w:sz w:val="24"/>
        </w:rPr>
        <w:t xml:space="preserve">[6] H. Inaba, Y. Daimon, F-L. Hong, A. Onae, K. Minoshima, T. R. Schibli, H. Matsumoto, M. Hirano, T. Okuno, M. Onishi and M. Nakawaza, “Long-term measurement of optical frequencies using a simple, robust ant low-noise fiber based frequency comb,” Optics Express </w:t>
      </w:r>
      <w:r w:rsidRPr="00923461">
        <w:rPr>
          <w:rFonts w:ascii="Times New Roman" w:hAnsi="Times New Roman"/>
          <w:b/>
          <w:sz w:val="24"/>
        </w:rPr>
        <w:t>14</w:t>
      </w:r>
      <w:r w:rsidRPr="00923461">
        <w:rPr>
          <w:rFonts w:ascii="Times New Roman" w:hAnsi="Times New Roman"/>
          <w:sz w:val="24"/>
        </w:rPr>
        <w:t>, 5223 (2006).</w:t>
      </w:r>
    </w:p>
    <w:p w:rsidR="00DC63F3" w:rsidRPr="00923461" w:rsidRDefault="00F275B4" w:rsidP="00DC63F3">
      <w:pPr>
        <w:adjustRightInd w:val="0"/>
        <w:snapToGrid w:val="0"/>
        <w:rPr>
          <w:rFonts w:ascii="Times New Roman" w:hAnsi="Times New Roman"/>
          <w:sz w:val="24"/>
        </w:rPr>
      </w:pPr>
      <w:r w:rsidRPr="00923461">
        <w:rPr>
          <w:rFonts w:ascii="Times New Roman" w:hAnsi="Times New Roman"/>
          <w:sz w:val="24"/>
        </w:rPr>
        <w:t>[7]</w:t>
      </w:r>
      <w:r w:rsidR="00923461">
        <w:rPr>
          <w:rFonts w:ascii="Times New Roman" w:hAnsi="Times New Roman"/>
          <w:sz w:val="24"/>
        </w:rPr>
        <w:t xml:space="preserve"> </w:t>
      </w:r>
      <w:r w:rsidR="00DC63F3" w:rsidRPr="00923461">
        <w:rPr>
          <w:rFonts w:ascii="Times New Roman" w:hAnsi="Times New Roman"/>
          <w:sz w:val="24"/>
        </w:rPr>
        <w:t xml:space="preserve">L. V. Wang and S. Hu, “Photoacoustic tomography: in vivo imaging from organelles to organs,” </w:t>
      </w:r>
      <w:r w:rsidR="00DC63F3" w:rsidRPr="00923461">
        <w:rPr>
          <w:rFonts w:ascii="Times New Roman" w:hAnsi="Times New Roman"/>
          <w:i/>
          <w:sz w:val="24"/>
        </w:rPr>
        <w:t>Science</w:t>
      </w:r>
      <w:r w:rsidR="00DC63F3" w:rsidRPr="00923461">
        <w:rPr>
          <w:rFonts w:ascii="Times New Roman" w:hAnsi="Times New Roman"/>
          <w:sz w:val="24"/>
        </w:rPr>
        <w:t xml:space="preserve"> </w:t>
      </w:r>
      <w:r w:rsidR="00DC63F3" w:rsidRPr="00923461">
        <w:rPr>
          <w:rFonts w:ascii="Times New Roman" w:hAnsi="Times New Roman"/>
          <w:b/>
          <w:sz w:val="24"/>
        </w:rPr>
        <w:t>335</w:t>
      </w:r>
      <w:r w:rsidR="00DC63F3" w:rsidRPr="00923461">
        <w:rPr>
          <w:rFonts w:ascii="Times New Roman" w:hAnsi="Times New Roman"/>
          <w:sz w:val="24"/>
        </w:rPr>
        <w:t>, 1458–1462 (2012).</w:t>
      </w:r>
    </w:p>
    <w:p w:rsidR="00DC63F3" w:rsidRPr="00923461" w:rsidRDefault="00923461" w:rsidP="00DC63F3">
      <w:pPr>
        <w:adjustRightInd w:val="0"/>
        <w:snapToGrid w:val="0"/>
        <w:rPr>
          <w:rFonts w:ascii="Times New Roman" w:hAnsi="Times New Roman"/>
          <w:sz w:val="24"/>
        </w:rPr>
      </w:pPr>
      <w:r>
        <w:rPr>
          <w:rFonts w:ascii="Times New Roman" w:hAnsi="Times New Roman"/>
          <w:sz w:val="24"/>
        </w:rPr>
        <w:t>[8]</w:t>
      </w:r>
      <w:r w:rsidR="00DC63F3" w:rsidRPr="00923461">
        <w:rPr>
          <w:rFonts w:ascii="Times New Roman" w:hAnsi="Times New Roman"/>
          <w:sz w:val="24"/>
        </w:rPr>
        <w:t xml:space="preserve"> G. Rousseau, B. Gauthier, A. Blouin and J-P. Monchalin, “Non-contact biomedical photoacoustic and ultrasound imaging,” Journal of Biomedical Optics </w:t>
      </w:r>
      <w:r w:rsidR="00DC63F3" w:rsidRPr="00923461">
        <w:rPr>
          <w:rFonts w:ascii="Times New Roman" w:hAnsi="Times New Roman"/>
          <w:b/>
          <w:sz w:val="24"/>
        </w:rPr>
        <w:t>17</w:t>
      </w:r>
      <w:r w:rsidR="00DC63F3" w:rsidRPr="00923461">
        <w:rPr>
          <w:rFonts w:ascii="Times New Roman" w:hAnsi="Times New Roman"/>
          <w:sz w:val="24"/>
        </w:rPr>
        <w:t>, 061217 (2012).</w:t>
      </w:r>
    </w:p>
    <w:p w:rsidR="00DC63F3" w:rsidRPr="00923461" w:rsidRDefault="00923461" w:rsidP="00DC63F3">
      <w:pPr>
        <w:adjustRightInd w:val="0"/>
        <w:snapToGrid w:val="0"/>
        <w:rPr>
          <w:rFonts w:ascii="Times New Roman" w:hAnsi="Times New Roman"/>
          <w:sz w:val="24"/>
        </w:rPr>
      </w:pPr>
      <w:r>
        <w:rPr>
          <w:rFonts w:ascii="Times New Roman" w:hAnsi="Times New Roman"/>
          <w:sz w:val="24"/>
        </w:rPr>
        <w:t>[9]</w:t>
      </w:r>
      <w:r w:rsidR="00DC63F3" w:rsidRPr="00923461">
        <w:rPr>
          <w:rFonts w:ascii="Times New Roman" w:hAnsi="Times New Roman"/>
          <w:sz w:val="24"/>
        </w:rPr>
        <w:t xml:space="preserve"> J. Boneberg, S. Briaudeau, Z. Demirplak, V. Dobler and P. Leiderer, “Two-dimensional pressure measurements with nanosecond time resolution,” Appl. Phys. A </w:t>
      </w:r>
      <w:r w:rsidR="00DC63F3" w:rsidRPr="00923461">
        <w:rPr>
          <w:rFonts w:ascii="Times New Roman" w:hAnsi="Times New Roman"/>
          <w:b/>
          <w:sz w:val="24"/>
        </w:rPr>
        <w:t>69</w:t>
      </w:r>
      <w:r w:rsidR="00DC63F3" w:rsidRPr="00923461">
        <w:rPr>
          <w:rFonts w:ascii="Times New Roman" w:hAnsi="Times New Roman"/>
          <w:sz w:val="24"/>
        </w:rPr>
        <w:t>, 557-560 (1999).</w:t>
      </w:r>
    </w:p>
    <w:p w:rsidR="00DC63F3" w:rsidRPr="00923461" w:rsidRDefault="00923461" w:rsidP="00DC63F3">
      <w:pPr>
        <w:adjustRightInd w:val="0"/>
        <w:snapToGrid w:val="0"/>
        <w:rPr>
          <w:rFonts w:ascii="Times New Roman" w:hAnsi="Times New Roman"/>
          <w:sz w:val="24"/>
        </w:rPr>
      </w:pPr>
      <w:r>
        <w:rPr>
          <w:rFonts w:ascii="Times New Roman" w:hAnsi="Times New Roman"/>
          <w:sz w:val="24"/>
        </w:rPr>
        <w:t>[10]</w:t>
      </w:r>
      <w:r w:rsidR="00DC63F3" w:rsidRPr="00923461">
        <w:rPr>
          <w:rFonts w:ascii="Times New Roman" w:hAnsi="Times New Roman"/>
          <w:sz w:val="24"/>
        </w:rPr>
        <w:t xml:space="preserve"> H. Li, B. Dong, Z. Zhang, H. F. Zhang and C. Sun, “A transparent broadband ultrasonic detector based on an optical micro-ring resonator for photoacoustic microscopy,” Scientific Reports </w:t>
      </w:r>
      <w:r w:rsidR="00DC63F3" w:rsidRPr="00923461">
        <w:rPr>
          <w:rFonts w:ascii="Times New Roman" w:hAnsi="Times New Roman"/>
          <w:b/>
          <w:sz w:val="24"/>
        </w:rPr>
        <w:t>4</w:t>
      </w:r>
      <w:r w:rsidR="00DC63F3" w:rsidRPr="00923461">
        <w:rPr>
          <w:rFonts w:ascii="Times New Roman" w:hAnsi="Times New Roman"/>
          <w:sz w:val="24"/>
        </w:rPr>
        <w:t>, 4496 (2014).</w:t>
      </w:r>
    </w:p>
    <w:p w:rsidR="00DC63F3" w:rsidRDefault="00DC63F3" w:rsidP="00446F3A">
      <w:pPr>
        <w:rPr>
          <w:sz w:val="24"/>
          <w:szCs w:val="24"/>
        </w:rPr>
      </w:pPr>
    </w:p>
    <w:p w:rsidR="000B0471" w:rsidRDefault="000B0471" w:rsidP="000B0471">
      <w:pPr>
        <w:numPr>
          <w:ins w:id="1499" w:author="ogura" w:date="2016-02-08T14:02:00Z"/>
        </w:numPr>
        <w:rPr>
          <w:ins w:id="1500" w:author="ogura" w:date="2016-02-08T14:02:00Z"/>
          <w:rFonts w:ascii="Times New Roman" w:hAnsi="Times New Roman"/>
          <w:sz w:val="24"/>
        </w:rPr>
      </w:pPr>
      <w:ins w:id="1501" w:author="ogura" w:date="2016-02-08T14:02:00Z">
        <w:r>
          <w:rPr>
            <w:rFonts w:ascii="Times New Roman" w:hAnsi="Times New Roman"/>
            <w:sz w:val="24"/>
          </w:rPr>
          <w:t>[1</w:t>
        </w:r>
        <w:r w:rsidRPr="00923461">
          <w:rPr>
            <w:rFonts w:ascii="Times New Roman" w:hAnsi="Times New Roman"/>
            <w:sz w:val="24"/>
          </w:rPr>
          <w:t xml:space="preserve">] </w:t>
        </w:r>
        <w:r w:rsidRPr="00804C17">
          <w:rPr>
            <w:rFonts w:ascii="Times New Roman" w:hAnsi="Times New Roman"/>
            <w:sz w:val="24"/>
          </w:rPr>
          <w:t>Serge M. Melle, Kexing Liu, and Raymond M. Measures</w:t>
        </w:r>
        <w:r w:rsidRPr="00923461">
          <w:rPr>
            <w:rFonts w:ascii="Times New Roman" w:hAnsi="Times New Roman"/>
            <w:sz w:val="24"/>
          </w:rPr>
          <w:t>, “</w:t>
        </w:r>
        <w:r w:rsidRPr="00804C17">
          <w:rPr>
            <w:rFonts w:ascii="Times New Roman" w:hAnsi="Times New Roman"/>
            <w:sz w:val="24"/>
          </w:rPr>
          <w:t>Practical fiber-optic Bragg grating strain gauge system</w:t>
        </w:r>
        <w:r w:rsidRPr="00923461">
          <w:rPr>
            <w:rFonts w:ascii="Times New Roman" w:hAnsi="Times New Roman"/>
            <w:sz w:val="24"/>
          </w:rPr>
          <w:t xml:space="preserve">”, </w:t>
        </w:r>
        <w:r w:rsidRPr="00804C17">
          <w:rPr>
            <w:rFonts w:ascii="Times New Roman" w:hAnsi="Times New Roman"/>
            <w:sz w:val="24"/>
          </w:rPr>
          <w:t>Applied Optics</w:t>
        </w:r>
        <w:r w:rsidRPr="00923461">
          <w:rPr>
            <w:rFonts w:ascii="Times New Roman" w:hAnsi="Times New Roman"/>
            <w:sz w:val="24"/>
          </w:rPr>
          <w:t xml:space="preserve">. </w:t>
        </w:r>
        <w:r>
          <w:rPr>
            <w:rFonts w:ascii="Times New Roman" w:hAnsi="Times New Roman"/>
            <w:b/>
            <w:sz w:val="24"/>
          </w:rPr>
          <w:t>32</w:t>
        </w:r>
        <w:r w:rsidRPr="00923461">
          <w:rPr>
            <w:rFonts w:ascii="Times New Roman" w:hAnsi="Times New Roman"/>
            <w:sz w:val="24"/>
          </w:rPr>
          <w:t xml:space="preserve">, </w:t>
        </w:r>
        <w:r>
          <w:rPr>
            <w:rFonts w:ascii="Times New Roman" w:hAnsi="Times New Roman"/>
            <w:sz w:val="24"/>
          </w:rPr>
          <w:t>3601 (1993</w:t>
        </w:r>
        <w:r w:rsidRPr="00923461">
          <w:rPr>
            <w:rFonts w:ascii="Times New Roman" w:hAnsi="Times New Roman"/>
            <w:sz w:val="24"/>
          </w:rPr>
          <w:t>)</w:t>
        </w:r>
      </w:ins>
    </w:p>
    <w:p w:rsidR="000B0471" w:rsidRPr="00923461" w:rsidRDefault="000B0471" w:rsidP="000B0471">
      <w:pPr>
        <w:numPr>
          <w:ins w:id="1502" w:author="ogura" w:date="2016-02-08T14:02:00Z"/>
        </w:numPr>
        <w:rPr>
          <w:ins w:id="1503" w:author="ogura" w:date="2016-02-08T14:02:00Z"/>
          <w:rFonts w:ascii="Times New Roman" w:hAnsi="Times New Roman"/>
          <w:sz w:val="24"/>
        </w:rPr>
      </w:pPr>
      <w:ins w:id="1504" w:author="ogura" w:date="2016-02-08T14:02:00Z">
        <w:r w:rsidRPr="00923461">
          <w:rPr>
            <w:rFonts w:ascii="Times New Roman" w:hAnsi="Times New Roman"/>
            <w:sz w:val="24"/>
          </w:rPr>
          <w:t>[</w:t>
        </w:r>
        <w:r>
          <w:rPr>
            <w:rFonts w:ascii="Times New Roman" w:hAnsi="Times New Roman"/>
            <w:sz w:val="24"/>
          </w:rPr>
          <w:t>2</w:t>
        </w:r>
        <w:r w:rsidRPr="00923461">
          <w:rPr>
            <w:rFonts w:ascii="Times New Roman" w:hAnsi="Times New Roman"/>
            <w:sz w:val="24"/>
          </w:rPr>
          <w:t xml:space="preserve">] </w:t>
        </w:r>
        <w:r w:rsidRPr="00A601FD">
          <w:rPr>
            <w:rFonts w:ascii="Times New Roman" w:hAnsi="Times New Roman"/>
            <w:sz w:val="24"/>
          </w:rPr>
          <w:t>Kwang Yong Song, Zuyuan He, and Kazuo Hotate</w:t>
        </w:r>
        <w:r w:rsidRPr="00923461">
          <w:rPr>
            <w:rFonts w:ascii="Times New Roman" w:hAnsi="Times New Roman"/>
            <w:sz w:val="24"/>
          </w:rPr>
          <w:t>, “</w:t>
        </w:r>
        <w:r w:rsidRPr="00A601FD">
          <w:rPr>
            <w:rFonts w:ascii="Times New Roman" w:hAnsi="Times New Roman"/>
            <w:sz w:val="24"/>
          </w:rPr>
          <w:t>Distributed strain measurement with millimeter-order spatial resolution based on Brillouin optical correlation domain analysis</w:t>
        </w:r>
        <w:r w:rsidRPr="00923461">
          <w:rPr>
            <w:rFonts w:ascii="Times New Roman" w:hAnsi="Times New Roman"/>
            <w:sz w:val="24"/>
          </w:rPr>
          <w:t xml:space="preserve">”, </w:t>
        </w:r>
        <w:r>
          <w:rPr>
            <w:rFonts w:ascii="Times New Roman" w:hAnsi="Times New Roman"/>
            <w:sz w:val="24"/>
          </w:rPr>
          <w:t>Optics</w:t>
        </w:r>
        <w:r w:rsidRPr="00923461">
          <w:rPr>
            <w:rFonts w:ascii="Times New Roman" w:hAnsi="Times New Roman"/>
            <w:sz w:val="24"/>
          </w:rPr>
          <w:t xml:space="preserve"> Lett</w:t>
        </w:r>
        <w:r>
          <w:rPr>
            <w:rFonts w:ascii="Times New Roman" w:hAnsi="Times New Roman"/>
            <w:sz w:val="24"/>
          </w:rPr>
          <w:t>ers</w:t>
        </w:r>
        <w:r w:rsidRPr="00923461">
          <w:rPr>
            <w:rFonts w:ascii="Times New Roman" w:hAnsi="Times New Roman"/>
            <w:sz w:val="24"/>
          </w:rPr>
          <w:t xml:space="preserve">. </w:t>
        </w:r>
        <w:r>
          <w:rPr>
            <w:rFonts w:ascii="Times New Roman" w:hAnsi="Times New Roman"/>
            <w:b/>
            <w:sz w:val="24"/>
          </w:rPr>
          <w:t>31</w:t>
        </w:r>
        <w:r w:rsidRPr="00923461">
          <w:rPr>
            <w:rFonts w:ascii="Times New Roman" w:hAnsi="Times New Roman"/>
            <w:sz w:val="24"/>
          </w:rPr>
          <w:t xml:space="preserve">, </w:t>
        </w:r>
        <w:r>
          <w:rPr>
            <w:rFonts w:ascii="Times New Roman" w:hAnsi="Times New Roman"/>
            <w:sz w:val="24"/>
          </w:rPr>
          <w:t>2526</w:t>
        </w:r>
        <w:r w:rsidRPr="00923461">
          <w:rPr>
            <w:rFonts w:ascii="Times New Roman" w:hAnsi="Times New Roman"/>
            <w:sz w:val="24"/>
          </w:rPr>
          <w:t xml:space="preserve"> (200</w:t>
        </w:r>
        <w:r>
          <w:rPr>
            <w:rFonts w:ascii="Times New Roman" w:hAnsi="Times New Roman"/>
            <w:sz w:val="24"/>
          </w:rPr>
          <w:t>6</w:t>
        </w:r>
        <w:r w:rsidRPr="00923461">
          <w:rPr>
            <w:rFonts w:ascii="Times New Roman" w:hAnsi="Times New Roman"/>
            <w:sz w:val="24"/>
          </w:rPr>
          <w:t>)</w:t>
        </w:r>
      </w:ins>
    </w:p>
    <w:p w:rsidR="000B0471" w:rsidRPr="0025553B" w:rsidRDefault="000B0471" w:rsidP="000B0471">
      <w:pPr>
        <w:numPr>
          <w:ins w:id="1505" w:author="ogura" w:date="2016-02-08T14:02:00Z"/>
        </w:numPr>
        <w:rPr>
          <w:ins w:id="1506" w:author="ogura" w:date="2016-02-08T14:02:00Z"/>
          <w:sz w:val="24"/>
          <w:szCs w:val="24"/>
        </w:rPr>
      </w:pPr>
    </w:p>
    <w:p w:rsidR="000B0471" w:rsidRDefault="000B0471" w:rsidP="000B0471">
      <w:pPr>
        <w:numPr>
          <w:ins w:id="1507" w:author="ogura" w:date="2016-02-08T14:02:00Z"/>
        </w:numPr>
        <w:rPr>
          <w:ins w:id="1508" w:author="ogura" w:date="2016-02-08T14:02:00Z"/>
          <w:rFonts w:hint="eastAsia"/>
          <w:sz w:val="24"/>
          <w:szCs w:val="24"/>
        </w:rPr>
      </w:pPr>
    </w:p>
    <w:p w:rsidR="00DC63F3" w:rsidDel="00605956" w:rsidRDefault="00DC63F3" w:rsidP="00446F3A">
      <w:pPr>
        <w:rPr>
          <w:del w:id="1509" w:author="ogura" w:date="2016-02-08T14:08:00Z"/>
          <w:sz w:val="24"/>
          <w:szCs w:val="24"/>
        </w:rPr>
      </w:pPr>
    </w:p>
    <w:p w:rsidR="00DC63F3" w:rsidDel="00605956" w:rsidRDefault="00DC63F3" w:rsidP="00446F3A">
      <w:pPr>
        <w:rPr>
          <w:del w:id="1510" w:author="ogura" w:date="2016-02-08T14:08:00Z"/>
          <w:sz w:val="24"/>
          <w:szCs w:val="24"/>
        </w:rPr>
      </w:pPr>
    </w:p>
    <w:p w:rsidR="00542561" w:rsidDel="00605956" w:rsidRDefault="00542561" w:rsidP="00446F3A">
      <w:pPr>
        <w:rPr>
          <w:del w:id="1511" w:author="ogura" w:date="2016-02-08T14:08:00Z"/>
          <w:sz w:val="24"/>
          <w:szCs w:val="24"/>
        </w:rPr>
      </w:pPr>
    </w:p>
    <w:p w:rsidR="00542561" w:rsidDel="00605956" w:rsidRDefault="00542561" w:rsidP="00446F3A">
      <w:pPr>
        <w:rPr>
          <w:del w:id="1512" w:author="ogura" w:date="2016-02-08T14:08:00Z"/>
          <w:sz w:val="24"/>
          <w:szCs w:val="24"/>
        </w:rPr>
      </w:pPr>
      <w:del w:id="1513" w:author="ogura" w:date="2016-02-08T14:08:00Z">
        <w:r w:rsidDel="00605956">
          <w:rPr>
            <w:rFonts w:hint="eastAsia"/>
            <w:sz w:val="24"/>
            <w:szCs w:val="24"/>
          </w:rPr>
          <w:delText>目次</w:delText>
        </w:r>
        <w:r w:rsidR="001315CB" w:rsidDel="00605956">
          <w:rPr>
            <w:sz w:val="24"/>
            <w:szCs w:val="24"/>
          </w:rPr>
          <w:delText xml:space="preserve"> </w:delText>
        </w:r>
      </w:del>
    </w:p>
    <w:p w:rsidR="00542561" w:rsidDel="00605956" w:rsidRDefault="000812F0" w:rsidP="00446F3A">
      <w:pPr>
        <w:rPr>
          <w:del w:id="1514" w:author="ogura" w:date="2016-02-08T14:08:00Z"/>
          <w:sz w:val="24"/>
          <w:szCs w:val="24"/>
        </w:rPr>
      </w:pPr>
      <w:del w:id="1515" w:author="ogura" w:date="2016-02-08T14:08:00Z">
        <w:r w:rsidDel="00605956">
          <w:rPr>
            <w:rFonts w:hint="eastAsia"/>
            <w:sz w:val="24"/>
            <w:szCs w:val="24"/>
          </w:rPr>
          <w:delText>掲載予定</w:delText>
        </w:r>
        <w:r w:rsidR="001315CB" w:rsidDel="00605956">
          <w:rPr>
            <w:rFonts w:hint="eastAsia"/>
            <w:sz w:val="24"/>
            <w:szCs w:val="24"/>
          </w:rPr>
          <w:delText>データは</w:delText>
        </w:r>
        <w:r w:rsidR="001315CB" w:rsidRPr="001315CB" w:rsidDel="00605956">
          <w:rPr>
            <w:rFonts w:hint="eastAsia"/>
            <w:color w:val="3366FF"/>
            <w:sz w:val="24"/>
            <w:szCs w:val="24"/>
          </w:rPr>
          <w:delText>取得済みを青字</w:delText>
        </w:r>
        <w:r w:rsidR="001315CB" w:rsidDel="00605956">
          <w:rPr>
            <w:rFonts w:hint="eastAsia"/>
            <w:sz w:val="24"/>
            <w:szCs w:val="24"/>
          </w:rPr>
          <w:delText>、</w:delText>
        </w:r>
        <w:r w:rsidR="001315CB" w:rsidRPr="001315CB" w:rsidDel="00605956">
          <w:rPr>
            <w:rFonts w:hint="eastAsia"/>
            <w:color w:val="FF0000"/>
            <w:sz w:val="24"/>
            <w:szCs w:val="24"/>
          </w:rPr>
          <w:delText>取得予定を赤字</w:delText>
        </w:r>
        <w:r w:rsidR="001315CB" w:rsidDel="00605956">
          <w:rPr>
            <w:rFonts w:hint="eastAsia"/>
            <w:sz w:val="24"/>
            <w:szCs w:val="24"/>
          </w:rPr>
          <w:delText>で記載</w:delText>
        </w:r>
      </w:del>
    </w:p>
    <w:p w:rsidR="00542561" w:rsidRPr="00542561" w:rsidDel="00605956" w:rsidRDefault="00542561" w:rsidP="00542561">
      <w:pPr>
        <w:rPr>
          <w:del w:id="1516" w:author="ogura" w:date="2016-02-08T14:08:00Z"/>
          <w:sz w:val="24"/>
          <w:szCs w:val="24"/>
        </w:rPr>
      </w:pPr>
      <w:del w:id="1517" w:author="ogura" w:date="2016-02-08T14:08:00Z">
        <w:r w:rsidDel="00605956">
          <w:rPr>
            <w:rFonts w:hint="eastAsia"/>
            <w:sz w:val="24"/>
            <w:szCs w:val="24"/>
          </w:rPr>
          <w:delText>第</w:delText>
        </w:r>
        <w:r w:rsidDel="00605956">
          <w:rPr>
            <w:rFonts w:hint="eastAsia"/>
            <w:sz w:val="24"/>
            <w:szCs w:val="24"/>
          </w:rPr>
          <w:delText>1</w:delText>
        </w:r>
        <w:r w:rsidDel="00605956">
          <w:rPr>
            <w:rFonts w:hint="eastAsia"/>
            <w:sz w:val="24"/>
            <w:szCs w:val="24"/>
          </w:rPr>
          <w:delText xml:space="preserve">章　</w:delText>
        </w:r>
        <w:r w:rsidRPr="00542561" w:rsidDel="00605956">
          <w:rPr>
            <w:rFonts w:hint="eastAsia"/>
            <w:sz w:val="24"/>
            <w:szCs w:val="24"/>
          </w:rPr>
          <w:delText>緒言</w:delText>
        </w:r>
      </w:del>
    </w:p>
    <w:p w:rsidR="00542561" w:rsidDel="00605956" w:rsidRDefault="00542561" w:rsidP="00542561">
      <w:pPr>
        <w:rPr>
          <w:del w:id="1518" w:author="ogura" w:date="2016-02-08T14:08:00Z"/>
          <w:sz w:val="24"/>
          <w:szCs w:val="24"/>
        </w:rPr>
      </w:pPr>
    </w:p>
    <w:p w:rsidR="00542561" w:rsidDel="00605956" w:rsidRDefault="00542561" w:rsidP="00542561">
      <w:pPr>
        <w:rPr>
          <w:del w:id="1519" w:author="ogura" w:date="2016-02-08T14:08:00Z"/>
          <w:sz w:val="24"/>
          <w:szCs w:val="24"/>
        </w:rPr>
      </w:pPr>
      <w:del w:id="1520" w:author="ogura" w:date="2016-02-08T14:08:00Z">
        <w:r w:rsidDel="00605956">
          <w:rPr>
            <w:rFonts w:hint="eastAsia"/>
            <w:sz w:val="24"/>
            <w:szCs w:val="24"/>
          </w:rPr>
          <w:delText>第</w:delText>
        </w:r>
        <w:r w:rsidDel="00605956">
          <w:rPr>
            <w:rFonts w:hint="eastAsia"/>
            <w:sz w:val="24"/>
            <w:szCs w:val="24"/>
          </w:rPr>
          <w:delText>2</w:delText>
        </w:r>
        <w:r w:rsidDel="00605956">
          <w:rPr>
            <w:rFonts w:hint="eastAsia"/>
            <w:sz w:val="24"/>
            <w:szCs w:val="24"/>
          </w:rPr>
          <w:delText xml:space="preserve">章　</w:delText>
        </w:r>
        <w:r w:rsidR="00265E33" w:rsidDel="00605956">
          <w:rPr>
            <w:rFonts w:hint="eastAsia"/>
            <w:sz w:val="24"/>
            <w:szCs w:val="24"/>
          </w:rPr>
          <w:delText>光周波数コムとモード同期レーザーの基礎</w:delText>
        </w:r>
      </w:del>
    </w:p>
    <w:p w:rsidR="00542561" w:rsidDel="00605956" w:rsidRDefault="00542561" w:rsidP="00542561">
      <w:pPr>
        <w:rPr>
          <w:del w:id="1521" w:author="ogura" w:date="2016-02-08T14:08:00Z"/>
          <w:sz w:val="24"/>
          <w:szCs w:val="24"/>
        </w:rPr>
      </w:pPr>
      <w:del w:id="1522" w:author="ogura" w:date="2016-02-08T14:08:00Z">
        <w:r w:rsidDel="00605956">
          <w:rPr>
            <w:rFonts w:hint="eastAsia"/>
            <w:sz w:val="24"/>
            <w:szCs w:val="24"/>
          </w:rPr>
          <w:tab/>
          <w:delText xml:space="preserve"> </w:delText>
        </w:r>
        <w:r w:rsidR="00902C2B" w:rsidDel="00605956">
          <w:rPr>
            <w:rFonts w:hint="eastAsia"/>
            <w:sz w:val="24"/>
            <w:szCs w:val="24"/>
          </w:rPr>
          <w:delText>2.1</w:delText>
        </w:r>
        <w:r w:rsidR="00902C2B" w:rsidDel="00605956">
          <w:rPr>
            <w:rFonts w:hint="eastAsia"/>
            <w:sz w:val="24"/>
            <w:szCs w:val="24"/>
          </w:rPr>
          <w:delText xml:space="preserve">　</w:delText>
        </w:r>
        <w:r w:rsidR="00D17420" w:rsidDel="00605956">
          <w:rPr>
            <w:rFonts w:hint="eastAsia"/>
            <w:sz w:val="24"/>
            <w:szCs w:val="24"/>
          </w:rPr>
          <w:delText>モード同期レーザー原理、非線形偏波回転</w:delText>
        </w:r>
      </w:del>
    </w:p>
    <w:p w:rsidR="00D17420" w:rsidDel="00605956" w:rsidRDefault="00542561" w:rsidP="00542561">
      <w:pPr>
        <w:rPr>
          <w:del w:id="1523" w:author="ogura" w:date="2016-02-08T14:08:00Z"/>
          <w:sz w:val="24"/>
          <w:szCs w:val="24"/>
        </w:rPr>
      </w:pPr>
      <w:del w:id="1524" w:author="ogura" w:date="2016-02-08T14:08:00Z">
        <w:r w:rsidDel="00605956">
          <w:rPr>
            <w:rFonts w:hint="eastAsia"/>
            <w:sz w:val="24"/>
            <w:szCs w:val="24"/>
          </w:rPr>
          <w:tab/>
          <w:delText xml:space="preserve"> </w:delText>
        </w:r>
        <w:r w:rsidR="00902C2B" w:rsidDel="00605956">
          <w:rPr>
            <w:rFonts w:hint="eastAsia"/>
            <w:sz w:val="24"/>
            <w:szCs w:val="24"/>
          </w:rPr>
          <w:delText>2.2</w:delText>
        </w:r>
        <w:r w:rsidR="00902C2B" w:rsidDel="00605956">
          <w:rPr>
            <w:rFonts w:hint="eastAsia"/>
            <w:sz w:val="24"/>
            <w:szCs w:val="24"/>
          </w:rPr>
          <w:delText xml:space="preserve">　</w:delText>
        </w:r>
        <w:r w:rsidR="00D17420" w:rsidDel="00605956">
          <w:rPr>
            <w:rFonts w:hint="eastAsia"/>
            <w:sz w:val="24"/>
            <w:szCs w:val="24"/>
          </w:rPr>
          <w:delText>モード同期</w:delText>
        </w:r>
        <w:r w:rsidR="00D85D79" w:rsidDel="00605956">
          <w:rPr>
            <w:rFonts w:hint="eastAsia"/>
            <w:sz w:val="24"/>
            <w:szCs w:val="24"/>
          </w:rPr>
          <w:delText>ファイバー</w:delText>
        </w:r>
        <w:r w:rsidR="00D17420" w:rsidDel="00605956">
          <w:rPr>
            <w:rFonts w:hint="eastAsia"/>
            <w:sz w:val="24"/>
            <w:szCs w:val="24"/>
          </w:rPr>
          <w:delText>レーザー共振器</w:delText>
        </w:r>
      </w:del>
    </w:p>
    <w:p w:rsidR="00542561" w:rsidDel="00605956" w:rsidRDefault="00542561" w:rsidP="00542561">
      <w:pPr>
        <w:rPr>
          <w:del w:id="1525" w:author="ogura" w:date="2016-02-08T14:08:00Z"/>
          <w:sz w:val="24"/>
          <w:szCs w:val="24"/>
        </w:rPr>
      </w:pPr>
      <w:del w:id="1526" w:author="ogura" w:date="2016-02-08T14:08:00Z">
        <w:r w:rsidDel="00605956">
          <w:rPr>
            <w:rFonts w:hint="eastAsia"/>
            <w:sz w:val="24"/>
            <w:szCs w:val="24"/>
          </w:rPr>
          <w:tab/>
          <w:delText xml:space="preserve"> </w:delText>
        </w:r>
        <w:r w:rsidR="00902C2B" w:rsidDel="00605956">
          <w:rPr>
            <w:rFonts w:hint="eastAsia"/>
            <w:sz w:val="24"/>
            <w:szCs w:val="24"/>
          </w:rPr>
          <w:delText>2.3</w:delText>
        </w:r>
        <w:r w:rsidR="00902C2B" w:rsidDel="00605956">
          <w:rPr>
            <w:rFonts w:hint="eastAsia"/>
            <w:sz w:val="24"/>
            <w:szCs w:val="24"/>
          </w:rPr>
          <w:delText xml:space="preserve">　</w:delText>
        </w:r>
        <w:r w:rsidR="00DC63F3" w:rsidDel="00605956">
          <w:rPr>
            <w:rFonts w:hint="eastAsia"/>
            <w:sz w:val="24"/>
            <w:szCs w:val="24"/>
          </w:rPr>
          <w:delText>光コム化、</w:delText>
        </w:r>
        <w:r w:rsidR="00DC63F3" w:rsidDel="00605956">
          <w:rPr>
            <w:sz w:val="24"/>
            <w:szCs w:val="24"/>
          </w:rPr>
          <w:delText xml:space="preserve"> </w:delText>
        </w:r>
      </w:del>
    </w:p>
    <w:p w:rsidR="00542561" w:rsidDel="00605956" w:rsidRDefault="00542561" w:rsidP="00542561">
      <w:pPr>
        <w:rPr>
          <w:del w:id="1527" w:author="ogura" w:date="2016-02-08T14:08:00Z"/>
          <w:sz w:val="24"/>
          <w:szCs w:val="24"/>
        </w:rPr>
      </w:pPr>
    </w:p>
    <w:p w:rsidR="00542561" w:rsidDel="00605956" w:rsidRDefault="00542561" w:rsidP="00542561">
      <w:pPr>
        <w:rPr>
          <w:del w:id="1528" w:author="ogura" w:date="2016-02-08T14:08:00Z"/>
          <w:sz w:val="24"/>
          <w:szCs w:val="24"/>
        </w:rPr>
      </w:pPr>
      <w:del w:id="1529" w:author="ogura" w:date="2016-02-08T14:08:00Z">
        <w:r w:rsidDel="00605956">
          <w:rPr>
            <w:rFonts w:hint="eastAsia"/>
            <w:sz w:val="24"/>
            <w:szCs w:val="24"/>
          </w:rPr>
          <w:delText>第</w:delText>
        </w:r>
        <w:r w:rsidDel="00605956">
          <w:rPr>
            <w:rFonts w:hint="eastAsia"/>
            <w:sz w:val="24"/>
            <w:szCs w:val="24"/>
          </w:rPr>
          <w:delText>3</w:delText>
        </w:r>
        <w:r w:rsidDel="00605956">
          <w:rPr>
            <w:rFonts w:hint="eastAsia"/>
            <w:sz w:val="24"/>
            <w:szCs w:val="24"/>
          </w:rPr>
          <w:delText xml:space="preserve">章　</w:delText>
        </w:r>
        <w:r w:rsidR="00B67038" w:rsidDel="00605956">
          <w:rPr>
            <w:rFonts w:hint="eastAsia"/>
            <w:sz w:val="24"/>
            <w:szCs w:val="24"/>
          </w:rPr>
          <w:delText>高速制御型ファイバー光コム共振器の開発</w:delText>
        </w:r>
      </w:del>
    </w:p>
    <w:p w:rsidR="00902C2B" w:rsidDel="00605956" w:rsidRDefault="00902C2B" w:rsidP="00542561">
      <w:pPr>
        <w:rPr>
          <w:del w:id="1530" w:author="ogura" w:date="2016-02-08T14:08:00Z"/>
          <w:sz w:val="24"/>
          <w:szCs w:val="24"/>
        </w:rPr>
      </w:pPr>
      <w:del w:id="1531" w:author="ogura" w:date="2016-02-08T14:08:00Z">
        <w:r w:rsidDel="00605956">
          <w:rPr>
            <w:rFonts w:hint="eastAsia"/>
            <w:sz w:val="24"/>
            <w:szCs w:val="24"/>
          </w:rPr>
          <w:tab/>
        </w:r>
        <w:r w:rsidR="0025553B" w:rsidDel="00605956">
          <w:rPr>
            <w:rFonts w:hint="eastAsia"/>
            <w:sz w:val="24"/>
            <w:szCs w:val="24"/>
          </w:rPr>
          <w:delText xml:space="preserve"> </w:delText>
        </w:r>
        <w:r w:rsidDel="00605956">
          <w:rPr>
            <w:rFonts w:hint="eastAsia"/>
            <w:sz w:val="24"/>
            <w:szCs w:val="24"/>
          </w:rPr>
          <w:delText>3.1</w:delText>
        </w:r>
        <w:r w:rsidDel="00605956">
          <w:rPr>
            <w:rFonts w:hint="eastAsia"/>
            <w:sz w:val="24"/>
            <w:szCs w:val="24"/>
          </w:rPr>
          <w:delText xml:space="preserve">　背景</w:delText>
        </w:r>
        <w:r w:rsidR="00A24D07" w:rsidDel="00605956">
          <w:rPr>
            <w:sz w:val="24"/>
            <w:szCs w:val="24"/>
          </w:rPr>
          <w:delText>(</w:delText>
        </w:r>
        <w:r w:rsidR="00152478" w:rsidDel="00605956">
          <w:rPr>
            <w:rFonts w:hint="eastAsia"/>
            <w:sz w:val="24"/>
            <w:szCs w:val="24"/>
          </w:rPr>
          <w:delText>光音響センサーを見越した、制御周波数高速化</w:delText>
        </w:r>
        <w:r w:rsidR="009A1ADB" w:rsidDel="00605956">
          <w:rPr>
            <w:rFonts w:hint="eastAsia"/>
            <w:sz w:val="24"/>
            <w:szCs w:val="24"/>
          </w:rPr>
          <w:delText>を目指して</w:delText>
        </w:r>
        <w:r w:rsidR="00A24D07" w:rsidDel="00605956">
          <w:rPr>
            <w:sz w:val="24"/>
            <w:szCs w:val="24"/>
          </w:rPr>
          <w:delText>)</w:delText>
        </w:r>
      </w:del>
    </w:p>
    <w:p w:rsidR="00902C2B" w:rsidDel="00605956" w:rsidRDefault="00902C2B" w:rsidP="009A1ADB">
      <w:pPr>
        <w:ind w:left="720" w:hangingChars="300" w:hanging="720"/>
        <w:rPr>
          <w:del w:id="1532" w:author="ogura" w:date="2016-02-08T14:08:00Z"/>
        </w:rPr>
      </w:pPr>
      <w:del w:id="1533" w:author="ogura" w:date="2016-02-08T14:08:00Z">
        <w:r w:rsidDel="00605956">
          <w:rPr>
            <w:rFonts w:hint="eastAsia"/>
            <w:sz w:val="24"/>
            <w:szCs w:val="24"/>
          </w:rPr>
          <w:tab/>
        </w:r>
        <w:r w:rsidDel="00605956">
          <w:rPr>
            <w:rFonts w:hint="eastAsia"/>
            <w:sz w:val="24"/>
            <w:szCs w:val="24"/>
          </w:rPr>
          <w:tab/>
        </w:r>
        <w:r w:rsidR="0025553B" w:rsidDel="00605956">
          <w:rPr>
            <w:rFonts w:hint="eastAsia"/>
            <w:sz w:val="24"/>
            <w:szCs w:val="24"/>
          </w:rPr>
          <w:delText xml:space="preserve"> </w:delText>
        </w:r>
        <w:r w:rsidDel="00605956">
          <w:rPr>
            <w:rFonts w:hint="eastAsia"/>
            <w:sz w:val="24"/>
            <w:szCs w:val="24"/>
          </w:rPr>
          <w:delText xml:space="preserve">3.2  </w:delText>
        </w:r>
        <w:r w:rsidR="009A1ADB" w:rsidDel="00605956">
          <w:rPr>
            <w:rFonts w:hint="eastAsia"/>
            <w:sz w:val="24"/>
            <w:szCs w:val="24"/>
          </w:rPr>
          <w:delText>共振器セットアップ</w:delText>
        </w:r>
      </w:del>
    </w:p>
    <w:p w:rsidR="00902C2B" w:rsidDel="00605956" w:rsidRDefault="00902C2B" w:rsidP="00902C2B">
      <w:pPr>
        <w:rPr>
          <w:del w:id="1534" w:author="ogura" w:date="2016-02-08T14:08:00Z"/>
          <w:sz w:val="24"/>
          <w:szCs w:val="24"/>
        </w:rPr>
      </w:pPr>
      <w:del w:id="1535" w:author="ogura" w:date="2016-02-08T14:08:00Z">
        <w:r w:rsidDel="00605956">
          <w:rPr>
            <w:rFonts w:hint="eastAsia"/>
            <w:sz w:val="24"/>
            <w:szCs w:val="24"/>
          </w:rPr>
          <w:tab/>
        </w:r>
        <w:r w:rsidR="0025553B" w:rsidDel="00605956">
          <w:rPr>
            <w:rFonts w:hint="eastAsia"/>
            <w:sz w:val="24"/>
            <w:szCs w:val="24"/>
          </w:rPr>
          <w:delText xml:space="preserve"> </w:delText>
        </w:r>
        <w:r w:rsidDel="00605956">
          <w:rPr>
            <w:rFonts w:hint="eastAsia"/>
            <w:sz w:val="24"/>
            <w:szCs w:val="24"/>
          </w:rPr>
          <w:delText>3.3</w:delText>
        </w:r>
        <w:r w:rsidDel="00605956">
          <w:rPr>
            <w:rFonts w:hint="eastAsia"/>
            <w:sz w:val="24"/>
            <w:szCs w:val="24"/>
          </w:rPr>
          <w:delText xml:space="preserve">　</w:delText>
        </w:r>
        <w:r w:rsidR="009A1ADB" w:rsidDel="00605956">
          <w:rPr>
            <w:rFonts w:hint="eastAsia"/>
            <w:sz w:val="24"/>
            <w:szCs w:val="24"/>
          </w:rPr>
          <w:delText>共振器特性評価</w:delText>
        </w:r>
        <w:r w:rsidR="009A1ADB" w:rsidDel="00605956">
          <w:rPr>
            <w:sz w:val="24"/>
            <w:szCs w:val="24"/>
          </w:rPr>
          <w:delText>(</w:delText>
        </w:r>
        <w:r w:rsidR="009A1ADB" w:rsidRPr="009A1ADB" w:rsidDel="00605956">
          <w:rPr>
            <w:rFonts w:hint="eastAsia"/>
            <w:color w:val="0000FF"/>
            <w:sz w:val="24"/>
            <w:szCs w:val="24"/>
          </w:rPr>
          <w:delText>光スペクトル、分散値を変えた時の違い</w:delText>
        </w:r>
        <w:r w:rsidR="009A1ADB" w:rsidDel="00605956">
          <w:rPr>
            <w:sz w:val="24"/>
            <w:szCs w:val="24"/>
          </w:rPr>
          <w:delText>)</w:delText>
        </w:r>
      </w:del>
    </w:p>
    <w:p w:rsidR="00902C2B" w:rsidDel="00605956" w:rsidRDefault="00902C2B" w:rsidP="00902C2B">
      <w:pPr>
        <w:rPr>
          <w:del w:id="1536" w:author="ogura" w:date="2016-02-08T14:08:00Z"/>
          <w:sz w:val="24"/>
          <w:szCs w:val="24"/>
        </w:rPr>
      </w:pPr>
      <w:del w:id="1537" w:author="ogura" w:date="2016-02-08T14:08:00Z">
        <w:r w:rsidDel="00605956">
          <w:rPr>
            <w:rFonts w:hint="eastAsia"/>
            <w:sz w:val="24"/>
            <w:szCs w:val="24"/>
          </w:rPr>
          <w:tab/>
        </w:r>
        <w:r w:rsidR="0025553B" w:rsidDel="00605956">
          <w:rPr>
            <w:rFonts w:hint="eastAsia"/>
            <w:sz w:val="24"/>
            <w:szCs w:val="24"/>
          </w:rPr>
          <w:delText xml:space="preserve"> </w:delText>
        </w:r>
        <w:r w:rsidDel="00605956">
          <w:rPr>
            <w:rFonts w:hint="eastAsia"/>
            <w:sz w:val="24"/>
            <w:szCs w:val="24"/>
          </w:rPr>
          <w:delText>3.4</w:delText>
        </w:r>
        <w:r w:rsidDel="00605956">
          <w:rPr>
            <w:rFonts w:hint="eastAsia"/>
            <w:sz w:val="24"/>
            <w:szCs w:val="24"/>
          </w:rPr>
          <w:delText xml:space="preserve">　</w:delText>
        </w:r>
        <w:r w:rsidR="009A1ADB" w:rsidDel="00605956">
          <w:rPr>
            <w:sz w:val="24"/>
            <w:szCs w:val="24"/>
          </w:rPr>
          <w:delText>EDFA(</w:delText>
        </w:r>
        <w:r w:rsidR="009A1ADB" w:rsidRPr="009A1ADB" w:rsidDel="00605956">
          <w:rPr>
            <w:color w:val="0000FF"/>
            <w:sz w:val="24"/>
            <w:szCs w:val="24"/>
          </w:rPr>
          <w:delText>EDFA</w:delText>
        </w:r>
        <w:r w:rsidR="009A1ADB" w:rsidRPr="009A1ADB" w:rsidDel="00605956">
          <w:rPr>
            <w:rFonts w:hint="eastAsia"/>
            <w:color w:val="0000FF"/>
            <w:sz w:val="24"/>
            <w:szCs w:val="24"/>
          </w:rPr>
          <w:delText>中の</w:delText>
        </w:r>
        <w:r w:rsidR="009A1ADB" w:rsidRPr="009A1ADB" w:rsidDel="00605956">
          <w:rPr>
            <w:color w:val="0000FF"/>
            <w:sz w:val="24"/>
            <w:szCs w:val="24"/>
          </w:rPr>
          <w:delText>SMF</w:delText>
        </w:r>
        <w:r w:rsidR="009A1ADB" w:rsidRPr="009A1ADB" w:rsidDel="00605956">
          <w:rPr>
            <w:rFonts w:hint="eastAsia"/>
            <w:color w:val="0000FF"/>
            <w:sz w:val="24"/>
            <w:szCs w:val="24"/>
          </w:rPr>
          <w:delText>長さ最適化</w:delText>
        </w:r>
        <w:r w:rsidR="009A1ADB" w:rsidDel="00605956">
          <w:rPr>
            <w:sz w:val="24"/>
            <w:szCs w:val="24"/>
          </w:rPr>
          <w:delText>)</w:delText>
        </w:r>
      </w:del>
    </w:p>
    <w:p w:rsidR="00902C2B" w:rsidDel="00605956" w:rsidRDefault="00902C2B" w:rsidP="00902C2B">
      <w:pPr>
        <w:rPr>
          <w:del w:id="1538" w:author="ogura" w:date="2016-02-08T14:08:00Z"/>
          <w:sz w:val="24"/>
          <w:szCs w:val="24"/>
        </w:rPr>
      </w:pPr>
      <w:del w:id="1539" w:author="ogura" w:date="2016-02-08T14:08:00Z">
        <w:r w:rsidDel="00605956">
          <w:rPr>
            <w:rFonts w:hint="eastAsia"/>
            <w:sz w:val="24"/>
            <w:szCs w:val="24"/>
          </w:rPr>
          <w:tab/>
        </w:r>
        <w:r w:rsidR="0025553B" w:rsidDel="00605956">
          <w:rPr>
            <w:rFonts w:hint="eastAsia"/>
            <w:sz w:val="24"/>
            <w:szCs w:val="24"/>
          </w:rPr>
          <w:delText xml:space="preserve"> </w:delText>
        </w:r>
        <w:r w:rsidDel="00605956">
          <w:rPr>
            <w:rFonts w:hint="eastAsia"/>
            <w:sz w:val="24"/>
            <w:szCs w:val="24"/>
          </w:rPr>
          <w:delText xml:space="preserve">3.5  </w:delText>
        </w:r>
        <w:r w:rsidR="009A1ADB" w:rsidDel="00605956">
          <w:rPr>
            <w:sz w:val="24"/>
            <w:szCs w:val="24"/>
          </w:rPr>
          <w:delText>SC</w:delText>
        </w:r>
        <w:r w:rsidR="009A1ADB" w:rsidDel="00605956">
          <w:rPr>
            <w:rFonts w:hint="eastAsia"/>
            <w:sz w:val="24"/>
            <w:szCs w:val="24"/>
          </w:rPr>
          <w:delText>光</w:delText>
        </w:r>
        <w:r w:rsidR="009A1ADB" w:rsidDel="00605956">
          <w:rPr>
            <w:sz w:val="24"/>
            <w:szCs w:val="24"/>
          </w:rPr>
          <w:delText>(</w:delText>
        </w:r>
        <w:r w:rsidR="009A1ADB" w:rsidRPr="009A1ADB" w:rsidDel="00605956">
          <w:rPr>
            <w:color w:val="0000FF"/>
            <w:sz w:val="24"/>
            <w:szCs w:val="24"/>
          </w:rPr>
          <w:delText>EDFA</w:delText>
        </w:r>
        <w:r w:rsidR="009A1ADB" w:rsidRPr="009A1ADB" w:rsidDel="00605956">
          <w:rPr>
            <w:rFonts w:hint="eastAsia"/>
            <w:color w:val="0000FF"/>
            <w:sz w:val="24"/>
            <w:szCs w:val="24"/>
          </w:rPr>
          <w:delText>後の</w:delText>
        </w:r>
        <w:r w:rsidR="009A1ADB" w:rsidRPr="009A1ADB" w:rsidDel="00605956">
          <w:rPr>
            <w:color w:val="0000FF"/>
            <w:sz w:val="24"/>
            <w:szCs w:val="24"/>
          </w:rPr>
          <w:delText>SMF</w:delText>
        </w:r>
        <w:r w:rsidR="009A1ADB" w:rsidRPr="009A1ADB" w:rsidDel="00605956">
          <w:rPr>
            <w:rFonts w:hint="eastAsia"/>
            <w:color w:val="0000FF"/>
            <w:sz w:val="24"/>
            <w:szCs w:val="24"/>
          </w:rPr>
          <w:delText>長さによる違い</w:delText>
        </w:r>
        <w:r w:rsidR="009A1ADB" w:rsidDel="00605956">
          <w:rPr>
            <w:sz w:val="24"/>
            <w:szCs w:val="24"/>
          </w:rPr>
          <w:delText>)</w:delText>
        </w:r>
        <w:r w:rsidR="009A1ADB" w:rsidDel="00605956">
          <w:rPr>
            <w:rFonts w:hint="eastAsia"/>
            <w:sz w:val="24"/>
            <w:szCs w:val="24"/>
          </w:rPr>
          <w:delText>、</w:delText>
        </w:r>
        <w:r w:rsidR="009A1ADB" w:rsidDel="00605956">
          <w:rPr>
            <w:sz w:val="24"/>
            <w:szCs w:val="24"/>
          </w:rPr>
          <w:delText>fceo</w:delText>
        </w:r>
        <w:r w:rsidR="009A1ADB" w:rsidDel="00605956">
          <w:rPr>
            <w:rFonts w:hint="eastAsia"/>
            <w:sz w:val="24"/>
            <w:szCs w:val="24"/>
          </w:rPr>
          <w:delText>検出</w:delText>
        </w:r>
        <w:r w:rsidR="009A1ADB" w:rsidDel="00605956">
          <w:rPr>
            <w:sz w:val="24"/>
            <w:szCs w:val="24"/>
          </w:rPr>
          <w:delText>(</w:delText>
        </w:r>
        <w:r w:rsidR="009A1ADB" w:rsidRPr="009A1ADB" w:rsidDel="00605956">
          <w:rPr>
            <w:rFonts w:hint="eastAsia"/>
            <w:color w:val="0000FF"/>
            <w:sz w:val="24"/>
            <w:szCs w:val="24"/>
          </w:rPr>
          <w:delText>フリーラン</w:delText>
        </w:r>
        <w:r w:rsidR="009A1ADB" w:rsidDel="00605956">
          <w:rPr>
            <w:sz w:val="24"/>
            <w:szCs w:val="24"/>
          </w:rPr>
          <w:delText>)</w:delText>
        </w:r>
      </w:del>
    </w:p>
    <w:p w:rsidR="00902C2B" w:rsidDel="00605956" w:rsidRDefault="00902C2B" w:rsidP="0025553B">
      <w:pPr>
        <w:ind w:firstLineChars="400" w:firstLine="960"/>
        <w:rPr>
          <w:del w:id="1540" w:author="ogura" w:date="2016-02-08T14:08:00Z"/>
          <w:sz w:val="24"/>
          <w:szCs w:val="24"/>
        </w:rPr>
      </w:pPr>
      <w:del w:id="1541" w:author="ogura" w:date="2016-02-08T14:08:00Z">
        <w:r w:rsidDel="00605956">
          <w:rPr>
            <w:rFonts w:hint="eastAsia"/>
            <w:sz w:val="24"/>
            <w:szCs w:val="24"/>
          </w:rPr>
          <w:delText>3.5</w:delText>
        </w:r>
        <w:r w:rsidDel="00605956">
          <w:rPr>
            <w:rFonts w:hint="eastAsia"/>
            <w:sz w:val="24"/>
            <w:szCs w:val="24"/>
          </w:rPr>
          <w:delText xml:space="preserve">　</w:delText>
        </w:r>
        <w:r w:rsidR="009A1ADB" w:rsidDel="00605956">
          <w:rPr>
            <w:sz w:val="24"/>
            <w:szCs w:val="24"/>
          </w:rPr>
          <w:delText>fbeat</w:delText>
        </w:r>
        <w:r w:rsidR="009A1ADB" w:rsidDel="00605956">
          <w:rPr>
            <w:rFonts w:hint="eastAsia"/>
            <w:sz w:val="24"/>
            <w:szCs w:val="24"/>
          </w:rPr>
          <w:delText>検出</w:delText>
        </w:r>
        <w:r w:rsidR="009A1ADB" w:rsidDel="00605956">
          <w:rPr>
            <w:sz w:val="24"/>
            <w:szCs w:val="24"/>
          </w:rPr>
          <w:delText>&amp;</w:delText>
        </w:r>
        <w:r w:rsidR="009A1ADB" w:rsidDel="00605956">
          <w:rPr>
            <w:rFonts w:hint="eastAsia"/>
            <w:sz w:val="24"/>
            <w:szCs w:val="24"/>
          </w:rPr>
          <w:delText>安定化制御、</w:delText>
        </w:r>
        <w:r w:rsidR="009A1ADB" w:rsidDel="00605956">
          <w:rPr>
            <w:sz w:val="24"/>
            <w:szCs w:val="24"/>
          </w:rPr>
          <w:delText>fceo</w:delText>
        </w:r>
        <w:r w:rsidR="009A1ADB" w:rsidDel="00605956">
          <w:rPr>
            <w:rFonts w:hint="eastAsia"/>
            <w:sz w:val="24"/>
            <w:szCs w:val="24"/>
          </w:rPr>
          <w:delText>安定化制御</w:delText>
        </w:r>
        <w:r w:rsidR="009A1ADB" w:rsidDel="00605956">
          <w:rPr>
            <w:sz w:val="24"/>
            <w:szCs w:val="24"/>
          </w:rPr>
          <w:delText>(</w:delText>
        </w:r>
        <w:r w:rsidR="009A1ADB" w:rsidRPr="009A1ADB" w:rsidDel="00605956">
          <w:rPr>
            <w:rFonts w:hint="eastAsia"/>
            <w:color w:val="0000FF"/>
            <w:sz w:val="24"/>
            <w:szCs w:val="24"/>
          </w:rPr>
          <w:delText>線幅</w:delText>
        </w:r>
        <w:r w:rsidR="009A1ADB" w:rsidRPr="009A1ADB" w:rsidDel="00605956">
          <w:rPr>
            <w:color w:val="0000FF"/>
            <w:sz w:val="24"/>
            <w:szCs w:val="24"/>
          </w:rPr>
          <w:delText>&amp;</w:delText>
        </w:r>
        <w:r w:rsidR="009A1ADB" w:rsidRPr="009A1ADB" w:rsidDel="00605956">
          <w:rPr>
            <w:rFonts w:hint="eastAsia"/>
            <w:color w:val="0000FF"/>
            <w:sz w:val="24"/>
            <w:szCs w:val="24"/>
          </w:rPr>
          <w:delText>信号の安定性</w:delText>
        </w:r>
        <w:r w:rsidR="009A1ADB" w:rsidDel="00605956">
          <w:rPr>
            <w:sz w:val="24"/>
            <w:szCs w:val="24"/>
          </w:rPr>
          <w:delText xml:space="preserve">) </w:delText>
        </w:r>
      </w:del>
    </w:p>
    <w:p w:rsidR="00902C2B" w:rsidRPr="0025553B" w:rsidDel="00605956" w:rsidRDefault="00902C2B" w:rsidP="00902C2B">
      <w:pPr>
        <w:rPr>
          <w:del w:id="1542" w:author="ogura" w:date="2016-02-08T14:08:00Z"/>
          <w:sz w:val="24"/>
          <w:szCs w:val="24"/>
        </w:rPr>
      </w:pPr>
    </w:p>
    <w:p w:rsidR="001315CB" w:rsidDel="00605956" w:rsidRDefault="00902C2B" w:rsidP="00902C2B">
      <w:pPr>
        <w:rPr>
          <w:del w:id="1543" w:author="ogura" w:date="2016-02-08T14:08:00Z"/>
          <w:sz w:val="24"/>
          <w:szCs w:val="24"/>
        </w:rPr>
      </w:pPr>
      <w:del w:id="1544" w:author="ogura" w:date="2016-02-08T14:08:00Z">
        <w:r w:rsidDel="00605956">
          <w:rPr>
            <w:rFonts w:hint="eastAsia"/>
            <w:sz w:val="24"/>
            <w:szCs w:val="24"/>
          </w:rPr>
          <w:delText>第</w:delText>
        </w:r>
        <w:r w:rsidDel="00605956">
          <w:rPr>
            <w:rFonts w:hint="eastAsia"/>
            <w:sz w:val="24"/>
            <w:szCs w:val="24"/>
          </w:rPr>
          <w:delText>4</w:delText>
        </w:r>
        <w:r w:rsidDel="00605956">
          <w:rPr>
            <w:rFonts w:hint="eastAsia"/>
            <w:sz w:val="24"/>
            <w:szCs w:val="24"/>
          </w:rPr>
          <w:delText xml:space="preserve">章　</w:delText>
        </w:r>
        <w:r w:rsidR="00B67038" w:rsidDel="00605956">
          <w:rPr>
            <w:rFonts w:hint="eastAsia"/>
            <w:sz w:val="24"/>
            <w:szCs w:val="24"/>
          </w:rPr>
          <w:delText>ファイバー光コム共振器を用いたひずみ計測</w:delText>
        </w:r>
        <w:r w:rsidR="001315CB" w:rsidDel="00605956">
          <w:rPr>
            <w:rFonts w:hint="eastAsia"/>
            <w:sz w:val="24"/>
            <w:szCs w:val="24"/>
          </w:rPr>
          <w:delText>（制御電圧モニタリング、</w:delText>
        </w:r>
        <w:r w:rsidR="001315CB" w:rsidDel="00605956">
          <w:rPr>
            <w:sz w:val="24"/>
            <w:szCs w:val="24"/>
          </w:rPr>
          <w:delText xml:space="preserve"> </w:delText>
        </w:r>
      </w:del>
    </w:p>
    <w:p w:rsidR="00B67038" w:rsidDel="00605956" w:rsidRDefault="001315CB" w:rsidP="00902C2B">
      <w:pPr>
        <w:rPr>
          <w:del w:id="1545" w:author="ogura" w:date="2016-02-08T14:08:00Z"/>
          <w:sz w:val="24"/>
          <w:szCs w:val="24"/>
        </w:rPr>
      </w:pPr>
      <w:del w:id="1546" w:author="ogura" w:date="2016-02-08T14:08:00Z">
        <w:r w:rsidDel="00605956">
          <w:rPr>
            <w:sz w:val="24"/>
            <w:szCs w:val="24"/>
          </w:rPr>
          <w:delText xml:space="preserve">        </w:delText>
        </w:r>
        <w:r w:rsidDel="00605956">
          <w:rPr>
            <w:rFonts w:hint="eastAsia"/>
            <w:sz w:val="24"/>
            <w:szCs w:val="24"/>
          </w:rPr>
          <w:delText>主に電通大＆応物発表内容）</w:delText>
        </w:r>
      </w:del>
    </w:p>
    <w:p w:rsidR="0025553B" w:rsidDel="00605956" w:rsidRDefault="001315CB" w:rsidP="001315CB">
      <w:pPr>
        <w:ind w:left="960"/>
        <w:rPr>
          <w:del w:id="1547" w:author="ogura" w:date="2016-02-08T14:08:00Z"/>
          <w:sz w:val="24"/>
          <w:szCs w:val="24"/>
        </w:rPr>
      </w:pPr>
      <w:del w:id="1548" w:author="ogura" w:date="2016-02-08T14:08:00Z">
        <w:r w:rsidDel="00605956">
          <w:rPr>
            <w:rFonts w:hint="eastAsia"/>
            <w:sz w:val="24"/>
            <w:szCs w:val="24"/>
          </w:rPr>
          <w:delText>4.1</w:delText>
        </w:r>
        <w:r w:rsidDel="00605956">
          <w:rPr>
            <w:rFonts w:hint="eastAsia"/>
            <w:sz w:val="24"/>
            <w:szCs w:val="24"/>
          </w:rPr>
          <w:delText xml:space="preserve">　研究背景</w:delText>
        </w:r>
        <w:r w:rsidDel="00605956">
          <w:rPr>
            <w:sz w:val="24"/>
            <w:szCs w:val="24"/>
          </w:rPr>
          <w:delText>(</w:delText>
        </w:r>
        <w:r w:rsidDel="00605956">
          <w:rPr>
            <w:rFonts w:hint="eastAsia"/>
            <w:sz w:val="24"/>
            <w:szCs w:val="24"/>
          </w:rPr>
          <w:delText>ファイバーセンシング、光コムを用いたひずみ計測、モード同期レーザーを用いたひずみ計測との比較</w:delText>
        </w:r>
        <w:r w:rsidDel="00605956">
          <w:rPr>
            <w:sz w:val="24"/>
            <w:szCs w:val="24"/>
          </w:rPr>
          <w:delText>)</w:delText>
        </w:r>
      </w:del>
    </w:p>
    <w:p w:rsidR="0025553B" w:rsidDel="00605956" w:rsidRDefault="0025553B" w:rsidP="00902C2B">
      <w:pPr>
        <w:rPr>
          <w:del w:id="1549" w:author="ogura" w:date="2016-02-08T14:08:00Z"/>
          <w:sz w:val="24"/>
          <w:szCs w:val="24"/>
        </w:rPr>
      </w:pPr>
      <w:del w:id="1550" w:author="ogura" w:date="2016-02-08T14:08:00Z">
        <w:r w:rsidDel="00605956">
          <w:rPr>
            <w:rFonts w:hint="eastAsia"/>
            <w:sz w:val="24"/>
            <w:szCs w:val="24"/>
          </w:rPr>
          <w:tab/>
          <w:delText xml:space="preserve"> 4.2</w:delText>
        </w:r>
        <w:r w:rsidR="001315CB" w:rsidDel="00605956">
          <w:rPr>
            <w:rFonts w:hint="eastAsia"/>
            <w:sz w:val="24"/>
            <w:szCs w:val="24"/>
          </w:rPr>
          <w:delText xml:space="preserve">　</w:delText>
        </w:r>
        <w:r w:rsidR="00A24D07" w:rsidDel="00605956">
          <w:rPr>
            <w:rFonts w:hint="eastAsia"/>
            <w:sz w:val="24"/>
            <w:szCs w:val="24"/>
          </w:rPr>
          <w:delText>ファイバー光コム共振器の外乱</w:delText>
        </w:r>
        <w:r w:rsidR="00A24D07" w:rsidDel="00605956">
          <w:rPr>
            <w:sz w:val="24"/>
            <w:szCs w:val="24"/>
          </w:rPr>
          <w:delText>/RF</w:delText>
        </w:r>
        <w:r w:rsidR="00A24D07" w:rsidDel="00605956">
          <w:rPr>
            <w:rFonts w:hint="eastAsia"/>
            <w:sz w:val="24"/>
            <w:szCs w:val="24"/>
          </w:rPr>
          <w:delText>変換機能</w:delText>
        </w:r>
      </w:del>
    </w:p>
    <w:p w:rsidR="0025553B" w:rsidDel="00605956" w:rsidRDefault="0025553B" w:rsidP="00902C2B">
      <w:pPr>
        <w:rPr>
          <w:del w:id="1551" w:author="ogura" w:date="2016-02-08T14:08:00Z"/>
          <w:sz w:val="24"/>
          <w:szCs w:val="24"/>
        </w:rPr>
      </w:pPr>
      <w:del w:id="1552" w:author="ogura" w:date="2016-02-08T14:08:00Z">
        <w:r w:rsidDel="00605956">
          <w:rPr>
            <w:rFonts w:hint="eastAsia"/>
            <w:sz w:val="24"/>
            <w:szCs w:val="24"/>
          </w:rPr>
          <w:tab/>
          <w:delText xml:space="preserve"> 4.3</w:delText>
        </w:r>
        <w:r w:rsidDel="00605956">
          <w:rPr>
            <w:rFonts w:hint="eastAsia"/>
            <w:sz w:val="24"/>
            <w:szCs w:val="24"/>
          </w:rPr>
          <w:delText xml:space="preserve">　</w:delText>
        </w:r>
        <w:r w:rsidR="00A24D07" w:rsidDel="00605956">
          <w:rPr>
            <w:rFonts w:hint="eastAsia"/>
            <w:sz w:val="24"/>
            <w:szCs w:val="24"/>
          </w:rPr>
          <w:delText>実験原理、セットアップ</w:delText>
        </w:r>
        <w:r w:rsidR="00A24D07" w:rsidDel="00605956">
          <w:rPr>
            <w:sz w:val="24"/>
            <w:szCs w:val="24"/>
          </w:rPr>
          <w:delText>(</w:delText>
        </w:r>
        <w:r w:rsidR="00A24D07" w:rsidDel="00605956">
          <w:rPr>
            <w:rFonts w:hint="eastAsia"/>
            <w:sz w:val="24"/>
            <w:szCs w:val="24"/>
          </w:rPr>
          <w:delText>制御電圧モニタリング</w:delText>
        </w:r>
        <w:r w:rsidR="00A24D07" w:rsidDel="00605956">
          <w:rPr>
            <w:sz w:val="24"/>
            <w:szCs w:val="24"/>
          </w:rPr>
          <w:delText>)</w:delText>
        </w:r>
      </w:del>
    </w:p>
    <w:p w:rsidR="00D85D79" w:rsidDel="00605956" w:rsidRDefault="0025553B" w:rsidP="00902C2B">
      <w:pPr>
        <w:rPr>
          <w:del w:id="1553" w:author="ogura" w:date="2016-02-08T14:08:00Z"/>
          <w:color w:val="3366FF"/>
          <w:sz w:val="24"/>
          <w:szCs w:val="24"/>
        </w:rPr>
      </w:pPr>
      <w:del w:id="1554" w:author="ogura" w:date="2016-02-08T14:08:00Z">
        <w:r w:rsidDel="00605956">
          <w:rPr>
            <w:rFonts w:hint="eastAsia"/>
            <w:sz w:val="24"/>
            <w:szCs w:val="24"/>
          </w:rPr>
          <w:tab/>
          <w:delText xml:space="preserve"> 4.4</w:delText>
        </w:r>
        <w:r w:rsidDel="00605956">
          <w:rPr>
            <w:rFonts w:hint="eastAsia"/>
            <w:sz w:val="24"/>
            <w:szCs w:val="24"/>
          </w:rPr>
          <w:delText xml:space="preserve">　</w:delText>
        </w:r>
        <w:r w:rsidR="00A24D07" w:rsidDel="00605956">
          <w:rPr>
            <w:rFonts w:hint="eastAsia"/>
            <w:sz w:val="24"/>
            <w:szCs w:val="24"/>
          </w:rPr>
          <w:delText>共振器特性評価</w:delText>
        </w:r>
        <w:r w:rsidR="00A24D07" w:rsidDel="00605956">
          <w:rPr>
            <w:sz w:val="24"/>
            <w:szCs w:val="24"/>
          </w:rPr>
          <w:delText>(f</w:delText>
        </w:r>
        <w:r w:rsidR="00A24D07" w:rsidRPr="00A24D07" w:rsidDel="00605956">
          <w:rPr>
            <w:color w:val="3366FF"/>
            <w:sz w:val="24"/>
            <w:szCs w:val="24"/>
          </w:rPr>
          <w:delText>rep</w:delText>
        </w:r>
        <w:r w:rsidR="00A24D07" w:rsidRPr="00A24D07" w:rsidDel="00605956">
          <w:rPr>
            <w:rFonts w:hint="eastAsia"/>
            <w:color w:val="3366FF"/>
            <w:sz w:val="24"/>
            <w:szCs w:val="24"/>
          </w:rPr>
          <w:delText>安定性、周波数応答特性、制御電圧</w:delText>
        </w:r>
        <w:r w:rsidR="00A24D07" w:rsidRPr="00A24D07" w:rsidDel="00605956">
          <w:rPr>
            <w:color w:val="3366FF"/>
            <w:sz w:val="24"/>
            <w:szCs w:val="24"/>
          </w:rPr>
          <w:delText>-frep</w:delText>
        </w:r>
        <w:r w:rsidR="00A24D07" w:rsidRPr="00A24D07" w:rsidDel="00605956">
          <w:rPr>
            <w:rFonts w:hint="eastAsia"/>
            <w:color w:val="3366FF"/>
            <w:sz w:val="24"/>
            <w:szCs w:val="24"/>
          </w:rPr>
          <w:delText>特</w:delText>
        </w:r>
      </w:del>
    </w:p>
    <w:p w:rsidR="0025553B" w:rsidDel="00605956" w:rsidRDefault="00D85D79" w:rsidP="00902C2B">
      <w:pPr>
        <w:rPr>
          <w:del w:id="1555" w:author="ogura" w:date="2016-02-08T14:08:00Z"/>
          <w:sz w:val="24"/>
          <w:szCs w:val="24"/>
        </w:rPr>
      </w:pPr>
      <w:del w:id="1556" w:author="ogura" w:date="2016-02-08T14:08:00Z">
        <w:r w:rsidDel="00605956">
          <w:rPr>
            <w:rFonts w:hint="eastAsia"/>
            <w:color w:val="3366FF"/>
            <w:sz w:val="24"/>
            <w:szCs w:val="24"/>
          </w:rPr>
          <w:delText xml:space="preserve">　　　　</w:delText>
        </w:r>
        <w:r w:rsidR="00A24D07" w:rsidRPr="00A24D07" w:rsidDel="00605956">
          <w:rPr>
            <w:rFonts w:hint="eastAsia"/>
            <w:color w:val="3366FF"/>
            <w:sz w:val="24"/>
            <w:szCs w:val="24"/>
          </w:rPr>
          <w:delText>性</w:delText>
        </w:r>
        <w:r w:rsidR="00A24D07" w:rsidDel="00605956">
          <w:rPr>
            <w:sz w:val="24"/>
            <w:szCs w:val="24"/>
          </w:rPr>
          <w:delText>)</w:delText>
        </w:r>
      </w:del>
    </w:p>
    <w:p w:rsidR="0025553B" w:rsidDel="00605956" w:rsidRDefault="0025553B" w:rsidP="00902C2B">
      <w:pPr>
        <w:rPr>
          <w:del w:id="1557" w:author="ogura" w:date="2016-02-08T14:08:00Z"/>
          <w:sz w:val="24"/>
          <w:szCs w:val="24"/>
        </w:rPr>
      </w:pPr>
      <w:del w:id="1558" w:author="ogura" w:date="2016-02-08T14:08:00Z">
        <w:r w:rsidDel="00605956">
          <w:rPr>
            <w:rFonts w:hint="eastAsia"/>
            <w:sz w:val="24"/>
            <w:szCs w:val="24"/>
          </w:rPr>
          <w:tab/>
          <w:delText xml:space="preserve"> 4.5</w:delText>
        </w:r>
        <w:r w:rsidDel="00605956">
          <w:rPr>
            <w:rFonts w:hint="eastAsia"/>
            <w:sz w:val="24"/>
            <w:szCs w:val="24"/>
          </w:rPr>
          <w:delText xml:space="preserve">　</w:delText>
        </w:r>
        <w:r w:rsidR="00A24D07" w:rsidDel="00605956">
          <w:rPr>
            <w:rFonts w:hint="eastAsia"/>
            <w:sz w:val="24"/>
            <w:szCs w:val="24"/>
          </w:rPr>
          <w:delText>静的歪み計測</w:delText>
        </w:r>
        <w:r w:rsidR="00A24D07" w:rsidDel="00605956">
          <w:rPr>
            <w:sz w:val="24"/>
            <w:szCs w:val="24"/>
          </w:rPr>
          <w:delText>(</w:delText>
        </w:r>
        <w:r w:rsidR="00A24D07" w:rsidRPr="00A24D07" w:rsidDel="00605956">
          <w:rPr>
            <w:rFonts w:hint="eastAsia"/>
            <w:color w:val="3366FF"/>
            <w:sz w:val="24"/>
            <w:szCs w:val="24"/>
          </w:rPr>
          <w:delText>マクロ歪み</w:delText>
        </w:r>
        <w:r w:rsidR="00A24D07" w:rsidRPr="00A24D07" w:rsidDel="00605956">
          <w:rPr>
            <w:color w:val="3366FF"/>
            <w:sz w:val="24"/>
            <w:szCs w:val="24"/>
          </w:rPr>
          <w:delText>@</w:delText>
        </w:r>
        <w:r w:rsidR="00A24D07" w:rsidRPr="00A24D07" w:rsidDel="00605956">
          <w:rPr>
            <w:rFonts w:hint="eastAsia"/>
            <w:color w:val="3366FF"/>
            <w:sz w:val="24"/>
            <w:szCs w:val="24"/>
          </w:rPr>
          <w:delText>ステージ、微小歪み</w:delText>
        </w:r>
        <w:r w:rsidR="00A24D07" w:rsidRPr="00A24D07" w:rsidDel="00605956">
          <w:rPr>
            <w:color w:val="3366FF"/>
            <w:sz w:val="24"/>
            <w:szCs w:val="24"/>
          </w:rPr>
          <w:delText>@PZT</w:delText>
        </w:r>
        <w:r w:rsidR="00A24D07" w:rsidDel="00605956">
          <w:rPr>
            <w:sz w:val="24"/>
            <w:szCs w:val="24"/>
          </w:rPr>
          <w:delText>)</w:delText>
        </w:r>
      </w:del>
    </w:p>
    <w:p w:rsidR="0025553B" w:rsidDel="00605956" w:rsidRDefault="0025553B" w:rsidP="00902C2B">
      <w:pPr>
        <w:rPr>
          <w:del w:id="1559" w:author="ogura" w:date="2016-02-08T14:08:00Z"/>
          <w:sz w:val="24"/>
          <w:szCs w:val="24"/>
        </w:rPr>
      </w:pPr>
      <w:del w:id="1560" w:author="ogura" w:date="2016-02-08T14:08:00Z">
        <w:r w:rsidDel="00605956">
          <w:rPr>
            <w:rFonts w:hint="eastAsia"/>
            <w:sz w:val="24"/>
            <w:szCs w:val="24"/>
          </w:rPr>
          <w:tab/>
          <w:delText xml:space="preserve"> 4.6</w:delText>
        </w:r>
        <w:r w:rsidDel="00605956">
          <w:rPr>
            <w:rFonts w:hint="eastAsia"/>
            <w:sz w:val="24"/>
            <w:szCs w:val="24"/>
          </w:rPr>
          <w:delText xml:space="preserve">　</w:delText>
        </w:r>
        <w:r w:rsidR="00A24D07" w:rsidDel="00605956">
          <w:rPr>
            <w:rFonts w:hint="eastAsia"/>
            <w:sz w:val="24"/>
            <w:szCs w:val="24"/>
          </w:rPr>
          <w:delText>動的歪み計測</w:delText>
        </w:r>
        <w:r w:rsidR="00A24D07" w:rsidDel="00605956">
          <w:rPr>
            <w:sz w:val="24"/>
            <w:szCs w:val="24"/>
          </w:rPr>
          <w:delText>(</w:delText>
        </w:r>
        <w:r w:rsidR="00A24D07" w:rsidRPr="00A24D07" w:rsidDel="00605956">
          <w:rPr>
            <w:color w:val="3366FF"/>
            <w:sz w:val="24"/>
            <w:szCs w:val="24"/>
          </w:rPr>
          <w:delText>PZT</w:delText>
        </w:r>
        <w:r w:rsidR="00A24D07" w:rsidRPr="00A24D07" w:rsidDel="00605956">
          <w:rPr>
            <w:rFonts w:hint="eastAsia"/>
            <w:color w:val="3366FF"/>
            <w:sz w:val="24"/>
            <w:szCs w:val="24"/>
          </w:rPr>
          <w:delText>による歪み、周波数応答特性＠ロックイン</w:delText>
        </w:r>
        <w:r w:rsidR="00A24D07" w:rsidDel="00605956">
          <w:rPr>
            <w:sz w:val="24"/>
            <w:szCs w:val="24"/>
          </w:rPr>
          <w:delText>)</w:delText>
        </w:r>
      </w:del>
    </w:p>
    <w:p w:rsidR="0025553B" w:rsidDel="00605956" w:rsidRDefault="0025553B" w:rsidP="00902C2B">
      <w:pPr>
        <w:rPr>
          <w:del w:id="1561" w:author="ogura" w:date="2016-02-08T14:08:00Z"/>
          <w:sz w:val="24"/>
          <w:szCs w:val="24"/>
        </w:rPr>
      </w:pPr>
    </w:p>
    <w:p w:rsidR="0025553B" w:rsidDel="00605956" w:rsidRDefault="0025553B" w:rsidP="00902C2B">
      <w:pPr>
        <w:rPr>
          <w:del w:id="1562" w:author="ogura" w:date="2016-02-08T14:08:00Z"/>
          <w:sz w:val="24"/>
          <w:szCs w:val="24"/>
        </w:rPr>
      </w:pPr>
      <w:del w:id="1563" w:author="ogura" w:date="2016-02-08T14:08:00Z">
        <w:r w:rsidDel="00605956">
          <w:rPr>
            <w:rFonts w:hint="eastAsia"/>
            <w:sz w:val="24"/>
            <w:szCs w:val="24"/>
          </w:rPr>
          <w:delText>第</w:delText>
        </w:r>
        <w:r w:rsidDel="00605956">
          <w:rPr>
            <w:rFonts w:hint="eastAsia"/>
            <w:sz w:val="24"/>
            <w:szCs w:val="24"/>
          </w:rPr>
          <w:delText>5</w:delText>
        </w:r>
        <w:r w:rsidR="00B67038" w:rsidDel="00605956">
          <w:rPr>
            <w:rFonts w:hint="eastAsia"/>
            <w:sz w:val="24"/>
            <w:szCs w:val="24"/>
          </w:rPr>
          <w:delText>章　ファイバー光コム共振器を用いた超音波計測</w:delText>
        </w:r>
        <w:r w:rsidR="001315CB" w:rsidDel="00605956">
          <w:rPr>
            <w:rFonts w:hint="eastAsia"/>
            <w:sz w:val="24"/>
            <w:szCs w:val="24"/>
          </w:rPr>
          <w:delText>、位相差計測</w:delText>
        </w:r>
      </w:del>
    </w:p>
    <w:p w:rsidR="009D47CA" w:rsidDel="00605956" w:rsidRDefault="00852C98" w:rsidP="009D47CA">
      <w:pPr>
        <w:ind w:left="960"/>
        <w:rPr>
          <w:del w:id="1564" w:author="ogura" w:date="2016-02-08T14:08:00Z"/>
          <w:sz w:val="24"/>
          <w:szCs w:val="24"/>
        </w:rPr>
      </w:pPr>
      <w:del w:id="1565" w:author="ogura" w:date="2016-02-08T14:08:00Z">
        <w:r w:rsidDel="00605956">
          <w:rPr>
            <w:sz w:val="24"/>
            <w:szCs w:val="24"/>
          </w:rPr>
          <w:delText>5</w:delText>
        </w:r>
        <w:r w:rsidR="009D47CA" w:rsidDel="00605956">
          <w:rPr>
            <w:rFonts w:hint="eastAsia"/>
            <w:sz w:val="24"/>
            <w:szCs w:val="24"/>
          </w:rPr>
          <w:delText>.1</w:delText>
        </w:r>
        <w:r w:rsidR="009D47CA" w:rsidDel="00605956">
          <w:rPr>
            <w:rFonts w:hint="eastAsia"/>
            <w:sz w:val="24"/>
            <w:szCs w:val="24"/>
          </w:rPr>
          <w:delText xml:space="preserve">　研究背景</w:delText>
        </w:r>
        <w:r w:rsidR="009D47CA" w:rsidDel="00605956">
          <w:rPr>
            <w:sz w:val="24"/>
            <w:szCs w:val="24"/>
          </w:rPr>
          <w:delText>(</w:delText>
        </w:r>
        <w:r w:rsidR="009D47CA" w:rsidDel="00605956">
          <w:rPr>
            <w:rFonts w:hint="eastAsia"/>
            <w:sz w:val="24"/>
            <w:szCs w:val="24"/>
          </w:rPr>
          <w:delText>生体イメージング手法、光音響イメージング、音響波</w:delText>
        </w:r>
      </w:del>
    </w:p>
    <w:p w:rsidR="009D47CA" w:rsidDel="00605956" w:rsidRDefault="009D47CA" w:rsidP="009D47CA">
      <w:pPr>
        <w:rPr>
          <w:del w:id="1566" w:author="ogura" w:date="2016-02-08T14:08:00Z"/>
          <w:sz w:val="24"/>
          <w:szCs w:val="24"/>
        </w:rPr>
      </w:pPr>
      <w:del w:id="1567" w:author="ogura" w:date="2016-02-08T14:08:00Z">
        <w:r w:rsidDel="00605956">
          <w:rPr>
            <w:rFonts w:hint="eastAsia"/>
            <w:sz w:val="24"/>
            <w:szCs w:val="24"/>
          </w:rPr>
          <w:delText xml:space="preserve">　　　　　　センサー</w:delText>
        </w:r>
        <w:r w:rsidDel="00605956">
          <w:rPr>
            <w:sz w:val="24"/>
            <w:szCs w:val="24"/>
          </w:rPr>
          <w:delText>)</w:delText>
        </w:r>
      </w:del>
    </w:p>
    <w:p w:rsidR="009D47CA" w:rsidDel="00605956" w:rsidRDefault="00852C98" w:rsidP="009D47CA">
      <w:pPr>
        <w:rPr>
          <w:del w:id="1568" w:author="ogura" w:date="2016-02-08T14:08:00Z"/>
          <w:sz w:val="24"/>
          <w:szCs w:val="24"/>
        </w:rPr>
      </w:pPr>
      <w:del w:id="1569" w:author="ogura" w:date="2016-02-08T14:08:00Z">
        <w:r w:rsidDel="00605956">
          <w:rPr>
            <w:rFonts w:hint="eastAsia"/>
            <w:sz w:val="24"/>
            <w:szCs w:val="24"/>
          </w:rPr>
          <w:tab/>
          <w:delText xml:space="preserve"> 5</w:delText>
        </w:r>
        <w:r w:rsidR="009D47CA" w:rsidDel="00605956">
          <w:rPr>
            <w:rFonts w:hint="eastAsia"/>
            <w:sz w:val="24"/>
            <w:szCs w:val="24"/>
          </w:rPr>
          <w:delText>.2</w:delText>
        </w:r>
        <w:r w:rsidR="009D47CA" w:rsidDel="00605956">
          <w:rPr>
            <w:rFonts w:hint="eastAsia"/>
            <w:sz w:val="24"/>
            <w:szCs w:val="24"/>
          </w:rPr>
          <w:delText xml:space="preserve">　</w:delText>
        </w:r>
        <w:r w:rsidR="009A1ADB" w:rsidDel="00605956">
          <w:rPr>
            <w:rFonts w:hint="eastAsia"/>
            <w:sz w:val="24"/>
            <w:szCs w:val="24"/>
          </w:rPr>
          <w:delText>実験原理</w:delText>
        </w:r>
      </w:del>
    </w:p>
    <w:p w:rsidR="009D47CA" w:rsidDel="00605956" w:rsidRDefault="009D47CA" w:rsidP="009D47CA">
      <w:pPr>
        <w:rPr>
          <w:del w:id="1570" w:author="ogura" w:date="2016-02-08T14:08:00Z"/>
          <w:sz w:val="24"/>
          <w:szCs w:val="24"/>
        </w:rPr>
      </w:pPr>
      <w:del w:id="1571" w:author="ogura" w:date="2016-02-08T14:08:00Z">
        <w:r w:rsidDel="00605956">
          <w:rPr>
            <w:rFonts w:hint="eastAsia"/>
            <w:sz w:val="24"/>
            <w:szCs w:val="24"/>
          </w:rPr>
          <w:tab/>
          <w:delText xml:space="preserve"> 4.3</w:delText>
        </w:r>
        <w:r w:rsidDel="00605956">
          <w:rPr>
            <w:rFonts w:hint="eastAsia"/>
            <w:sz w:val="24"/>
            <w:szCs w:val="24"/>
          </w:rPr>
          <w:delText xml:space="preserve">　</w:delText>
        </w:r>
        <w:r w:rsidR="00450F4B" w:rsidRPr="00852C98" w:rsidDel="00605956">
          <w:rPr>
            <w:rFonts w:hint="eastAsia"/>
            <w:color w:val="FF0000"/>
            <w:sz w:val="24"/>
            <w:szCs w:val="24"/>
          </w:rPr>
          <w:delText>基本特性評価</w:delText>
        </w:r>
        <w:r w:rsidR="00852C98" w:rsidDel="00605956">
          <w:rPr>
            <w:color w:val="FF0000"/>
            <w:sz w:val="24"/>
            <w:szCs w:val="24"/>
          </w:rPr>
          <w:delText>(</w:delText>
        </w:r>
        <w:r w:rsidR="00852C98" w:rsidDel="00605956">
          <w:rPr>
            <w:rFonts w:hint="eastAsia"/>
            <w:color w:val="FF0000"/>
            <w:sz w:val="24"/>
            <w:szCs w:val="24"/>
          </w:rPr>
          <w:delText>制御時の信号</w:delText>
        </w:r>
        <w:r w:rsidR="00852C98" w:rsidDel="00605956">
          <w:rPr>
            <w:color w:val="FF0000"/>
            <w:sz w:val="24"/>
            <w:szCs w:val="24"/>
          </w:rPr>
          <w:delText>)</w:delText>
        </w:r>
      </w:del>
    </w:p>
    <w:p w:rsidR="009D47CA" w:rsidDel="00605956" w:rsidRDefault="009D47CA" w:rsidP="009D47CA">
      <w:pPr>
        <w:rPr>
          <w:del w:id="1572" w:author="ogura" w:date="2016-02-08T14:08:00Z"/>
          <w:sz w:val="24"/>
          <w:szCs w:val="24"/>
        </w:rPr>
      </w:pPr>
      <w:del w:id="1573" w:author="ogura" w:date="2016-02-08T14:08:00Z">
        <w:r w:rsidDel="00605956">
          <w:rPr>
            <w:rFonts w:hint="eastAsia"/>
            <w:sz w:val="24"/>
            <w:szCs w:val="24"/>
          </w:rPr>
          <w:tab/>
          <w:delText xml:space="preserve"> 4.4</w:delText>
        </w:r>
        <w:r w:rsidDel="00605956">
          <w:rPr>
            <w:rFonts w:hint="eastAsia"/>
            <w:sz w:val="24"/>
            <w:szCs w:val="24"/>
          </w:rPr>
          <w:delText xml:space="preserve">　</w:delText>
        </w:r>
        <w:r w:rsidR="00852C98" w:rsidRPr="00852C98" w:rsidDel="00605956">
          <w:rPr>
            <w:color w:val="FF0000"/>
            <w:sz w:val="24"/>
            <w:szCs w:val="24"/>
          </w:rPr>
          <w:delText>PZTorEOM</w:delText>
        </w:r>
        <w:r w:rsidR="00852C98" w:rsidRPr="00852C98" w:rsidDel="00605956">
          <w:rPr>
            <w:rFonts w:hint="eastAsia"/>
            <w:color w:val="FF0000"/>
            <w:sz w:val="24"/>
            <w:szCs w:val="24"/>
          </w:rPr>
          <w:delText>による歪み付加</w:delText>
        </w:r>
        <w:r w:rsidR="00852C98" w:rsidDel="00605956">
          <w:rPr>
            <w:color w:val="FF0000"/>
            <w:sz w:val="24"/>
            <w:szCs w:val="24"/>
          </w:rPr>
          <w:delText>(</w:delText>
        </w:r>
        <w:r w:rsidR="00852C98" w:rsidDel="00605956">
          <w:rPr>
            <w:rFonts w:hint="eastAsia"/>
            <w:color w:val="FF0000"/>
            <w:sz w:val="24"/>
            <w:szCs w:val="24"/>
          </w:rPr>
          <w:delText>原理確認、信号強度•ノイズ•</w:delText>
        </w:r>
        <w:r w:rsidR="00852C98" w:rsidDel="00605956">
          <w:rPr>
            <w:color w:val="FF0000"/>
            <w:sz w:val="24"/>
            <w:szCs w:val="24"/>
          </w:rPr>
          <w:delText>SN</w:delText>
        </w:r>
        <w:r w:rsidR="00852C98" w:rsidDel="00605956">
          <w:rPr>
            <w:rFonts w:hint="eastAsia"/>
            <w:color w:val="FF0000"/>
            <w:sz w:val="24"/>
            <w:szCs w:val="24"/>
          </w:rPr>
          <w:delText>比</w:delText>
        </w:r>
        <w:r w:rsidR="00852C98" w:rsidDel="00605956">
          <w:rPr>
            <w:color w:val="FF0000"/>
            <w:sz w:val="24"/>
            <w:szCs w:val="24"/>
          </w:rPr>
          <w:delText>)</w:delText>
        </w:r>
      </w:del>
    </w:p>
    <w:p w:rsidR="009D47CA" w:rsidDel="00605956" w:rsidRDefault="009D47CA" w:rsidP="009D47CA">
      <w:pPr>
        <w:rPr>
          <w:del w:id="1574" w:author="ogura" w:date="2016-02-08T14:08:00Z"/>
          <w:sz w:val="24"/>
          <w:szCs w:val="24"/>
        </w:rPr>
      </w:pPr>
      <w:del w:id="1575" w:author="ogura" w:date="2016-02-08T14:08:00Z">
        <w:r w:rsidDel="00605956">
          <w:rPr>
            <w:rFonts w:hint="eastAsia"/>
            <w:sz w:val="24"/>
            <w:szCs w:val="24"/>
          </w:rPr>
          <w:tab/>
          <w:delText xml:space="preserve"> 4.5</w:delText>
        </w:r>
        <w:r w:rsidDel="00605956">
          <w:rPr>
            <w:rFonts w:hint="eastAsia"/>
            <w:sz w:val="24"/>
            <w:szCs w:val="24"/>
          </w:rPr>
          <w:delText xml:space="preserve">　</w:delText>
        </w:r>
        <w:r w:rsidR="00852C98" w:rsidRPr="00852C98" w:rsidDel="00605956">
          <w:rPr>
            <w:rFonts w:hint="eastAsia"/>
            <w:color w:val="FF0000"/>
            <w:sz w:val="24"/>
            <w:szCs w:val="24"/>
          </w:rPr>
          <w:delText>超音波トランスデューサを用いた超音波計測</w:delText>
        </w:r>
        <w:r w:rsidR="00852C98" w:rsidRPr="00852C98" w:rsidDel="00605956">
          <w:rPr>
            <w:color w:val="FF0000"/>
            <w:sz w:val="24"/>
            <w:szCs w:val="24"/>
          </w:rPr>
          <w:delText xml:space="preserve"> </w:delText>
        </w:r>
      </w:del>
    </w:p>
    <w:p w:rsidR="009D47CA" w:rsidDel="00605956" w:rsidRDefault="009D47CA" w:rsidP="009D47CA">
      <w:pPr>
        <w:rPr>
          <w:del w:id="1576" w:author="ogura" w:date="2016-02-08T14:08:00Z"/>
          <w:sz w:val="24"/>
          <w:szCs w:val="24"/>
        </w:rPr>
      </w:pPr>
      <w:del w:id="1577" w:author="ogura" w:date="2016-02-08T14:08:00Z">
        <w:r w:rsidDel="00605956">
          <w:rPr>
            <w:rFonts w:hint="eastAsia"/>
            <w:sz w:val="24"/>
            <w:szCs w:val="24"/>
          </w:rPr>
          <w:tab/>
        </w:r>
      </w:del>
    </w:p>
    <w:p w:rsidR="0025553B" w:rsidDel="00605956" w:rsidRDefault="0025553B" w:rsidP="00902C2B">
      <w:pPr>
        <w:rPr>
          <w:del w:id="1578" w:author="ogura" w:date="2016-02-08T14:08:00Z"/>
          <w:sz w:val="24"/>
          <w:szCs w:val="24"/>
        </w:rPr>
      </w:pPr>
    </w:p>
    <w:p w:rsidR="0025553B" w:rsidDel="00605956" w:rsidRDefault="0025553B" w:rsidP="00902C2B">
      <w:pPr>
        <w:rPr>
          <w:del w:id="1579" w:author="ogura" w:date="2016-02-08T14:08:00Z"/>
          <w:sz w:val="24"/>
          <w:szCs w:val="24"/>
        </w:rPr>
      </w:pPr>
      <w:del w:id="1580" w:author="ogura" w:date="2016-02-08T14:08:00Z">
        <w:r w:rsidDel="00605956">
          <w:rPr>
            <w:rFonts w:hint="eastAsia"/>
            <w:sz w:val="24"/>
            <w:szCs w:val="24"/>
          </w:rPr>
          <w:delText>第</w:delText>
        </w:r>
        <w:r w:rsidDel="00605956">
          <w:rPr>
            <w:rFonts w:hint="eastAsia"/>
            <w:sz w:val="24"/>
            <w:szCs w:val="24"/>
          </w:rPr>
          <w:delText>6</w:delText>
        </w:r>
        <w:r w:rsidDel="00605956">
          <w:rPr>
            <w:rFonts w:hint="eastAsia"/>
            <w:sz w:val="24"/>
            <w:szCs w:val="24"/>
          </w:rPr>
          <w:delText>章　まとめ</w:delText>
        </w:r>
      </w:del>
    </w:p>
    <w:p w:rsidR="0025553B" w:rsidDel="00605956" w:rsidRDefault="0025553B" w:rsidP="00902C2B">
      <w:pPr>
        <w:rPr>
          <w:del w:id="1581" w:author="ogura" w:date="2016-02-08T14:08:00Z"/>
          <w:sz w:val="24"/>
          <w:szCs w:val="24"/>
        </w:rPr>
      </w:pPr>
    </w:p>
    <w:p w:rsidR="0025553B" w:rsidDel="00605956" w:rsidRDefault="0025553B" w:rsidP="00902C2B">
      <w:pPr>
        <w:rPr>
          <w:del w:id="1582" w:author="ogura" w:date="2016-02-08T14:08:00Z"/>
          <w:sz w:val="24"/>
          <w:szCs w:val="24"/>
        </w:rPr>
      </w:pPr>
      <w:del w:id="1583" w:author="ogura" w:date="2016-02-08T14:08:00Z">
        <w:r w:rsidDel="00605956">
          <w:rPr>
            <w:rFonts w:hint="eastAsia"/>
            <w:sz w:val="24"/>
            <w:szCs w:val="24"/>
          </w:rPr>
          <w:delText>参考文献</w:delText>
        </w:r>
      </w:del>
    </w:p>
    <w:p w:rsidR="0025553B" w:rsidDel="00605956" w:rsidRDefault="0025553B" w:rsidP="00902C2B">
      <w:pPr>
        <w:rPr>
          <w:del w:id="1584" w:author="ogura" w:date="2016-02-08T14:08:00Z"/>
          <w:sz w:val="24"/>
          <w:szCs w:val="24"/>
        </w:rPr>
      </w:pPr>
    </w:p>
    <w:p w:rsidR="0025553B" w:rsidRPr="0025553B" w:rsidRDefault="0025553B" w:rsidP="00902C2B">
      <w:pPr>
        <w:rPr>
          <w:sz w:val="24"/>
          <w:szCs w:val="24"/>
        </w:rPr>
      </w:pPr>
      <w:del w:id="1585" w:author="ogura" w:date="2016-02-08T14:08:00Z">
        <w:r w:rsidDel="00605956">
          <w:rPr>
            <w:rFonts w:hint="eastAsia"/>
            <w:sz w:val="24"/>
            <w:szCs w:val="24"/>
          </w:rPr>
          <w:delText>謝辞</w:delText>
        </w:r>
      </w:del>
    </w:p>
    <w:sectPr w:rsidR="0025553B" w:rsidRPr="0025553B" w:rsidSect="00DF7582">
      <w:headerReference w:type="default" r:id="rId91"/>
      <w:footerReference w:type="default" r:id="rId92"/>
      <w:pgSz w:w="11906" w:h="16838"/>
      <w:pgMar w:top="1985" w:right="1701" w:bottom="1701" w:left="1701" w:header="851" w:footer="992" w:gutter="0"/>
      <w:cols w:space="425"/>
      <w:docGrid w:type="lines"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64" w:author="Microsoft Office ユーザー" w:date="2016-02-08T13:58:00Z" w:initials="Office">
    <w:p w:rsidR="00791D28" w:rsidRDefault="00791D28" w:rsidP="00C5461F">
      <w:pPr>
        <w:pStyle w:val="af"/>
      </w:pPr>
      <w:r>
        <w:rPr>
          <w:rStyle w:val="ae"/>
        </w:rPr>
        <w:annotationRef/>
      </w:r>
      <w:r>
        <w:t>Symbol</w:t>
      </w:r>
      <w:r>
        <w:t>フォント</w:t>
      </w:r>
      <w:r>
        <w:rPr>
          <w:rFonts w:hint="eastAsia"/>
        </w:rPr>
        <w:t>の</w:t>
      </w:r>
      <w:r>
        <w:t>”m”</w:t>
      </w:r>
    </w:p>
  </w:comment>
  <w:comment w:id="370" w:author="Microsoft Office ユーザー" w:date="2016-02-08T13:58:00Z" w:initials="Office">
    <w:p w:rsidR="00791D28" w:rsidRDefault="00791D28" w:rsidP="00C5461F">
      <w:pPr>
        <w:pStyle w:val="af"/>
      </w:pPr>
      <w:r>
        <w:rPr>
          <w:rStyle w:val="ae"/>
        </w:rPr>
        <w:annotationRef/>
      </w:r>
      <w:r>
        <w:t>EOM</w:t>
      </w:r>
      <w:r>
        <w:t>モジュールの</w:t>
      </w:r>
      <w:r>
        <w:t>PHHQ</w:t>
      </w:r>
      <w:r>
        <w:t>の順番は</w:t>
      </w:r>
      <w:r>
        <w:rPr>
          <w:rFonts w:hint="eastAsia"/>
        </w:rPr>
        <w:t>あってる？</w:t>
      </w:r>
    </w:p>
    <w:p w:rsidR="00791D28" w:rsidRDefault="00791D28" w:rsidP="00C5461F">
      <w:pPr>
        <w:pStyle w:val="af"/>
      </w:pPr>
    </w:p>
    <w:p w:rsidR="00791D28" w:rsidRDefault="00791D28" w:rsidP="00C5461F">
      <w:pPr>
        <w:pStyle w:val="af"/>
      </w:pPr>
      <w:r>
        <w:rPr>
          <w:rFonts w:hint="eastAsia"/>
        </w:rPr>
        <w:t>たしか、</w:t>
      </w:r>
      <w:r>
        <w:t>P</w:t>
      </w:r>
      <w:r>
        <w:rPr>
          <w:rFonts w:hint="eastAsia"/>
        </w:rPr>
        <w:t>→</w:t>
      </w:r>
      <w:r>
        <w:t>EOM</w:t>
      </w:r>
      <w:r>
        <w:rPr>
          <w:rFonts w:hint="eastAsia"/>
        </w:rPr>
        <w:t>→</w:t>
      </w:r>
      <w:r>
        <w:t>H</w:t>
      </w:r>
      <w:r>
        <w:rPr>
          <w:rFonts w:hint="eastAsia"/>
        </w:rPr>
        <w:t>→</w:t>
      </w:r>
      <w:r>
        <w:t>Q</w:t>
      </w:r>
      <w:r>
        <w:t>とおもったけど違った</w:t>
      </w:r>
      <w:r>
        <w:rPr>
          <w:rFonts w:hint="eastAsia"/>
        </w:rPr>
        <w:t>？</w:t>
      </w:r>
    </w:p>
  </w:comment>
  <w:comment w:id="538" w:author="Microsoft Office ユーザー" w:date="2016-02-08T13:58:00Z" w:initials="Office">
    <w:p w:rsidR="00791D28" w:rsidRDefault="00791D28" w:rsidP="00C5461F">
      <w:pPr>
        <w:pStyle w:val="af"/>
      </w:pPr>
      <w:r>
        <w:rPr>
          <w:rStyle w:val="ae"/>
        </w:rPr>
        <w:annotationRef/>
      </w:r>
      <w:r>
        <w:t>数値</w:t>
      </w:r>
      <w:r>
        <w:rPr>
          <w:rFonts w:hint="eastAsia"/>
        </w:rPr>
        <w:t>と</w:t>
      </w:r>
      <w:r>
        <w:t>単位の</w:t>
      </w:r>
      <w:r>
        <w:rPr>
          <w:rFonts w:hint="eastAsia"/>
        </w:rPr>
        <w:t>書き方を</w:t>
      </w:r>
      <w:r>
        <w:t>統一</w:t>
      </w:r>
    </w:p>
    <w:p w:rsidR="00791D28" w:rsidRDefault="00791D28" w:rsidP="00C5461F">
      <w:pPr>
        <w:pStyle w:val="af"/>
      </w:pPr>
      <w:r>
        <w:t>18 ps/nm/k</w:t>
      </w:r>
    </w:p>
    <w:p w:rsidR="00791D28" w:rsidRDefault="00791D28" w:rsidP="00C5461F">
      <w:pPr>
        <w:pStyle w:val="af"/>
      </w:pPr>
      <w:r>
        <w:t>または</w:t>
      </w:r>
    </w:p>
    <w:p w:rsidR="00791D28" w:rsidRDefault="00791D28" w:rsidP="00C5461F">
      <w:pPr>
        <w:pStyle w:val="af"/>
      </w:pPr>
      <w:r>
        <w:t>18 [ps/nm/km]</w:t>
      </w:r>
    </w:p>
    <w:p w:rsidR="00791D28" w:rsidRDefault="00791D28" w:rsidP="00C5461F">
      <w:pPr>
        <w:pStyle w:val="af"/>
      </w:pPr>
      <w:r>
        <w:t>以後も</w:t>
      </w:r>
      <w:r>
        <w:rPr>
          <w:rFonts w:hint="eastAsia"/>
        </w:rPr>
        <w:t>揃える</w:t>
      </w:r>
    </w:p>
    <w:p w:rsidR="00791D28" w:rsidRDefault="00791D28" w:rsidP="00C5461F">
      <w:pPr>
        <w:pStyle w:val="af"/>
      </w:pPr>
    </w:p>
    <w:p w:rsidR="00791D28" w:rsidRDefault="00791D28" w:rsidP="00C5461F">
      <w:pPr>
        <w:pStyle w:val="af"/>
      </w:pPr>
      <w:r>
        <w:t>数値と単位の間はスペースを</w:t>
      </w:r>
      <w:r>
        <w:rPr>
          <w:rFonts w:hint="eastAsia"/>
        </w:rPr>
        <w:t>開ける</w:t>
      </w:r>
    </w:p>
    <w:p w:rsidR="00791D28" w:rsidRDefault="00791D28" w:rsidP="00C5461F">
      <w:pPr>
        <w:pStyle w:val="af"/>
      </w:pPr>
    </w:p>
  </w:comment>
  <w:comment w:id="612" w:author="Microsoft Office ユーザー" w:date="2016-02-08T14:21:00Z" w:initials="Office">
    <w:p w:rsidR="00791D28" w:rsidRDefault="00791D28" w:rsidP="00C5461F">
      <w:pPr>
        <w:pStyle w:val="ab"/>
        <w:numPr>
          <w:ilvl w:val="1"/>
          <w:numId w:val="1"/>
        </w:numPr>
        <w:ind w:leftChars="0"/>
        <w:rPr>
          <w:rFonts w:asciiTheme="majorEastAsia" w:eastAsiaTheme="majorEastAsia" w:hAnsiTheme="majorEastAsia"/>
          <w:sz w:val="28"/>
        </w:rPr>
      </w:pPr>
      <w:r>
        <w:rPr>
          <w:rStyle w:val="ae"/>
        </w:rPr>
        <w:annotationRef/>
      </w:r>
      <w:r w:rsidRPr="00082684">
        <w:rPr>
          <w:rFonts w:ascii="Times New Roman" w:eastAsiaTheme="majorEastAsia" w:hAnsi="Times New Roman"/>
          <w:i/>
          <w:sz w:val="28"/>
        </w:rPr>
        <w:t>f</w:t>
      </w:r>
      <w:r w:rsidRPr="00082684">
        <w:rPr>
          <w:rFonts w:ascii="Times New Roman" w:eastAsiaTheme="majorEastAsia" w:hAnsi="Times New Roman"/>
          <w:i/>
          <w:sz w:val="28"/>
          <w:vertAlign w:val="subscript"/>
        </w:rPr>
        <w:t>ceo</w:t>
      </w:r>
      <w:r w:rsidRPr="00BA5095">
        <w:rPr>
          <w:rFonts w:asciiTheme="majorEastAsia" w:eastAsiaTheme="majorEastAsia" w:hAnsiTheme="majorEastAsia" w:hint="eastAsia"/>
          <w:sz w:val="28"/>
        </w:rPr>
        <w:t>検出および周波数安定化制御</w:t>
      </w:r>
    </w:p>
    <w:p w:rsidR="00791D28" w:rsidRDefault="00791D28" w:rsidP="00C5461F">
      <w:pPr>
        <w:pStyle w:val="ab"/>
        <w:ind w:leftChars="0" w:left="0"/>
        <w:rPr>
          <w:rStyle w:val="ae"/>
        </w:rPr>
      </w:pPr>
      <w:r>
        <w:rPr>
          <w:rStyle w:val="ae"/>
        </w:rPr>
        <w:t>に含めても</w:t>
      </w:r>
      <w:r>
        <w:rPr>
          <w:rStyle w:val="ae"/>
          <w:rFonts w:hint="eastAsia"/>
        </w:rPr>
        <w:t>良いかも。</w:t>
      </w:r>
    </w:p>
    <w:p w:rsidR="00791D28" w:rsidRDefault="00791D28" w:rsidP="00C5461F">
      <w:pPr>
        <w:pStyle w:val="ab"/>
        <w:ind w:leftChars="0" w:left="0"/>
        <w:rPr>
          <w:rStyle w:val="ae"/>
        </w:rPr>
      </w:pPr>
      <w:r>
        <w:rPr>
          <w:rStyle w:val="ae"/>
        </w:rPr>
        <w:t>EDFA</w:t>
      </w:r>
      <w:r>
        <w:rPr>
          <w:rStyle w:val="ae"/>
        </w:rPr>
        <w:t>を、３．５．１</w:t>
      </w:r>
    </w:p>
    <w:p w:rsidR="00791D28" w:rsidRDefault="00791D28" w:rsidP="00C5461F">
      <w:pPr>
        <w:pStyle w:val="ab"/>
        <w:ind w:leftChars="0" w:left="0"/>
        <w:rPr>
          <w:rStyle w:val="ae"/>
        </w:rPr>
      </w:pPr>
      <w:r>
        <w:rPr>
          <w:rStyle w:val="ae"/>
          <w:rFonts w:hint="eastAsia"/>
        </w:rPr>
        <w:t>安定化制御を</w:t>
      </w:r>
      <w:r>
        <w:rPr>
          <w:rStyle w:val="ae"/>
        </w:rPr>
        <w:t>、３．５．２</w:t>
      </w:r>
    </w:p>
    <w:p w:rsidR="00791D28" w:rsidRDefault="00791D28" w:rsidP="00C5461F">
      <w:pPr>
        <w:pStyle w:val="ab"/>
        <w:ind w:leftChars="0" w:left="0"/>
        <w:rPr>
          <w:rStyle w:val="ae"/>
        </w:rPr>
      </w:pPr>
      <w:r>
        <w:rPr>
          <w:rStyle w:val="ae"/>
        </w:rPr>
        <w:t>・・・と続く</w:t>
      </w:r>
    </w:p>
    <w:p w:rsidR="00791D28" w:rsidRPr="00623DDD" w:rsidRDefault="00791D28" w:rsidP="00C5461F">
      <w:pPr>
        <w:pStyle w:val="ab"/>
        <w:ind w:leftChars="0" w:left="0"/>
        <w:rPr>
          <w:sz w:val="18"/>
          <w:szCs w:val="18"/>
        </w:rPr>
      </w:pPr>
      <w:r>
        <w:rPr>
          <w:rStyle w:val="ae"/>
        </w:rPr>
        <w:t>とするとか？</w:t>
      </w:r>
    </w:p>
  </w:comment>
  <w:comment w:id="787" w:author="Microsoft Office ユーザー" w:date="2016-02-08T13:58:00Z" w:initials="Office">
    <w:p w:rsidR="00791D28" w:rsidRDefault="00791D28" w:rsidP="00C5461F">
      <w:pPr>
        <w:pStyle w:val="af"/>
      </w:pPr>
      <w:r>
        <w:rPr>
          <w:rStyle w:val="ae"/>
        </w:rPr>
        <w:annotationRef/>
      </w:r>
      <w:r>
        <w:t>合ってる？</w:t>
      </w:r>
    </w:p>
  </w:comment>
  <w:comment w:id="954" w:author="Microsoft Office ユーザー" w:date="2016-02-08T14:02:00Z" w:initials="Office">
    <w:p w:rsidR="00791D28" w:rsidRDefault="00791D28" w:rsidP="000B0471">
      <w:pPr>
        <w:pStyle w:val="af"/>
      </w:pPr>
      <w:r>
        <w:rPr>
          <w:rStyle w:val="ae"/>
        </w:rPr>
        <w:annotationRef/>
      </w:r>
      <w:r>
        <w:t>Symbol</w:t>
      </w:r>
      <w:r>
        <w:t>フォントの「</w:t>
      </w:r>
      <w:r>
        <w:t>m</w:t>
      </w:r>
      <w:r>
        <w:t>」</w:t>
      </w:r>
      <w:r>
        <w:rPr>
          <w:rFonts w:hint="eastAsia"/>
        </w:rPr>
        <w:t>で</w:t>
      </w:r>
      <w:r>
        <w:t>入力する</w:t>
      </w:r>
    </w:p>
  </w:comment>
  <w:comment w:id="971" w:author="Microsoft Office ユーザー" w:date="2016-02-08T14:02:00Z" w:initials="Office">
    <w:p w:rsidR="00791D28" w:rsidRDefault="00791D28" w:rsidP="000B0471">
      <w:pPr>
        <w:pStyle w:val="af"/>
      </w:pPr>
      <w:r>
        <w:rPr>
          <w:rStyle w:val="ae"/>
        </w:rPr>
        <w:annotationRef/>
      </w:r>
      <w:r>
        <w:t>Symbol</w:t>
      </w:r>
      <w:r>
        <w:t>フォント</w:t>
      </w:r>
    </w:p>
  </w:comment>
  <w:comment w:id="1015" w:author="Microsoft Office ユーザー" w:date="2016-02-08T14:02:00Z" w:initials="Office">
    <w:p w:rsidR="00791D28" w:rsidRDefault="00791D28" w:rsidP="000B0471">
      <w:pPr>
        <w:pStyle w:val="af"/>
      </w:pPr>
      <w:r>
        <w:rPr>
          <w:rStyle w:val="ae"/>
        </w:rPr>
        <w:annotationRef/>
      </w:r>
      <w:r>
        <w:t>正</w:t>
      </w:r>
      <w:r>
        <w:rPr>
          <w:rFonts w:hint="eastAsia"/>
        </w:rPr>
        <w:t>しい？？</w:t>
      </w:r>
    </w:p>
  </w:comment>
  <w:comment w:id="1098" w:author="Microsoft Office ユーザー" w:date="2016-02-08T14:02:00Z" w:initials="Office">
    <w:p w:rsidR="00791D28" w:rsidRDefault="00791D28" w:rsidP="000B0471">
      <w:pPr>
        <w:pStyle w:val="af"/>
      </w:pPr>
      <w:r>
        <w:rPr>
          <w:rStyle w:val="ae"/>
        </w:rPr>
        <w:annotationRef/>
      </w:r>
      <w:r>
        <w:t>Symbol</w:t>
      </w:r>
      <w:r>
        <w:t>フォント</w:t>
      </w:r>
      <w:r>
        <w:rPr>
          <w:rFonts w:hint="eastAsia"/>
        </w:rPr>
        <w:t>で</w:t>
      </w:r>
      <w:r>
        <w:t>マイクロを示す</w:t>
      </w:r>
      <w:r>
        <w:rPr>
          <w:rFonts w:hint="eastAsia"/>
        </w:rPr>
        <w:t>。</w:t>
      </w:r>
    </w:p>
  </w:comment>
  <w:comment w:id="1099" w:author="Microsoft Office ユーザー" w:date="2016-02-08T14:02:00Z" w:initials="Office">
    <w:p w:rsidR="00791D28" w:rsidRDefault="00791D28" w:rsidP="000B0471">
      <w:pPr>
        <w:pStyle w:val="af"/>
      </w:pPr>
      <w:r>
        <w:rPr>
          <w:rStyle w:val="ae"/>
        </w:rPr>
        <w:annotationRef/>
      </w:r>
    </w:p>
  </w:comment>
  <w:comment w:id="1100" w:author="Microsoft Office ユーザー" w:date="2016-02-08T14:02:00Z" w:initials="Office">
    <w:p w:rsidR="00791D28" w:rsidRDefault="00791D28" w:rsidP="000B0471">
      <w:pPr>
        <w:pStyle w:val="af"/>
      </w:pPr>
      <w:r>
        <w:rPr>
          <w:rStyle w:val="ae"/>
        </w:rPr>
        <w:annotationRef/>
      </w:r>
    </w:p>
  </w:comment>
  <w:comment w:id="1101" w:author="Microsoft Office ユーザー" w:date="2016-02-08T14:02:00Z" w:initials="Office">
    <w:p w:rsidR="00791D28" w:rsidRDefault="00791D28" w:rsidP="000B0471">
      <w:pPr>
        <w:pStyle w:val="af"/>
      </w:pPr>
      <w:r>
        <w:rPr>
          <w:rStyle w:val="ae"/>
        </w:rPr>
        <w:annotationRef/>
      </w:r>
    </w:p>
  </w:comment>
  <w:comment w:id="1288" w:author="Microsoft Office ユーザー" w:date="2016-02-08T14:06:00Z" w:initials="Office">
    <w:p w:rsidR="00791D28" w:rsidRDefault="00791D28" w:rsidP="002B6408">
      <w:pPr>
        <w:pStyle w:val="af"/>
      </w:pPr>
      <w:r>
        <w:rPr>
          <w:rStyle w:val="ae"/>
        </w:rPr>
        <w:annotationRef/>
      </w:r>
      <w:r>
        <w:t>後方励起？？</w:t>
      </w:r>
    </w:p>
  </w:comment>
  <w:comment w:id="1289" w:author="Microsoft Office ユーザー" w:date="2016-02-08T14:06:00Z" w:initials="Office">
    <w:p w:rsidR="00791D28" w:rsidRDefault="00791D28" w:rsidP="002B6408">
      <w:pPr>
        <w:pStyle w:val="af"/>
      </w:pPr>
      <w:r>
        <w:rPr>
          <w:rStyle w:val="ae"/>
        </w:rPr>
        <w:annotationRef/>
      </w:r>
      <w:r>
        <w:t>Symbol</w:t>
      </w:r>
      <w:r>
        <w:t>フォント</w:t>
      </w:r>
      <w:r>
        <w:rPr>
          <w:rFonts w:hint="eastAsia"/>
        </w:rPr>
        <w:t>で</w:t>
      </w:r>
      <w:r>
        <w:t>マイクロを示す</w:t>
      </w:r>
      <w:r>
        <w:rPr>
          <w:rFonts w:hint="eastAsia"/>
        </w:rPr>
        <w:t>。</w:t>
      </w:r>
    </w:p>
  </w:comment>
  <w:comment w:id="1290" w:author="Microsoft Office ユーザー" w:date="2016-02-08T14:06:00Z" w:initials="Office">
    <w:p w:rsidR="00791D28" w:rsidRDefault="00791D28" w:rsidP="002B6408">
      <w:pPr>
        <w:pStyle w:val="af"/>
      </w:pPr>
      <w:r>
        <w:rPr>
          <w:rStyle w:val="ae"/>
        </w:rPr>
        <w:annotationRef/>
      </w:r>
      <w:r>
        <w:t>Symbol</w:t>
      </w:r>
      <w:r>
        <w:t>フォント</w:t>
      </w:r>
      <w:r>
        <w:rPr>
          <w:rFonts w:hint="eastAsia"/>
        </w:rPr>
        <w:t>で</w:t>
      </w:r>
      <w:r>
        <w:t>マイクロを示す</w:t>
      </w:r>
      <w:r>
        <w:rPr>
          <w:rFonts w:hint="eastAsia"/>
        </w:rPr>
        <w:t>。</w:t>
      </w:r>
    </w:p>
  </w:comment>
  <w:comment w:id="1291" w:author="Microsoft Office ユーザー" w:date="2016-02-08T14:06:00Z" w:initials="Office">
    <w:p w:rsidR="00791D28" w:rsidRDefault="00791D28" w:rsidP="002B6408">
      <w:pPr>
        <w:pStyle w:val="af"/>
      </w:pPr>
      <w:r>
        <w:rPr>
          <w:rStyle w:val="ae"/>
        </w:rPr>
        <w:annotationRef/>
      </w:r>
    </w:p>
  </w:comment>
  <w:comment w:id="1405" w:author="Microsoft Office ユーザー" w:date="2016-02-08T14:06:00Z" w:initials="Office">
    <w:p w:rsidR="00791D28" w:rsidRDefault="00791D28" w:rsidP="002B6408">
      <w:pPr>
        <w:pStyle w:val="af"/>
      </w:pPr>
      <w:r>
        <w:rPr>
          <w:rStyle w:val="ae"/>
        </w:rPr>
        <w:annotationRef/>
      </w:r>
      <w:r>
        <w:t>Linear</w:t>
      </w:r>
      <w:r>
        <w:t>スケールでの</w:t>
      </w:r>
      <w:r>
        <w:t>SN</w:t>
      </w:r>
      <w:r>
        <w:t>比</w:t>
      </w:r>
      <w:r>
        <w:rPr>
          <w:rFonts w:hint="eastAsia"/>
        </w:rPr>
        <w:t>？</w:t>
      </w:r>
      <w:r>
        <w:t>（即ち</w:t>
      </w:r>
      <w:r>
        <w:t>I1/I2</w:t>
      </w:r>
      <w:r>
        <w:t>の値？）</w:t>
      </w:r>
    </w:p>
    <w:p w:rsidR="00791D28" w:rsidRDefault="00791D28" w:rsidP="002B6408">
      <w:pPr>
        <w:pStyle w:val="af"/>
      </w:pPr>
      <w:r>
        <w:rPr>
          <w:rFonts w:hint="eastAsia"/>
        </w:rPr>
        <w:t>それとも</w:t>
      </w:r>
      <w:r>
        <w:t>、</w:t>
      </w:r>
      <w:r>
        <w:t>dB</w:t>
      </w:r>
      <w:r>
        <w:t>？</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D28" w:rsidRDefault="00791D28" w:rsidP="00365314">
      <w:r>
        <w:separator/>
      </w:r>
    </w:p>
  </w:endnote>
  <w:endnote w:type="continuationSeparator" w:id="0">
    <w:p w:rsidR="00791D28" w:rsidRDefault="00791D28" w:rsidP="00365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Vrinda">
    <w:panose1 w:val="00000000000000000000"/>
    <w:charset w:val="00"/>
    <w:family w:val="swiss"/>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5974360"/>
      <w:docPartObj>
        <w:docPartGallery w:val="Page Numbers (Bottom of Page)"/>
        <w:docPartUnique/>
      </w:docPartObj>
    </w:sdtPr>
    <w:sdtContent>
      <w:p w:rsidR="00791D28" w:rsidRDefault="00791D28">
        <w:pPr>
          <w:pStyle w:val="a6"/>
          <w:jc w:val="center"/>
        </w:pPr>
        <w:fldSimple w:instr="PAGE   \* MERGEFORMAT">
          <w:r w:rsidR="004056F3" w:rsidRPr="004056F3">
            <w:rPr>
              <w:noProof/>
              <w:lang w:val="ja-JP"/>
            </w:rPr>
            <w:t>49</w:t>
          </w:r>
        </w:fldSimple>
      </w:p>
    </w:sdtContent>
  </w:sdt>
  <w:p w:rsidR="00791D28" w:rsidRDefault="00791D28">
    <w:pPr>
      <w:pStyle w:val="a6"/>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D28" w:rsidRDefault="00791D28" w:rsidP="00365314">
      <w:r>
        <w:separator/>
      </w:r>
    </w:p>
  </w:footnote>
  <w:footnote w:type="continuationSeparator" w:id="0">
    <w:p w:rsidR="00791D28" w:rsidRDefault="00791D28" w:rsidP="0036531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D28" w:rsidRDefault="00791D28" w:rsidP="00D6478C">
    <w:pPr>
      <w:pStyle w:val="a4"/>
      <w:wordWrap w:val="0"/>
      <w:jc w:val="right"/>
      <w:rPr>
        <w:rFonts w:asciiTheme="minorEastAsia" w:hAnsiTheme="minorEastAsia"/>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0F85"/>
    <w:multiLevelType w:val="multilevel"/>
    <w:tmpl w:val="D18C929E"/>
    <w:lvl w:ilvl="0">
      <w:start w:val="1"/>
      <w:numFmt w:val="decimal"/>
      <w:lvlText w:val="%1"/>
      <w:lvlJc w:val="left"/>
      <w:pPr>
        <w:ind w:left="560" w:hanging="560"/>
      </w:pPr>
      <w:rPr>
        <w:rFonts w:hint="eastAsia"/>
      </w:rPr>
    </w:lvl>
    <w:lvl w:ilvl="1">
      <w:start w:val="1"/>
      <w:numFmt w:val="none"/>
      <w:lvlText w:val="3.5"/>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
    <w:nsid w:val="09D56BBF"/>
    <w:multiLevelType w:val="multilevel"/>
    <w:tmpl w:val="D758F7A4"/>
    <w:lvl w:ilvl="0">
      <w:start w:val="1"/>
      <w:numFmt w:val="decimal"/>
      <w:lvlText w:val="%1"/>
      <w:lvlJc w:val="left"/>
      <w:pPr>
        <w:ind w:left="560" w:hanging="560"/>
      </w:pPr>
      <w:rPr>
        <w:rFonts w:hint="eastAsia"/>
      </w:rPr>
    </w:lvl>
    <w:lvl w:ilvl="1">
      <w:start w:val="1"/>
      <w:numFmt w:val="none"/>
      <w:lvlText w:val="4.4"/>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
    <w:nsid w:val="0DDD0371"/>
    <w:multiLevelType w:val="multilevel"/>
    <w:tmpl w:val="93021B9C"/>
    <w:lvl w:ilvl="0">
      <w:start w:val="1"/>
      <w:numFmt w:val="decimal"/>
      <w:lvlText w:val="%1"/>
      <w:lvlJc w:val="left"/>
      <w:pPr>
        <w:ind w:left="560" w:hanging="560"/>
      </w:pPr>
      <w:rPr>
        <w:rFonts w:hint="eastAsia"/>
      </w:rPr>
    </w:lvl>
    <w:lvl w:ilvl="1">
      <w:start w:val="1"/>
      <w:numFmt w:val="none"/>
      <w:lvlText w:val="5.2"/>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3">
    <w:nsid w:val="11AD4FFB"/>
    <w:multiLevelType w:val="multilevel"/>
    <w:tmpl w:val="F25C4E02"/>
    <w:lvl w:ilvl="0">
      <w:start w:val="1"/>
      <w:numFmt w:val="decimal"/>
      <w:lvlText w:val="%1"/>
      <w:lvlJc w:val="left"/>
      <w:pPr>
        <w:ind w:left="560" w:hanging="560"/>
      </w:pPr>
      <w:rPr>
        <w:rFonts w:hint="eastAsia"/>
      </w:rPr>
    </w:lvl>
    <w:lvl w:ilvl="1">
      <w:start w:val="1"/>
      <w:numFmt w:val="none"/>
      <w:lvlText w:val="5.1"/>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4">
    <w:nsid w:val="12D7758A"/>
    <w:multiLevelType w:val="multilevel"/>
    <w:tmpl w:val="CF6C1776"/>
    <w:lvl w:ilvl="0">
      <w:start w:val="1"/>
      <w:numFmt w:val="decimal"/>
      <w:lvlText w:val="%1"/>
      <w:lvlJc w:val="left"/>
      <w:pPr>
        <w:ind w:left="560" w:hanging="560"/>
      </w:pPr>
      <w:rPr>
        <w:rFonts w:hint="eastAsia"/>
      </w:rPr>
    </w:lvl>
    <w:lvl w:ilvl="1">
      <w:start w:val="1"/>
      <w:numFmt w:val="none"/>
      <w:lvlText w:val="2.3"/>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5">
    <w:nsid w:val="14C44D05"/>
    <w:multiLevelType w:val="multilevel"/>
    <w:tmpl w:val="D70A3CA0"/>
    <w:lvl w:ilvl="0">
      <w:start w:val="1"/>
      <w:numFmt w:val="decimal"/>
      <w:lvlText w:val="%1"/>
      <w:lvlJc w:val="left"/>
      <w:pPr>
        <w:ind w:left="560" w:hanging="560"/>
      </w:pPr>
      <w:rPr>
        <w:rFonts w:hint="eastAsia"/>
      </w:rPr>
    </w:lvl>
    <w:lvl w:ilvl="1">
      <w:start w:val="1"/>
      <w:numFmt w:val="none"/>
      <w:lvlText w:val="4.1"/>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6">
    <w:nsid w:val="17CF1E1E"/>
    <w:multiLevelType w:val="multilevel"/>
    <w:tmpl w:val="38AEF34A"/>
    <w:lvl w:ilvl="0">
      <w:start w:val="1"/>
      <w:numFmt w:val="decimal"/>
      <w:lvlText w:val="%1"/>
      <w:lvlJc w:val="left"/>
      <w:pPr>
        <w:ind w:left="560" w:hanging="560"/>
      </w:pPr>
      <w:rPr>
        <w:rFonts w:hint="eastAsia"/>
      </w:rPr>
    </w:lvl>
    <w:lvl w:ilvl="1">
      <w:start w:val="1"/>
      <w:numFmt w:val="none"/>
      <w:lvlText w:val="4.6"/>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7">
    <w:nsid w:val="1FA36C3C"/>
    <w:multiLevelType w:val="multilevel"/>
    <w:tmpl w:val="D18C929E"/>
    <w:lvl w:ilvl="0">
      <w:start w:val="1"/>
      <w:numFmt w:val="decimal"/>
      <w:lvlText w:val="%1"/>
      <w:lvlJc w:val="left"/>
      <w:pPr>
        <w:ind w:left="560" w:hanging="560"/>
      </w:pPr>
      <w:rPr>
        <w:rFonts w:hint="eastAsia"/>
      </w:rPr>
    </w:lvl>
    <w:lvl w:ilvl="1">
      <w:start w:val="1"/>
      <w:numFmt w:val="none"/>
      <w:lvlText w:val="3.5"/>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8">
    <w:nsid w:val="22832CDD"/>
    <w:multiLevelType w:val="multilevel"/>
    <w:tmpl w:val="24683278"/>
    <w:lvl w:ilvl="0">
      <w:start w:val="1"/>
      <w:numFmt w:val="decimal"/>
      <w:lvlText w:val="%1"/>
      <w:lvlJc w:val="left"/>
      <w:pPr>
        <w:ind w:left="560" w:hanging="560"/>
      </w:pPr>
      <w:rPr>
        <w:rFonts w:hint="eastAsia"/>
      </w:rPr>
    </w:lvl>
    <w:lvl w:ilvl="1">
      <w:start w:val="1"/>
      <w:numFmt w:val="none"/>
      <w:lvlText w:val="2.2"/>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9">
    <w:nsid w:val="310A7E55"/>
    <w:multiLevelType w:val="multilevel"/>
    <w:tmpl w:val="3C96D93E"/>
    <w:lvl w:ilvl="0">
      <w:start w:val="1"/>
      <w:numFmt w:val="decimal"/>
      <w:lvlText w:val="%1"/>
      <w:lvlJc w:val="left"/>
      <w:pPr>
        <w:ind w:left="560" w:hanging="560"/>
      </w:pPr>
      <w:rPr>
        <w:rFonts w:hint="eastAsia"/>
      </w:rPr>
    </w:lvl>
    <w:lvl w:ilvl="1">
      <w:start w:val="1"/>
      <w:numFmt w:val="none"/>
      <w:lvlText w:val="2.1"/>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0">
    <w:nsid w:val="3B5A2F97"/>
    <w:multiLevelType w:val="multilevel"/>
    <w:tmpl w:val="F25C4E02"/>
    <w:lvl w:ilvl="0">
      <w:start w:val="1"/>
      <w:numFmt w:val="decimal"/>
      <w:lvlText w:val="%1"/>
      <w:lvlJc w:val="left"/>
      <w:pPr>
        <w:ind w:left="560" w:hanging="560"/>
      </w:pPr>
      <w:rPr>
        <w:rFonts w:hint="eastAsia"/>
      </w:rPr>
    </w:lvl>
    <w:lvl w:ilvl="1">
      <w:start w:val="1"/>
      <w:numFmt w:val="none"/>
      <w:lvlText w:val="5.1"/>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1">
    <w:nsid w:val="3C781284"/>
    <w:multiLevelType w:val="multilevel"/>
    <w:tmpl w:val="BFD6F038"/>
    <w:lvl w:ilvl="0">
      <w:start w:val="1"/>
      <w:numFmt w:val="decimal"/>
      <w:lvlText w:val="%1"/>
      <w:lvlJc w:val="left"/>
      <w:pPr>
        <w:ind w:left="560" w:hanging="560"/>
      </w:pPr>
      <w:rPr>
        <w:rFonts w:hint="eastAsia"/>
      </w:rPr>
    </w:lvl>
    <w:lvl w:ilvl="1">
      <w:start w:val="1"/>
      <w:numFmt w:val="none"/>
      <w:lvlText w:val="5.3"/>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2">
    <w:nsid w:val="3D50557F"/>
    <w:multiLevelType w:val="multilevel"/>
    <w:tmpl w:val="554E0200"/>
    <w:lvl w:ilvl="0">
      <w:start w:val="1"/>
      <w:numFmt w:val="decimal"/>
      <w:lvlText w:val="%1"/>
      <w:lvlJc w:val="left"/>
      <w:pPr>
        <w:ind w:left="560" w:hanging="560"/>
      </w:pPr>
      <w:rPr>
        <w:rFonts w:hint="eastAsia"/>
      </w:rPr>
    </w:lvl>
    <w:lvl w:ilvl="1">
      <w:start w:val="1"/>
      <w:numFmt w:val="none"/>
      <w:lvlText w:val="4.2"/>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3">
    <w:nsid w:val="40EA1975"/>
    <w:multiLevelType w:val="multilevel"/>
    <w:tmpl w:val="91608194"/>
    <w:lvl w:ilvl="0">
      <w:start w:val="1"/>
      <w:numFmt w:val="decimal"/>
      <w:lvlText w:val="%1"/>
      <w:lvlJc w:val="left"/>
      <w:pPr>
        <w:ind w:left="560" w:hanging="560"/>
      </w:pPr>
      <w:rPr>
        <w:rFonts w:hint="eastAsia"/>
      </w:rPr>
    </w:lvl>
    <w:lvl w:ilvl="1">
      <w:start w:val="1"/>
      <w:numFmt w:val="none"/>
      <w:lvlText w:val="5.4"/>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4">
    <w:nsid w:val="42917555"/>
    <w:multiLevelType w:val="multilevel"/>
    <w:tmpl w:val="29A4DDFA"/>
    <w:lvl w:ilvl="0">
      <w:start w:val="1"/>
      <w:numFmt w:val="decimal"/>
      <w:lvlText w:val="%1"/>
      <w:lvlJc w:val="left"/>
      <w:pPr>
        <w:ind w:left="560" w:hanging="560"/>
      </w:pPr>
      <w:rPr>
        <w:rFonts w:hint="eastAsia"/>
      </w:rPr>
    </w:lvl>
    <w:lvl w:ilvl="1">
      <w:start w:val="1"/>
      <w:numFmt w:val="none"/>
      <w:lvlText w:val="3.4"/>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5">
    <w:nsid w:val="480938E0"/>
    <w:multiLevelType w:val="multilevel"/>
    <w:tmpl w:val="91608194"/>
    <w:lvl w:ilvl="0">
      <w:start w:val="1"/>
      <w:numFmt w:val="decimal"/>
      <w:lvlText w:val="%1"/>
      <w:lvlJc w:val="left"/>
      <w:pPr>
        <w:ind w:left="560" w:hanging="560"/>
      </w:pPr>
      <w:rPr>
        <w:rFonts w:hint="eastAsia"/>
      </w:rPr>
    </w:lvl>
    <w:lvl w:ilvl="1">
      <w:start w:val="1"/>
      <w:numFmt w:val="none"/>
      <w:lvlText w:val="5.4"/>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6">
    <w:nsid w:val="49A46FA3"/>
    <w:multiLevelType w:val="multilevel"/>
    <w:tmpl w:val="11EABE48"/>
    <w:lvl w:ilvl="0">
      <w:start w:val="1"/>
      <w:numFmt w:val="decimal"/>
      <w:lvlText w:val="%1"/>
      <w:lvlJc w:val="left"/>
      <w:pPr>
        <w:ind w:left="560" w:hanging="560"/>
      </w:pPr>
      <w:rPr>
        <w:rFonts w:hint="eastAsia"/>
      </w:rPr>
    </w:lvl>
    <w:lvl w:ilvl="1">
      <w:start w:val="1"/>
      <w:numFmt w:val="none"/>
      <w:lvlText w:val="3.1"/>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7">
    <w:nsid w:val="51F44946"/>
    <w:multiLevelType w:val="multilevel"/>
    <w:tmpl w:val="BFD6F038"/>
    <w:lvl w:ilvl="0">
      <w:start w:val="1"/>
      <w:numFmt w:val="decimal"/>
      <w:lvlText w:val="%1"/>
      <w:lvlJc w:val="left"/>
      <w:pPr>
        <w:ind w:left="560" w:hanging="560"/>
      </w:pPr>
      <w:rPr>
        <w:rFonts w:hint="eastAsia"/>
      </w:rPr>
    </w:lvl>
    <w:lvl w:ilvl="1">
      <w:start w:val="1"/>
      <w:numFmt w:val="none"/>
      <w:lvlText w:val="5.3"/>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8">
    <w:nsid w:val="5AC3379F"/>
    <w:multiLevelType w:val="multilevel"/>
    <w:tmpl w:val="38AEF34A"/>
    <w:lvl w:ilvl="0">
      <w:start w:val="1"/>
      <w:numFmt w:val="decimal"/>
      <w:lvlText w:val="%1"/>
      <w:lvlJc w:val="left"/>
      <w:pPr>
        <w:ind w:left="560" w:hanging="560"/>
      </w:pPr>
      <w:rPr>
        <w:rFonts w:hint="eastAsia"/>
      </w:rPr>
    </w:lvl>
    <w:lvl w:ilvl="1">
      <w:start w:val="1"/>
      <w:numFmt w:val="none"/>
      <w:lvlText w:val="4.6"/>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19">
    <w:nsid w:val="61E15300"/>
    <w:multiLevelType w:val="multilevel"/>
    <w:tmpl w:val="ED0A5B9C"/>
    <w:lvl w:ilvl="0">
      <w:start w:val="1"/>
      <w:numFmt w:val="decimal"/>
      <w:lvlText w:val="%1"/>
      <w:lvlJc w:val="left"/>
      <w:pPr>
        <w:ind w:left="560" w:hanging="560"/>
      </w:pPr>
      <w:rPr>
        <w:rFonts w:hint="eastAsia"/>
      </w:rPr>
    </w:lvl>
    <w:lvl w:ilvl="1">
      <w:start w:val="1"/>
      <w:numFmt w:val="none"/>
      <w:lvlText w:val="3.2"/>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0">
    <w:nsid w:val="637848B2"/>
    <w:multiLevelType w:val="multilevel"/>
    <w:tmpl w:val="F850BBA6"/>
    <w:lvl w:ilvl="0">
      <w:start w:val="1"/>
      <w:numFmt w:val="decimal"/>
      <w:lvlText w:val="%1"/>
      <w:lvlJc w:val="left"/>
      <w:pPr>
        <w:ind w:left="560" w:hanging="560"/>
      </w:pPr>
      <w:rPr>
        <w:rFonts w:hint="eastAsia"/>
      </w:rPr>
    </w:lvl>
    <w:lvl w:ilvl="1">
      <w:start w:val="1"/>
      <w:numFmt w:val="none"/>
      <w:lvlText w:val="5.5"/>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1">
    <w:nsid w:val="63BF630A"/>
    <w:multiLevelType w:val="multilevel"/>
    <w:tmpl w:val="93021B9C"/>
    <w:lvl w:ilvl="0">
      <w:start w:val="1"/>
      <w:numFmt w:val="decimal"/>
      <w:lvlText w:val="%1"/>
      <w:lvlJc w:val="left"/>
      <w:pPr>
        <w:ind w:left="560" w:hanging="560"/>
      </w:pPr>
      <w:rPr>
        <w:rFonts w:hint="eastAsia"/>
      </w:rPr>
    </w:lvl>
    <w:lvl w:ilvl="1">
      <w:start w:val="1"/>
      <w:numFmt w:val="none"/>
      <w:lvlText w:val="5.2"/>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2">
    <w:nsid w:val="68E978FD"/>
    <w:multiLevelType w:val="multilevel"/>
    <w:tmpl w:val="1626102A"/>
    <w:lvl w:ilvl="0">
      <w:start w:val="1"/>
      <w:numFmt w:val="decimal"/>
      <w:lvlText w:val="%1"/>
      <w:lvlJc w:val="left"/>
      <w:pPr>
        <w:ind w:left="560" w:hanging="560"/>
      </w:pPr>
      <w:rPr>
        <w:rFonts w:hint="eastAsia"/>
      </w:rPr>
    </w:lvl>
    <w:lvl w:ilvl="1">
      <w:start w:val="1"/>
      <w:numFmt w:val="none"/>
      <w:lvlText w:val="1.1"/>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3">
    <w:nsid w:val="6F573581"/>
    <w:multiLevelType w:val="multilevel"/>
    <w:tmpl w:val="D758F7A4"/>
    <w:lvl w:ilvl="0">
      <w:start w:val="1"/>
      <w:numFmt w:val="decimal"/>
      <w:lvlText w:val="%1"/>
      <w:lvlJc w:val="left"/>
      <w:pPr>
        <w:ind w:left="560" w:hanging="560"/>
      </w:pPr>
      <w:rPr>
        <w:rFonts w:hint="eastAsia"/>
      </w:rPr>
    </w:lvl>
    <w:lvl w:ilvl="1">
      <w:start w:val="1"/>
      <w:numFmt w:val="none"/>
      <w:lvlText w:val="4.4"/>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4">
    <w:nsid w:val="767115E3"/>
    <w:multiLevelType w:val="multilevel"/>
    <w:tmpl w:val="A5D8D0F6"/>
    <w:lvl w:ilvl="0">
      <w:start w:val="1"/>
      <w:numFmt w:val="decimal"/>
      <w:lvlText w:val="%1"/>
      <w:lvlJc w:val="left"/>
      <w:pPr>
        <w:ind w:left="560" w:hanging="560"/>
      </w:pPr>
      <w:rPr>
        <w:rFonts w:hint="eastAsia"/>
      </w:rPr>
    </w:lvl>
    <w:lvl w:ilvl="1">
      <w:start w:val="1"/>
      <w:numFmt w:val="none"/>
      <w:lvlText w:val="3.3"/>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5">
    <w:nsid w:val="76E505E9"/>
    <w:multiLevelType w:val="multilevel"/>
    <w:tmpl w:val="D70A3CA0"/>
    <w:lvl w:ilvl="0">
      <w:start w:val="1"/>
      <w:numFmt w:val="decimal"/>
      <w:lvlText w:val="%1"/>
      <w:lvlJc w:val="left"/>
      <w:pPr>
        <w:ind w:left="560" w:hanging="560"/>
      </w:pPr>
      <w:rPr>
        <w:rFonts w:hint="eastAsia"/>
      </w:rPr>
    </w:lvl>
    <w:lvl w:ilvl="1">
      <w:start w:val="1"/>
      <w:numFmt w:val="none"/>
      <w:lvlText w:val="4.1"/>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6">
    <w:nsid w:val="783A28BC"/>
    <w:multiLevelType w:val="multilevel"/>
    <w:tmpl w:val="9F480C1C"/>
    <w:lvl w:ilvl="0">
      <w:start w:val="1"/>
      <w:numFmt w:val="decimal"/>
      <w:lvlText w:val="%1"/>
      <w:lvlJc w:val="left"/>
      <w:pPr>
        <w:ind w:left="560" w:hanging="560"/>
      </w:pPr>
      <w:rPr>
        <w:rFonts w:hint="eastAsia"/>
      </w:rPr>
    </w:lvl>
    <w:lvl w:ilvl="1">
      <w:start w:val="1"/>
      <w:numFmt w:val="none"/>
      <w:lvlText w:val="4.5"/>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7">
    <w:nsid w:val="78D72EF7"/>
    <w:multiLevelType w:val="multilevel"/>
    <w:tmpl w:val="D18C929E"/>
    <w:lvl w:ilvl="0">
      <w:start w:val="1"/>
      <w:numFmt w:val="decimal"/>
      <w:lvlText w:val="%1"/>
      <w:lvlJc w:val="left"/>
      <w:pPr>
        <w:ind w:left="560" w:hanging="560"/>
      </w:pPr>
      <w:rPr>
        <w:rFonts w:hint="eastAsia"/>
      </w:rPr>
    </w:lvl>
    <w:lvl w:ilvl="1">
      <w:start w:val="1"/>
      <w:numFmt w:val="none"/>
      <w:lvlText w:val="3.5"/>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8">
    <w:nsid w:val="79977B90"/>
    <w:multiLevelType w:val="multilevel"/>
    <w:tmpl w:val="D0A6E660"/>
    <w:lvl w:ilvl="0">
      <w:start w:val="1"/>
      <w:numFmt w:val="decimal"/>
      <w:lvlText w:val="%1"/>
      <w:lvlJc w:val="left"/>
      <w:pPr>
        <w:ind w:left="560" w:hanging="560"/>
      </w:pPr>
      <w:rPr>
        <w:rFonts w:hint="eastAsia"/>
      </w:rPr>
    </w:lvl>
    <w:lvl w:ilvl="1">
      <w:start w:val="1"/>
      <w:numFmt w:val="none"/>
      <w:lvlText w:val="4.3"/>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abstractNum w:abstractNumId="29">
    <w:nsid w:val="7CA942FF"/>
    <w:multiLevelType w:val="multilevel"/>
    <w:tmpl w:val="DE144658"/>
    <w:lvl w:ilvl="0">
      <w:start w:val="1"/>
      <w:numFmt w:val="decimal"/>
      <w:lvlText w:val="%1"/>
      <w:lvlJc w:val="left"/>
      <w:pPr>
        <w:ind w:left="560" w:hanging="560"/>
      </w:pPr>
      <w:rPr>
        <w:rFonts w:hint="eastAsia"/>
      </w:rPr>
    </w:lvl>
    <w:lvl w:ilvl="1">
      <w:start w:val="1"/>
      <w:numFmt w:val="none"/>
      <w:lvlText w:val="3.6"/>
      <w:lvlJc w:val="left"/>
      <w:pPr>
        <w:ind w:left="560" w:hanging="560"/>
      </w:pPr>
      <w:rPr>
        <w:rFonts w:hint="eastAsia"/>
      </w:rPr>
    </w:lvl>
    <w:lvl w:ilvl="2">
      <w:start w:val="1"/>
      <w:numFmt w:val="decimal"/>
      <w:lvlText w:val="%1.%2.%3"/>
      <w:lvlJc w:val="left"/>
      <w:pPr>
        <w:ind w:left="560" w:hanging="560"/>
      </w:pPr>
      <w:rPr>
        <w:rFonts w:hint="eastAsia"/>
      </w:rPr>
    </w:lvl>
    <w:lvl w:ilvl="3">
      <w:start w:val="1"/>
      <w:numFmt w:val="decimal"/>
      <w:lvlText w:val="%1.%2.%3.%4"/>
      <w:lvlJc w:val="left"/>
      <w:pPr>
        <w:ind w:left="560" w:hanging="560"/>
      </w:pPr>
      <w:rPr>
        <w:rFonts w:hint="eastAsia"/>
      </w:rPr>
    </w:lvl>
    <w:lvl w:ilvl="4">
      <w:start w:val="1"/>
      <w:numFmt w:val="decimal"/>
      <w:lvlText w:val="%1.%2.%3.%4.%5"/>
      <w:lvlJc w:val="left"/>
      <w:pPr>
        <w:ind w:left="560" w:hanging="560"/>
      </w:pPr>
      <w:rPr>
        <w:rFonts w:hint="eastAsia"/>
      </w:rPr>
    </w:lvl>
    <w:lvl w:ilvl="5">
      <w:start w:val="1"/>
      <w:numFmt w:val="decimal"/>
      <w:lvlText w:val="%1.%2.%3.%4.%5.%6"/>
      <w:lvlJc w:val="left"/>
      <w:pPr>
        <w:ind w:left="560" w:hanging="560"/>
      </w:pPr>
      <w:rPr>
        <w:rFonts w:hint="eastAsia"/>
      </w:rPr>
    </w:lvl>
    <w:lvl w:ilvl="6">
      <w:start w:val="1"/>
      <w:numFmt w:val="decimal"/>
      <w:lvlText w:val="%1.%2.%3.%4.%5.%6.%7"/>
      <w:lvlJc w:val="left"/>
      <w:pPr>
        <w:ind w:left="560" w:hanging="560"/>
      </w:pPr>
      <w:rPr>
        <w:rFonts w:hint="eastAsia"/>
      </w:rPr>
    </w:lvl>
    <w:lvl w:ilvl="7">
      <w:start w:val="1"/>
      <w:numFmt w:val="decimal"/>
      <w:lvlText w:val="%1.%2.%3.%4.%5.%6.%7.%8"/>
      <w:lvlJc w:val="left"/>
      <w:pPr>
        <w:ind w:left="560" w:hanging="560"/>
      </w:pPr>
      <w:rPr>
        <w:rFonts w:hint="eastAsia"/>
      </w:rPr>
    </w:lvl>
    <w:lvl w:ilvl="8">
      <w:start w:val="1"/>
      <w:numFmt w:val="decimal"/>
      <w:lvlText w:val="%1.%2.%3.%4.%5.%6.%7.%8.%9"/>
      <w:lvlJc w:val="left"/>
      <w:pPr>
        <w:ind w:left="560" w:hanging="560"/>
      </w:pPr>
      <w:rPr>
        <w:rFonts w:hint="eastAsia"/>
      </w:rPr>
    </w:lvl>
  </w:abstractNum>
  <w:num w:numId="1">
    <w:abstractNumId w:val="22"/>
  </w:num>
  <w:num w:numId="2">
    <w:abstractNumId w:val="16"/>
  </w:num>
  <w:num w:numId="3">
    <w:abstractNumId w:val="9"/>
  </w:num>
  <w:num w:numId="4">
    <w:abstractNumId w:val="8"/>
  </w:num>
  <w:num w:numId="5">
    <w:abstractNumId w:val="4"/>
  </w:num>
  <w:num w:numId="6">
    <w:abstractNumId w:val="19"/>
  </w:num>
  <w:num w:numId="7">
    <w:abstractNumId w:val="24"/>
  </w:num>
  <w:num w:numId="8">
    <w:abstractNumId w:val="14"/>
  </w:num>
  <w:num w:numId="9">
    <w:abstractNumId w:val="0"/>
  </w:num>
  <w:num w:numId="10">
    <w:abstractNumId w:val="27"/>
  </w:num>
  <w:num w:numId="11">
    <w:abstractNumId w:val="29"/>
  </w:num>
  <w:num w:numId="12">
    <w:abstractNumId w:val="7"/>
  </w:num>
  <w:num w:numId="13">
    <w:abstractNumId w:val="25"/>
  </w:num>
  <w:num w:numId="14">
    <w:abstractNumId w:val="5"/>
  </w:num>
  <w:num w:numId="15">
    <w:abstractNumId w:val="1"/>
  </w:num>
  <w:num w:numId="16">
    <w:abstractNumId w:val="12"/>
  </w:num>
  <w:num w:numId="17">
    <w:abstractNumId w:val="28"/>
  </w:num>
  <w:num w:numId="18">
    <w:abstractNumId w:val="23"/>
  </w:num>
  <w:num w:numId="19">
    <w:abstractNumId w:val="18"/>
  </w:num>
  <w:num w:numId="20">
    <w:abstractNumId w:val="26"/>
  </w:num>
  <w:num w:numId="21">
    <w:abstractNumId w:val="6"/>
  </w:num>
  <w:num w:numId="22">
    <w:abstractNumId w:val="3"/>
  </w:num>
  <w:num w:numId="23">
    <w:abstractNumId w:val="10"/>
  </w:num>
  <w:num w:numId="24">
    <w:abstractNumId w:val="21"/>
  </w:num>
  <w:num w:numId="25">
    <w:abstractNumId w:val="2"/>
  </w:num>
  <w:num w:numId="26">
    <w:abstractNumId w:val="11"/>
  </w:num>
  <w:num w:numId="27">
    <w:abstractNumId w:val="17"/>
  </w:num>
  <w:num w:numId="28">
    <w:abstractNumId w:val="15"/>
  </w:num>
  <w:num w:numId="29">
    <w:abstractNumId w:val="13"/>
  </w:num>
  <w:num w:numId="30">
    <w:abstractNumId w:val="2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ユーザー">
    <w15:presenceInfo w15:providerId="None" w15:userId="Microsoft Office ユーザー"/>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bordersDoNotSurroundHeader/>
  <w:bordersDoNotSurroundFooter/>
  <w:activeWritingStyle w:appName="MSWord" w:lang="en-US" w:vendorID="64" w:dllVersion="131078" w:nlCheck="1" w:checkStyle="0"/>
  <w:activeWritingStyle w:appName="MSWord" w:lang="ja-JP" w:vendorID="64" w:dllVersion="131078" w:nlCheck="1" w:checkStyle="1"/>
  <w:proofState w:grammar="dirty"/>
  <w:revisionView w:markup="0"/>
  <w:trackRevisions/>
  <w:doNotTrackMove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3666"/>
    <w:rsid w:val="000021D5"/>
    <w:rsid w:val="00004B38"/>
    <w:rsid w:val="000055DD"/>
    <w:rsid w:val="00015F21"/>
    <w:rsid w:val="00033F05"/>
    <w:rsid w:val="000365B6"/>
    <w:rsid w:val="00042DF9"/>
    <w:rsid w:val="00051357"/>
    <w:rsid w:val="000561B1"/>
    <w:rsid w:val="0005667F"/>
    <w:rsid w:val="000707FD"/>
    <w:rsid w:val="000779B6"/>
    <w:rsid w:val="000812F0"/>
    <w:rsid w:val="0009401D"/>
    <w:rsid w:val="000A2D25"/>
    <w:rsid w:val="000A6422"/>
    <w:rsid w:val="000B0471"/>
    <w:rsid w:val="000B41A3"/>
    <w:rsid w:val="000D2227"/>
    <w:rsid w:val="000F20B0"/>
    <w:rsid w:val="00104014"/>
    <w:rsid w:val="001115D1"/>
    <w:rsid w:val="00113B3F"/>
    <w:rsid w:val="001149D4"/>
    <w:rsid w:val="0011514C"/>
    <w:rsid w:val="00124BD1"/>
    <w:rsid w:val="001315CB"/>
    <w:rsid w:val="00137751"/>
    <w:rsid w:val="00146D80"/>
    <w:rsid w:val="00152478"/>
    <w:rsid w:val="0015607D"/>
    <w:rsid w:val="00175617"/>
    <w:rsid w:val="00196571"/>
    <w:rsid w:val="001A54FF"/>
    <w:rsid w:val="001B74A7"/>
    <w:rsid w:val="001C01FA"/>
    <w:rsid w:val="001C2645"/>
    <w:rsid w:val="001D5120"/>
    <w:rsid w:val="001E4146"/>
    <w:rsid w:val="001F1702"/>
    <w:rsid w:val="001F32D0"/>
    <w:rsid w:val="001F354E"/>
    <w:rsid w:val="002114C2"/>
    <w:rsid w:val="00221718"/>
    <w:rsid w:val="0022447D"/>
    <w:rsid w:val="00231DB8"/>
    <w:rsid w:val="00244521"/>
    <w:rsid w:val="0025553B"/>
    <w:rsid w:val="00265E33"/>
    <w:rsid w:val="00271FC2"/>
    <w:rsid w:val="00275D5F"/>
    <w:rsid w:val="00276120"/>
    <w:rsid w:val="002774C6"/>
    <w:rsid w:val="00277A2D"/>
    <w:rsid w:val="002829CB"/>
    <w:rsid w:val="002A390A"/>
    <w:rsid w:val="002A5E17"/>
    <w:rsid w:val="002B3C1F"/>
    <w:rsid w:val="002B53E9"/>
    <w:rsid w:val="002B6408"/>
    <w:rsid w:val="002C2937"/>
    <w:rsid w:val="002D1346"/>
    <w:rsid w:val="002D474B"/>
    <w:rsid w:val="002E6FA4"/>
    <w:rsid w:val="002F2515"/>
    <w:rsid w:val="002F30FE"/>
    <w:rsid w:val="002F4E97"/>
    <w:rsid w:val="00300AAD"/>
    <w:rsid w:val="003013F9"/>
    <w:rsid w:val="0030215D"/>
    <w:rsid w:val="00303DFB"/>
    <w:rsid w:val="00303E31"/>
    <w:rsid w:val="003054FB"/>
    <w:rsid w:val="00306650"/>
    <w:rsid w:val="00312C09"/>
    <w:rsid w:val="00315CDE"/>
    <w:rsid w:val="00321055"/>
    <w:rsid w:val="00321EE3"/>
    <w:rsid w:val="003250F5"/>
    <w:rsid w:val="00331A02"/>
    <w:rsid w:val="00332579"/>
    <w:rsid w:val="00335E9D"/>
    <w:rsid w:val="003368DB"/>
    <w:rsid w:val="00344223"/>
    <w:rsid w:val="00365314"/>
    <w:rsid w:val="00366FBB"/>
    <w:rsid w:val="00375642"/>
    <w:rsid w:val="003804CF"/>
    <w:rsid w:val="00380E71"/>
    <w:rsid w:val="00381B62"/>
    <w:rsid w:val="003903BF"/>
    <w:rsid w:val="00393361"/>
    <w:rsid w:val="003A00A8"/>
    <w:rsid w:val="003A30AA"/>
    <w:rsid w:val="003B51E0"/>
    <w:rsid w:val="003B701E"/>
    <w:rsid w:val="003D3226"/>
    <w:rsid w:val="003D3794"/>
    <w:rsid w:val="003F0B10"/>
    <w:rsid w:val="0040551A"/>
    <w:rsid w:val="004056F3"/>
    <w:rsid w:val="0041138B"/>
    <w:rsid w:val="00423482"/>
    <w:rsid w:val="00423E8B"/>
    <w:rsid w:val="00440B68"/>
    <w:rsid w:val="00446F3A"/>
    <w:rsid w:val="00450F4B"/>
    <w:rsid w:val="00456E21"/>
    <w:rsid w:val="00461D93"/>
    <w:rsid w:val="00470471"/>
    <w:rsid w:val="00471E30"/>
    <w:rsid w:val="004735BE"/>
    <w:rsid w:val="004825BD"/>
    <w:rsid w:val="00493787"/>
    <w:rsid w:val="004A437B"/>
    <w:rsid w:val="004B064F"/>
    <w:rsid w:val="004B2D0C"/>
    <w:rsid w:val="004B6DD0"/>
    <w:rsid w:val="004B7753"/>
    <w:rsid w:val="004D4752"/>
    <w:rsid w:val="004D6346"/>
    <w:rsid w:val="004E2680"/>
    <w:rsid w:val="004F572C"/>
    <w:rsid w:val="00503058"/>
    <w:rsid w:val="00512912"/>
    <w:rsid w:val="005137BF"/>
    <w:rsid w:val="005250D7"/>
    <w:rsid w:val="00526D8C"/>
    <w:rsid w:val="00530244"/>
    <w:rsid w:val="00537963"/>
    <w:rsid w:val="00542561"/>
    <w:rsid w:val="00544D30"/>
    <w:rsid w:val="00563160"/>
    <w:rsid w:val="005755AF"/>
    <w:rsid w:val="005774AC"/>
    <w:rsid w:val="00577918"/>
    <w:rsid w:val="005840BF"/>
    <w:rsid w:val="00587ADB"/>
    <w:rsid w:val="00591104"/>
    <w:rsid w:val="005A347B"/>
    <w:rsid w:val="005A5371"/>
    <w:rsid w:val="005A57B2"/>
    <w:rsid w:val="005A7B4E"/>
    <w:rsid w:val="005B2BC1"/>
    <w:rsid w:val="005B371D"/>
    <w:rsid w:val="005C0028"/>
    <w:rsid w:val="005C2A38"/>
    <w:rsid w:val="005C354B"/>
    <w:rsid w:val="005C6BBE"/>
    <w:rsid w:val="005D441B"/>
    <w:rsid w:val="005E1E6D"/>
    <w:rsid w:val="005E5203"/>
    <w:rsid w:val="00605956"/>
    <w:rsid w:val="00613A03"/>
    <w:rsid w:val="006208D6"/>
    <w:rsid w:val="0062185A"/>
    <w:rsid w:val="00632087"/>
    <w:rsid w:val="00656F5E"/>
    <w:rsid w:val="00661A6E"/>
    <w:rsid w:val="006772B1"/>
    <w:rsid w:val="006846A4"/>
    <w:rsid w:val="0069366B"/>
    <w:rsid w:val="006A12A0"/>
    <w:rsid w:val="006A1522"/>
    <w:rsid w:val="006B7CBE"/>
    <w:rsid w:val="006C01AD"/>
    <w:rsid w:val="006D1A6D"/>
    <w:rsid w:val="006E5F40"/>
    <w:rsid w:val="006E6DFA"/>
    <w:rsid w:val="006F7895"/>
    <w:rsid w:val="00700C87"/>
    <w:rsid w:val="00702E02"/>
    <w:rsid w:val="007038C6"/>
    <w:rsid w:val="007064A6"/>
    <w:rsid w:val="0071087C"/>
    <w:rsid w:val="00720939"/>
    <w:rsid w:val="00732276"/>
    <w:rsid w:val="00741A6C"/>
    <w:rsid w:val="00767DF2"/>
    <w:rsid w:val="007701EB"/>
    <w:rsid w:val="0078451C"/>
    <w:rsid w:val="007862E1"/>
    <w:rsid w:val="00791D28"/>
    <w:rsid w:val="00797E15"/>
    <w:rsid w:val="007A1B3A"/>
    <w:rsid w:val="007B099B"/>
    <w:rsid w:val="007B2E0E"/>
    <w:rsid w:val="007B47AA"/>
    <w:rsid w:val="007C4BB6"/>
    <w:rsid w:val="007D22D9"/>
    <w:rsid w:val="007F087A"/>
    <w:rsid w:val="007F5C5A"/>
    <w:rsid w:val="00803710"/>
    <w:rsid w:val="00815B98"/>
    <w:rsid w:val="008202F8"/>
    <w:rsid w:val="00830AFE"/>
    <w:rsid w:val="00833666"/>
    <w:rsid w:val="00852C98"/>
    <w:rsid w:val="0085494C"/>
    <w:rsid w:val="008559E2"/>
    <w:rsid w:val="00856E87"/>
    <w:rsid w:val="0086170C"/>
    <w:rsid w:val="00871673"/>
    <w:rsid w:val="00892E14"/>
    <w:rsid w:val="008B51AD"/>
    <w:rsid w:val="008D5B76"/>
    <w:rsid w:val="008D5E93"/>
    <w:rsid w:val="008E0E1C"/>
    <w:rsid w:val="008E7302"/>
    <w:rsid w:val="008F1597"/>
    <w:rsid w:val="008F1998"/>
    <w:rsid w:val="008F1BEA"/>
    <w:rsid w:val="008F4894"/>
    <w:rsid w:val="00902C2B"/>
    <w:rsid w:val="00910790"/>
    <w:rsid w:val="009129AF"/>
    <w:rsid w:val="00916C9A"/>
    <w:rsid w:val="0092101E"/>
    <w:rsid w:val="00923461"/>
    <w:rsid w:val="009265C8"/>
    <w:rsid w:val="0093100C"/>
    <w:rsid w:val="00933646"/>
    <w:rsid w:val="0093527E"/>
    <w:rsid w:val="00940037"/>
    <w:rsid w:val="00940B65"/>
    <w:rsid w:val="00944A94"/>
    <w:rsid w:val="00946BF3"/>
    <w:rsid w:val="00965043"/>
    <w:rsid w:val="00975E37"/>
    <w:rsid w:val="009771D2"/>
    <w:rsid w:val="00985840"/>
    <w:rsid w:val="00990EE9"/>
    <w:rsid w:val="009A1ADB"/>
    <w:rsid w:val="009B2DB2"/>
    <w:rsid w:val="009D0232"/>
    <w:rsid w:val="009D1215"/>
    <w:rsid w:val="009D47CA"/>
    <w:rsid w:val="009E41F6"/>
    <w:rsid w:val="009F5176"/>
    <w:rsid w:val="009F7E9D"/>
    <w:rsid w:val="00A03051"/>
    <w:rsid w:val="00A225DB"/>
    <w:rsid w:val="00A22E9F"/>
    <w:rsid w:val="00A24D07"/>
    <w:rsid w:val="00A40ACA"/>
    <w:rsid w:val="00A45498"/>
    <w:rsid w:val="00A97D7E"/>
    <w:rsid w:val="00AA296A"/>
    <w:rsid w:val="00AA37C7"/>
    <w:rsid w:val="00AA61A5"/>
    <w:rsid w:val="00AB187B"/>
    <w:rsid w:val="00AB27F1"/>
    <w:rsid w:val="00AD364F"/>
    <w:rsid w:val="00AE01EB"/>
    <w:rsid w:val="00AE4008"/>
    <w:rsid w:val="00AF1001"/>
    <w:rsid w:val="00AF7B5F"/>
    <w:rsid w:val="00B02100"/>
    <w:rsid w:val="00B063E7"/>
    <w:rsid w:val="00B106E1"/>
    <w:rsid w:val="00B17094"/>
    <w:rsid w:val="00B21F54"/>
    <w:rsid w:val="00B25A0E"/>
    <w:rsid w:val="00B26C9A"/>
    <w:rsid w:val="00B3534B"/>
    <w:rsid w:val="00B443A8"/>
    <w:rsid w:val="00B47C71"/>
    <w:rsid w:val="00B505E2"/>
    <w:rsid w:val="00B55816"/>
    <w:rsid w:val="00B60776"/>
    <w:rsid w:val="00B67038"/>
    <w:rsid w:val="00B85C55"/>
    <w:rsid w:val="00B8762E"/>
    <w:rsid w:val="00B93A49"/>
    <w:rsid w:val="00B94C06"/>
    <w:rsid w:val="00BB6E6B"/>
    <w:rsid w:val="00BC3B22"/>
    <w:rsid w:val="00BD254A"/>
    <w:rsid w:val="00BD4D1C"/>
    <w:rsid w:val="00BD4D97"/>
    <w:rsid w:val="00BD67B9"/>
    <w:rsid w:val="00BD71F1"/>
    <w:rsid w:val="00BE4B91"/>
    <w:rsid w:val="00BE5868"/>
    <w:rsid w:val="00C05CBE"/>
    <w:rsid w:val="00C2510D"/>
    <w:rsid w:val="00C35AB3"/>
    <w:rsid w:val="00C35FDA"/>
    <w:rsid w:val="00C46198"/>
    <w:rsid w:val="00C5461F"/>
    <w:rsid w:val="00C618BA"/>
    <w:rsid w:val="00C65770"/>
    <w:rsid w:val="00C90CAF"/>
    <w:rsid w:val="00C91DAB"/>
    <w:rsid w:val="00C922FB"/>
    <w:rsid w:val="00CB1FFB"/>
    <w:rsid w:val="00CD2F50"/>
    <w:rsid w:val="00CE4C45"/>
    <w:rsid w:val="00CE7EFD"/>
    <w:rsid w:val="00D00720"/>
    <w:rsid w:val="00D14EF4"/>
    <w:rsid w:val="00D15F74"/>
    <w:rsid w:val="00D17420"/>
    <w:rsid w:val="00D25A14"/>
    <w:rsid w:val="00D26D91"/>
    <w:rsid w:val="00D27B56"/>
    <w:rsid w:val="00D535AB"/>
    <w:rsid w:val="00D5574D"/>
    <w:rsid w:val="00D639FD"/>
    <w:rsid w:val="00D6478C"/>
    <w:rsid w:val="00D72ED7"/>
    <w:rsid w:val="00D73F15"/>
    <w:rsid w:val="00D85D79"/>
    <w:rsid w:val="00D87E73"/>
    <w:rsid w:val="00D92D28"/>
    <w:rsid w:val="00DA0D8A"/>
    <w:rsid w:val="00DA3F2D"/>
    <w:rsid w:val="00DA44FD"/>
    <w:rsid w:val="00DB3849"/>
    <w:rsid w:val="00DC63F3"/>
    <w:rsid w:val="00DD13C3"/>
    <w:rsid w:val="00DD2917"/>
    <w:rsid w:val="00DE2A5C"/>
    <w:rsid w:val="00DF3D59"/>
    <w:rsid w:val="00DF6948"/>
    <w:rsid w:val="00DF7582"/>
    <w:rsid w:val="00E01F47"/>
    <w:rsid w:val="00E028ED"/>
    <w:rsid w:val="00E141DC"/>
    <w:rsid w:val="00E16925"/>
    <w:rsid w:val="00E17D94"/>
    <w:rsid w:val="00E203FF"/>
    <w:rsid w:val="00E20EF8"/>
    <w:rsid w:val="00E478D6"/>
    <w:rsid w:val="00E91F54"/>
    <w:rsid w:val="00E96C14"/>
    <w:rsid w:val="00EA2FAF"/>
    <w:rsid w:val="00EA7E5E"/>
    <w:rsid w:val="00EB0984"/>
    <w:rsid w:val="00EB7DCD"/>
    <w:rsid w:val="00EC4F87"/>
    <w:rsid w:val="00EC5B44"/>
    <w:rsid w:val="00ED2066"/>
    <w:rsid w:val="00ED4B7B"/>
    <w:rsid w:val="00EE00BE"/>
    <w:rsid w:val="00EE1A3B"/>
    <w:rsid w:val="00EE1B87"/>
    <w:rsid w:val="00EE4052"/>
    <w:rsid w:val="00EE7140"/>
    <w:rsid w:val="00EF4F9A"/>
    <w:rsid w:val="00F01FC7"/>
    <w:rsid w:val="00F057DC"/>
    <w:rsid w:val="00F275B4"/>
    <w:rsid w:val="00F3589B"/>
    <w:rsid w:val="00F41746"/>
    <w:rsid w:val="00F419A6"/>
    <w:rsid w:val="00F548B7"/>
    <w:rsid w:val="00F73621"/>
    <w:rsid w:val="00F927B6"/>
    <w:rsid w:val="00FA2F02"/>
    <w:rsid w:val="00FB42E0"/>
    <w:rsid w:val="00FE3150"/>
    <w:rsid w:val="00FE531F"/>
    <w:rsid w:val="00FE7803"/>
    <w:rsid w:val="00FF033A"/>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276"/>
  <w:style w:type="paragraph" w:default="1" w:styleId="a">
    <w:name w:val="Normal"/>
    <w:qFormat/>
    <w:rsid w:val="002D1346"/>
    <w:pPr>
      <w:widowControl w:val="0"/>
      <w:jc w:val="both"/>
    </w:pPr>
  </w:style>
  <w:style w:type="paragraph" w:styleId="1">
    <w:name w:val="heading 1"/>
    <w:basedOn w:val="a"/>
    <w:next w:val="a"/>
    <w:link w:val="10"/>
    <w:uiPriority w:val="9"/>
    <w:qFormat/>
    <w:rsid w:val="002D1346"/>
    <w:pPr>
      <w:keepNext/>
      <w:outlineLvl w:val="0"/>
    </w:pPr>
    <w:rPr>
      <w:rFonts w:asciiTheme="majorHAnsi" w:eastAsiaTheme="majorEastAsia" w:hAnsiTheme="majorHAnsi" w:cstheme="majorBidi"/>
      <w:sz w:val="24"/>
      <w:szCs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見出し 1 (文字)"/>
    <w:basedOn w:val="a0"/>
    <w:link w:val="1"/>
    <w:uiPriority w:val="9"/>
    <w:rsid w:val="002D1346"/>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D1346"/>
    <w:pPr>
      <w:keepLines/>
      <w:widowControl/>
      <w:spacing w:before="480" w:line="276" w:lineRule="auto"/>
      <w:jc w:val="left"/>
      <w:outlineLvl w:val="9"/>
    </w:pPr>
    <w:rPr>
      <w:b/>
      <w:bCs/>
      <w:color w:val="365F91" w:themeColor="accent1" w:themeShade="BF"/>
      <w:kern w:val="0"/>
      <w:sz w:val="28"/>
      <w:szCs w:val="28"/>
    </w:rPr>
  </w:style>
  <w:style w:type="paragraph" w:styleId="a4">
    <w:name w:val="header"/>
    <w:basedOn w:val="a"/>
    <w:link w:val="a5"/>
    <w:uiPriority w:val="99"/>
    <w:unhideWhenUsed/>
    <w:rsid w:val="00365314"/>
    <w:pPr>
      <w:tabs>
        <w:tab w:val="center" w:pos="4252"/>
        <w:tab w:val="right" w:pos="8504"/>
      </w:tabs>
      <w:snapToGrid w:val="0"/>
    </w:pPr>
  </w:style>
  <w:style w:type="character" w:customStyle="1" w:styleId="a5">
    <w:name w:val="ヘッダー (文字)"/>
    <w:basedOn w:val="a0"/>
    <w:link w:val="a4"/>
    <w:uiPriority w:val="99"/>
    <w:rsid w:val="00365314"/>
  </w:style>
  <w:style w:type="paragraph" w:styleId="a6">
    <w:name w:val="footer"/>
    <w:basedOn w:val="a"/>
    <w:link w:val="a7"/>
    <w:uiPriority w:val="99"/>
    <w:unhideWhenUsed/>
    <w:rsid w:val="00365314"/>
    <w:pPr>
      <w:tabs>
        <w:tab w:val="center" w:pos="4252"/>
        <w:tab w:val="right" w:pos="8504"/>
      </w:tabs>
      <w:snapToGrid w:val="0"/>
    </w:pPr>
  </w:style>
  <w:style w:type="character" w:customStyle="1" w:styleId="a7">
    <w:name w:val="フッター (文字)"/>
    <w:basedOn w:val="a0"/>
    <w:link w:val="a6"/>
    <w:uiPriority w:val="99"/>
    <w:rsid w:val="00365314"/>
  </w:style>
  <w:style w:type="paragraph" w:styleId="a8">
    <w:name w:val="caption"/>
    <w:basedOn w:val="a"/>
    <w:next w:val="a"/>
    <w:uiPriority w:val="35"/>
    <w:unhideWhenUsed/>
    <w:qFormat/>
    <w:rsid w:val="00512912"/>
    <w:rPr>
      <w:b/>
      <w:bCs/>
      <w:szCs w:val="21"/>
    </w:rPr>
  </w:style>
  <w:style w:type="paragraph" w:styleId="a9">
    <w:name w:val="Balloon Text"/>
    <w:basedOn w:val="a"/>
    <w:link w:val="aa"/>
    <w:uiPriority w:val="99"/>
    <w:semiHidden/>
    <w:unhideWhenUsed/>
    <w:rsid w:val="00EE00B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00BE"/>
    <w:rPr>
      <w:rFonts w:asciiTheme="majorHAnsi" w:eastAsiaTheme="majorEastAsia" w:hAnsiTheme="majorHAnsi" w:cstheme="majorBidi"/>
      <w:sz w:val="18"/>
      <w:szCs w:val="18"/>
    </w:rPr>
  </w:style>
  <w:style w:type="paragraph" w:styleId="ab">
    <w:name w:val="List Paragraph"/>
    <w:basedOn w:val="a"/>
    <w:uiPriority w:val="34"/>
    <w:qFormat/>
    <w:rsid w:val="001F32D0"/>
    <w:pPr>
      <w:ind w:leftChars="400" w:left="840"/>
    </w:pPr>
  </w:style>
  <w:style w:type="character" w:styleId="ac">
    <w:name w:val="Placeholder Text"/>
    <w:basedOn w:val="a0"/>
    <w:uiPriority w:val="99"/>
    <w:semiHidden/>
    <w:rsid w:val="001115D1"/>
    <w:rPr>
      <w:color w:val="808080"/>
    </w:rPr>
  </w:style>
  <w:style w:type="table" w:styleId="ad">
    <w:name w:val="Table Grid"/>
    <w:basedOn w:val="a1"/>
    <w:uiPriority w:val="59"/>
    <w:rsid w:val="007038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5631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annotation reference"/>
    <w:basedOn w:val="a0"/>
    <w:rsid w:val="00124BD1"/>
    <w:rPr>
      <w:sz w:val="18"/>
      <w:szCs w:val="18"/>
    </w:rPr>
  </w:style>
  <w:style w:type="paragraph" w:styleId="af">
    <w:name w:val="annotation text"/>
    <w:basedOn w:val="a"/>
    <w:link w:val="af0"/>
    <w:rsid w:val="00124BD1"/>
    <w:pPr>
      <w:jc w:val="left"/>
    </w:pPr>
  </w:style>
  <w:style w:type="character" w:customStyle="1" w:styleId="af0">
    <w:name w:val="コメント文字列 (文字)"/>
    <w:basedOn w:val="a0"/>
    <w:link w:val="af"/>
    <w:rsid w:val="00124BD1"/>
  </w:style>
  <w:style w:type="paragraph" w:styleId="af1">
    <w:name w:val="annotation subject"/>
    <w:basedOn w:val="af"/>
    <w:next w:val="af"/>
    <w:link w:val="af2"/>
    <w:rsid w:val="00124BD1"/>
    <w:rPr>
      <w:b/>
      <w:bCs/>
    </w:rPr>
  </w:style>
  <w:style w:type="character" w:customStyle="1" w:styleId="af2">
    <w:name w:val="コメント内容 (文字)"/>
    <w:basedOn w:val="af0"/>
    <w:link w:val="af1"/>
    <w:rsid w:val="00124BD1"/>
    <w:rPr>
      <w:b/>
      <w:bCs/>
    </w:rPr>
  </w:style>
  <w:style w:type="paragraph" w:styleId="af3">
    <w:name w:val="Date"/>
    <w:basedOn w:val="a"/>
    <w:next w:val="a"/>
    <w:link w:val="af4"/>
    <w:rsid w:val="00C5461F"/>
    <w:rPr>
      <w:rFonts w:asciiTheme="majorEastAsia" w:eastAsiaTheme="majorEastAsia" w:hAnsiTheme="majorEastAsia"/>
      <w:sz w:val="28"/>
    </w:rPr>
  </w:style>
  <w:style w:type="character" w:customStyle="1" w:styleId="af4">
    <w:name w:val="日付 (文字)"/>
    <w:basedOn w:val="a0"/>
    <w:link w:val="af3"/>
    <w:rsid w:val="00C5461F"/>
    <w:rPr>
      <w:rFonts w:asciiTheme="majorEastAsia" w:eastAsiaTheme="majorEastAsia" w:hAnsiTheme="majorEastAsia"/>
      <w:sz w:val="28"/>
    </w:rPr>
  </w:style>
  <w:style w:type="paragraph" w:styleId="af5">
    <w:name w:val="Body Text"/>
    <w:basedOn w:val="a"/>
    <w:link w:val="af6"/>
    <w:rsid w:val="00C5461F"/>
    <w:pPr>
      <w:adjustRightInd w:val="0"/>
      <w:snapToGrid w:val="0"/>
    </w:pPr>
    <w:rPr>
      <w:rFonts w:ascii="Times New Roman" w:eastAsia="ＭＳ 明朝" w:hAnsi="Times New Roman" w:cs="Times New Roman"/>
      <w:sz w:val="22"/>
    </w:rPr>
  </w:style>
  <w:style w:type="character" w:customStyle="1" w:styleId="af6">
    <w:name w:val="本文 (文字)"/>
    <w:basedOn w:val="a0"/>
    <w:link w:val="af5"/>
    <w:rsid w:val="00C5461F"/>
    <w:rPr>
      <w:rFonts w:ascii="Times New Roman" w:eastAsia="ＭＳ 明朝" w:hAnsi="Times New Roman" w:cs="Times New Roman"/>
      <w:sz w:val="22"/>
    </w:rPr>
  </w:style>
</w:styles>
</file>

<file path=word/webSettings.xml><?xml version="1.0" encoding="utf-8"?>
<w:webSettings xmlns:r="http://schemas.openxmlformats.org/officeDocument/2006/relationships" xmlns:w="http://schemas.openxmlformats.org/wordprocessingml/2006/main">
  <w:divs>
    <w:div w:id="292248374">
      <w:bodyDiv w:val="1"/>
      <w:marLeft w:val="0"/>
      <w:marRight w:val="0"/>
      <w:marTop w:val="0"/>
      <w:marBottom w:val="0"/>
      <w:divBdr>
        <w:top w:val="none" w:sz="0" w:space="0" w:color="auto"/>
        <w:left w:val="none" w:sz="0" w:space="0" w:color="auto"/>
        <w:bottom w:val="none" w:sz="0" w:space="0" w:color="auto"/>
        <w:right w:val="none" w:sz="0" w:space="0" w:color="auto"/>
      </w:divBdr>
    </w:div>
    <w:div w:id="370571862">
      <w:bodyDiv w:val="1"/>
      <w:marLeft w:val="0"/>
      <w:marRight w:val="0"/>
      <w:marTop w:val="0"/>
      <w:marBottom w:val="0"/>
      <w:divBdr>
        <w:top w:val="none" w:sz="0" w:space="0" w:color="auto"/>
        <w:left w:val="none" w:sz="0" w:space="0" w:color="auto"/>
        <w:bottom w:val="none" w:sz="0" w:space="0" w:color="auto"/>
        <w:right w:val="none" w:sz="0" w:space="0" w:color="auto"/>
      </w:divBdr>
      <w:divsChild>
        <w:div w:id="1494566116">
          <w:marLeft w:val="0"/>
          <w:marRight w:val="0"/>
          <w:marTop w:val="0"/>
          <w:marBottom w:val="0"/>
          <w:divBdr>
            <w:top w:val="none" w:sz="0" w:space="0" w:color="auto"/>
            <w:left w:val="none" w:sz="0" w:space="0" w:color="auto"/>
            <w:bottom w:val="none" w:sz="0" w:space="0" w:color="auto"/>
            <w:right w:val="none" w:sz="0" w:space="0" w:color="auto"/>
          </w:divBdr>
          <w:divsChild>
            <w:div w:id="1895114241">
              <w:marLeft w:val="0"/>
              <w:marRight w:val="0"/>
              <w:marTop w:val="0"/>
              <w:marBottom w:val="0"/>
              <w:divBdr>
                <w:top w:val="none" w:sz="0" w:space="0" w:color="auto"/>
                <w:left w:val="none" w:sz="0" w:space="0" w:color="auto"/>
                <w:bottom w:val="none" w:sz="0" w:space="0" w:color="auto"/>
                <w:right w:val="none" w:sz="0" w:space="0" w:color="auto"/>
              </w:divBdr>
              <w:divsChild>
                <w:div w:id="114839097">
                  <w:marLeft w:val="0"/>
                  <w:marRight w:val="0"/>
                  <w:marTop w:val="0"/>
                  <w:marBottom w:val="0"/>
                  <w:divBdr>
                    <w:top w:val="none" w:sz="0" w:space="0" w:color="auto"/>
                    <w:left w:val="none" w:sz="0" w:space="0" w:color="auto"/>
                    <w:bottom w:val="none" w:sz="0" w:space="0" w:color="auto"/>
                    <w:right w:val="none" w:sz="0" w:space="0" w:color="auto"/>
                  </w:divBdr>
                  <w:divsChild>
                    <w:div w:id="25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5179">
      <w:bodyDiv w:val="1"/>
      <w:marLeft w:val="0"/>
      <w:marRight w:val="0"/>
      <w:marTop w:val="0"/>
      <w:marBottom w:val="0"/>
      <w:divBdr>
        <w:top w:val="none" w:sz="0" w:space="0" w:color="auto"/>
        <w:left w:val="none" w:sz="0" w:space="0" w:color="auto"/>
        <w:bottom w:val="none" w:sz="0" w:space="0" w:color="auto"/>
        <w:right w:val="none" w:sz="0" w:space="0" w:color="auto"/>
      </w:divBdr>
    </w:div>
    <w:div w:id="419300693">
      <w:bodyDiv w:val="1"/>
      <w:marLeft w:val="0"/>
      <w:marRight w:val="0"/>
      <w:marTop w:val="0"/>
      <w:marBottom w:val="0"/>
      <w:divBdr>
        <w:top w:val="none" w:sz="0" w:space="0" w:color="auto"/>
        <w:left w:val="none" w:sz="0" w:space="0" w:color="auto"/>
        <w:bottom w:val="none" w:sz="0" w:space="0" w:color="auto"/>
        <w:right w:val="none" w:sz="0" w:space="0" w:color="auto"/>
      </w:divBdr>
    </w:div>
    <w:div w:id="1403219392">
      <w:bodyDiv w:val="1"/>
      <w:marLeft w:val="0"/>
      <w:marRight w:val="0"/>
      <w:marTop w:val="0"/>
      <w:marBottom w:val="0"/>
      <w:divBdr>
        <w:top w:val="none" w:sz="0" w:space="0" w:color="auto"/>
        <w:left w:val="none" w:sz="0" w:space="0" w:color="auto"/>
        <w:bottom w:val="none" w:sz="0" w:space="0" w:color="auto"/>
        <w:right w:val="none" w:sz="0" w:space="0" w:color="auto"/>
      </w:divBdr>
    </w:div>
    <w:div w:id="1442185820">
      <w:bodyDiv w:val="1"/>
      <w:marLeft w:val="0"/>
      <w:marRight w:val="0"/>
      <w:marTop w:val="0"/>
      <w:marBottom w:val="0"/>
      <w:divBdr>
        <w:top w:val="none" w:sz="0" w:space="0" w:color="auto"/>
        <w:left w:val="none" w:sz="0" w:space="0" w:color="auto"/>
        <w:bottom w:val="none" w:sz="0" w:space="0" w:color="auto"/>
        <w:right w:val="none" w:sz="0" w:space="0" w:color="auto"/>
      </w:divBdr>
      <w:divsChild>
        <w:div w:id="1552692624">
          <w:marLeft w:val="0"/>
          <w:marRight w:val="0"/>
          <w:marTop w:val="0"/>
          <w:marBottom w:val="0"/>
          <w:divBdr>
            <w:top w:val="none" w:sz="0" w:space="0" w:color="auto"/>
            <w:left w:val="none" w:sz="0" w:space="0" w:color="auto"/>
            <w:bottom w:val="none" w:sz="0" w:space="0" w:color="auto"/>
            <w:right w:val="none" w:sz="0" w:space="0" w:color="auto"/>
          </w:divBdr>
          <w:divsChild>
            <w:div w:id="1476875391">
              <w:marLeft w:val="0"/>
              <w:marRight w:val="0"/>
              <w:marTop w:val="0"/>
              <w:marBottom w:val="0"/>
              <w:divBdr>
                <w:top w:val="none" w:sz="0" w:space="0" w:color="auto"/>
                <w:left w:val="none" w:sz="0" w:space="0" w:color="auto"/>
                <w:bottom w:val="none" w:sz="0" w:space="0" w:color="auto"/>
                <w:right w:val="none" w:sz="0" w:space="0" w:color="auto"/>
              </w:divBdr>
              <w:divsChild>
                <w:div w:id="1070344107">
                  <w:marLeft w:val="0"/>
                  <w:marRight w:val="0"/>
                  <w:marTop w:val="0"/>
                  <w:marBottom w:val="0"/>
                  <w:divBdr>
                    <w:top w:val="none" w:sz="0" w:space="0" w:color="auto"/>
                    <w:left w:val="none" w:sz="0" w:space="0" w:color="auto"/>
                    <w:bottom w:val="none" w:sz="0" w:space="0" w:color="auto"/>
                    <w:right w:val="none" w:sz="0" w:space="0" w:color="auto"/>
                  </w:divBdr>
                  <w:divsChild>
                    <w:div w:id="7905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054072">
      <w:bodyDiv w:val="1"/>
      <w:marLeft w:val="0"/>
      <w:marRight w:val="0"/>
      <w:marTop w:val="0"/>
      <w:marBottom w:val="0"/>
      <w:divBdr>
        <w:top w:val="none" w:sz="0" w:space="0" w:color="auto"/>
        <w:left w:val="none" w:sz="0" w:space="0" w:color="auto"/>
        <w:bottom w:val="none" w:sz="0" w:space="0" w:color="auto"/>
        <w:right w:val="none" w:sz="0" w:space="0" w:color="auto"/>
      </w:divBdr>
    </w:div>
    <w:div w:id="206078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ict"/><Relationship Id="rId15" Type="http://schemas.openxmlformats.org/officeDocument/2006/relationships/oleObject" Target="embeddings/Microsoft___1.bin"/><Relationship Id="rId16" Type="http://schemas.openxmlformats.org/officeDocument/2006/relationships/image" Target="media/image8.png"/><Relationship Id="rId17" Type="http://schemas.openxmlformats.org/officeDocument/2006/relationships/image" Target="media/image9.pict"/><Relationship Id="rId18" Type="http://schemas.openxmlformats.org/officeDocument/2006/relationships/oleObject" Target="embeddings/Microsoft___2.bin"/><Relationship Id="rId19" Type="http://schemas.openxmlformats.org/officeDocument/2006/relationships/image" Target="media/image10.png"/><Relationship Id="rId30" Type="http://schemas.openxmlformats.org/officeDocument/2006/relationships/oleObject" Target="embeddings/Microsoft___6.bin"/><Relationship Id="rId31" Type="http://schemas.openxmlformats.org/officeDocument/2006/relationships/comments" Target="comments.xml"/><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50" Type="http://schemas.openxmlformats.org/officeDocument/2006/relationships/image" Target="media/image36.png"/><Relationship Id="rId51" Type="http://schemas.openxmlformats.org/officeDocument/2006/relationships/image" Target="media/image37.gif"/><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jpe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90" Type="http://schemas.openxmlformats.org/officeDocument/2006/relationships/image" Target="media/image76.gif"/><Relationship Id="rId91" Type="http://schemas.openxmlformats.org/officeDocument/2006/relationships/header" Target="header1.xml"/><Relationship Id="rId92" Type="http://schemas.openxmlformats.org/officeDocument/2006/relationships/footer" Target="footer1.xml"/><Relationship Id="rId93" Type="http://schemas.openxmlformats.org/officeDocument/2006/relationships/fontTable" Target="fontTable.xml"/><Relationship Id="rId94" Type="http://schemas.openxmlformats.org/officeDocument/2006/relationships/theme" Target="theme/theme1.xml"/><Relationship Id="rId95" Type="http://schemas.microsoft.com/office/2011/relationships/people" Target="people.xml"/><Relationship Id="rId20" Type="http://schemas.openxmlformats.org/officeDocument/2006/relationships/image" Target="media/image11.pict"/><Relationship Id="rId21" Type="http://schemas.openxmlformats.org/officeDocument/2006/relationships/oleObject" Target="embeddings/Microsoft___3.bin"/><Relationship Id="rId22" Type="http://schemas.openxmlformats.org/officeDocument/2006/relationships/image" Target="media/image12.png"/><Relationship Id="rId23" Type="http://schemas.openxmlformats.org/officeDocument/2006/relationships/image" Target="media/image13.pict"/><Relationship Id="rId24" Type="http://schemas.openxmlformats.org/officeDocument/2006/relationships/oleObject" Target="embeddings/Microsoft___4.bin"/><Relationship Id="rId25" Type="http://schemas.openxmlformats.org/officeDocument/2006/relationships/image" Target="media/image14.png"/><Relationship Id="rId26" Type="http://schemas.openxmlformats.org/officeDocument/2006/relationships/image" Target="media/image15.pict"/><Relationship Id="rId27" Type="http://schemas.openxmlformats.org/officeDocument/2006/relationships/oleObject" Target="embeddings/Microsoft___5.bin"/><Relationship Id="rId28" Type="http://schemas.openxmlformats.org/officeDocument/2006/relationships/image" Target="media/image16.png"/><Relationship Id="rId29" Type="http://schemas.openxmlformats.org/officeDocument/2006/relationships/image" Target="media/image17.pict"/><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jpe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emf"/><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tiff"/><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23CBA-676C-6C49-8FC5-EECB68C32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50</Pages>
  <Words>4481</Words>
  <Characters>25542</Characters>
  <Application>Microsoft Macintosh Word</Application>
  <DocSecurity>0</DocSecurity>
  <Lines>212</Lines>
  <Paragraphs>51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ogura</cp:lastModifiedBy>
  <cp:revision>7</cp:revision>
  <cp:lastPrinted>2016-01-07T13:19:00Z</cp:lastPrinted>
  <dcterms:created xsi:type="dcterms:W3CDTF">2016-02-08T04:44:00Z</dcterms:created>
  <dcterms:modified xsi:type="dcterms:W3CDTF">2016-02-08T05:40:00Z</dcterms:modified>
</cp:coreProperties>
</file>